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FFC9A" w14:textId="77777777" w:rsidR="00170CF3" w:rsidRPr="00DB06AF" w:rsidRDefault="0068337D">
      <w:pPr>
        <w:jc w:val="center"/>
        <w:rPr>
          <w:rFonts w:ascii="Times New Roman" w:hAnsi="Times New Roman" w:cs="Times New Roman"/>
          <w:b/>
          <w:sz w:val="28"/>
          <w:szCs w:val="28"/>
        </w:rPr>
      </w:pPr>
      <w:r w:rsidRPr="00DB06AF">
        <w:rPr>
          <w:rFonts w:ascii="Times New Roman" w:hAnsi="Times New Roman" w:cs="Times New Roman"/>
          <w:b/>
          <w:sz w:val="28"/>
          <w:szCs w:val="28"/>
        </w:rPr>
        <w:t>SVEUČILIŠTE U ZAGREBU</w:t>
      </w:r>
    </w:p>
    <w:p w14:paraId="6FAA64BA" w14:textId="77777777" w:rsidR="00170CF3" w:rsidRPr="00DB06AF" w:rsidRDefault="0068337D">
      <w:pPr>
        <w:jc w:val="center"/>
        <w:rPr>
          <w:rFonts w:ascii="Times New Roman" w:hAnsi="Times New Roman" w:cs="Times New Roman"/>
          <w:b/>
          <w:sz w:val="28"/>
          <w:szCs w:val="28"/>
        </w:rPr>
      </w:pPr>
      <w:r w:rsidRPr="00DB06AF">
        <w:rPr>
          <w:rFonts w:ascii="Times New Roman" w:hAnsi="Times New Roman" w:cs="Times New Roman"/>
          <w:b/>
          <w:sz w:val="28"/>
          <w:szCs w:val="28"/>
        </w:rPr>
        <w:t>PRIRODOSLOVNO-MATEMATIČKI FAKULTET</w:t>
      </w:r>
    </w:p>
    <w:p w14:paraId="76E72A07" w14:textId="77777777" w:rsidR="00170CF3" w:rsidRPr="00DB06AF" w:rsidRDefault="0068337D">
      <w:pPr>
        <w:jc w:val="center"/>
        <w:rPr>
          <w:rFonts w:ascii="Times New Roman" w:hAnsi="Times New Roman" w:cs="Times New Roman"/>
          <w:b/>
          <w:sz w:val="28"/>
          <w:szCs w:val="28"/>
        </w:rPr>
      </w:pPr>
      <w:r w:rsidRPr="00DB06AF">
        <w:rPr>
          <w:rFonts w:ascii="Times New Roman" w:hAnsi="Times New Roman" w:cs="Times New Roman"/>
          <w:b/>
          <w:sz w:val="28"/>
          <w:szCs w:val="28"/>
        </w:rPr>
        <w:t>KEMIJSKI ODSJEK</w:t>
      </w:r>
    </w:p>
    <w:p w14:paraId="1D44557E" w14:textId="77777777" w:rsidR="00170CF3" w:rsidRPr="00DB06AF" w:rsidRDefault="00170CF3">
      <w:pPr>
        <w:rPr>
          <w:rFonts w:ascii="Times New Roman" w:hAnsi="Times New Roman" w:cs="Times New Roman"/>
          <w:sz w:val="32"/>
          <w:szCs w:val="32"/>
        </w:rPr>
      </w:pPr>
    </w:p>
    <w:p w14:paraId="61907B7E" w14:textId="10A563C9" w:rsidR="00170CF3" w:rsidRPr="00DB06AF" w:rsidDel="002E796B" w:rsidRDefault="00170CF3">
      <w:pPr>
        <w:rPr>
          <w:del w:id="0" w:author="Igor Rončević" w:date="2016-04-26T13:59:00Z"/>
          <w:rFonts w:ascii="Times New Roman" w:hAnsi="Times New Roman" w:cs="Times New Roman"/>
          <w:sz w:val="32"/>
          <w:szCs w:val="32"/>
        </w:rPr>
      </w:pPr>
    </w:p>
    <w:p w14:paraId="7EDE7DDE" w14:textId="77777777" w:rsidR="00170CF3" w:rsidRPr="00DB06AF" w:rsidRDefault="00170CF3">
      <w:pPr>
        <w:rPr>
          <w:rFonts w:ascii="Times New Roman" w:hAnsi="Times New Roman" w:cs="Times New Roman"/>
          <w:sz w:val="32"/>
          <w:szCs w:val="32"/>
          <w:rPrChange w:id="1" w:author="Igor Rončević" w:date="2016-04-29T10:33:00Z">
            <w:rPr>
              <w:rFonts w:ascii="Times New Roman" w:hAnsi="Times New Roman" w:cs="Times New Roman"/>
              <w:sz w:val="32"/>
              <w:szCs w:val="32"/>
            </w:rPr>
          </w:rPrChange>
        </w:rPr>
      </w:pPr>
    </w:p>
    <w:p w14:paraId="388F9979" w14:textId="77777777" w:rsidR="00170CF3" w:rsidRPr="00DB06AF" w:rsidRDefault="00170CF3">
      <w:pPr>
        <w:rPr>
          <w:rFonts w:ascii="Times New Roman" w:hAnsi="Times New Roman" w:cs="Times New Roman"/>
          <w:sz w:val="32"/>
          <w:szCs w:val="32"/>
          <w:rPrChange w:id="2" w:author="Igor Rončević" w:date="2016-04-29T10:33:00Z">
            <w:rPr>
              <w:rFonts w:ascii="Times New Roman" w:hAnsi="Times New Roman" w:cs="Times New Roman"/>
              <w:sz w:val="32"/>
              <w:szCs w:val="32"/>
            </w:rPr>
          </w:rPrChange>
        </w:rPr>
      </w:pPr>
    </w:p>
    <w:p w14:paraId="77FF791E" w14:textId="77777777" w:rsidR="00170CF3" w:rsidRPr="00DB06AF" w:rsidRDefault="00170CF3">
      <w:pPr>
        <w:rPr>
          <w:rFonts w:ascii="Times New Roman" w:hAnsi="Times New Roman" w:cs="Times New Roman"/>
          <w:sz w:val="32"/>
          <w:szCs w:val="32"/>
          <w:rPrChange w:id="3" w:author="Igor Rončević" w:date="2016-04-29T10:33:00Z">
            <w:rPr>
              <w:rFonts w:ascii="Times New Roman" w:hAnsi="Times New Roman" w:cs="Times New Roman"/>
              <w:sz w:val="32"/>
              <w:szCs w:val="32"/>
            </w:rPr>
          </w:rPrChange>
        </w:rPr>
      </w:pPr>
    </w:p>
    <w:p w14:paraId="1ED65CA7" w14:textId="77777777" w:rsidR="00170CF3" w:rsidRPr="00DB06AF" w:rsidRDefault="00170CF3">
      <w:pPr>
        <w:rPr>
          <w:rFonts w:ascii="Times New Roman" w:hAnsi="Times New Roman" w:cs="Times New Roman"/>
          <w:sz w:val="32"/>
          <w:szCs w:val="32"/>
          <w:rPrChange w:id="4" w:author="Igor Rončević" w:date="2016-04-29T10:33:00Z">
            <w:rPr>
              <w:rFonts w:ascii="Times New Roman" w:hAnsi="Times New Roman" w:cs="Times New Roman"/>
              <w:sz w:val="32"/>
              <w:szCs w:val="32"/>
            </w:rPr>
          </w:rPrChange>
        </w:rPr>
      </w:pPr>
    </w:p>
    <w:p w14:paraId="20AD23C0" w14:textId="77777777" w:rsidR="00170CF3" w:rsidRPr="00DB06AF" w:rsidRDefault="00170CF3">
      <w:pPr>
        <w:rPr>
          <w:rFonts w:ascii="Times New Roman" w:hAnsi="Times New Roman" w:cs="Times New Roman"/>
          <w:sz w:val="32"/>
          <w:szCs w:val="32"/>
          <w:rPrChange w:id="5" w:author="Igor Rončević" w:date="2016-04-29T10:33:00Z">
            <w:rPr>
              <w:rFonts w:ascii="Times New Roman" w:hAnsi="Times New Roman" w:cs="Times New Roman"/>
              <w:sz w:val="32"/>
              <w:szCs w:val="32"/>
            </w:rPr>
          </w:rPrChange>
        </w:rPr>
      </w:pPr>
    </w:p>
    <w:p w14:paraId="2D412F41" w14:textId="77777777" w:rsidR="00170CF3" w:rsidRPr="00DB06AF" w:rsidRDefault="00170CF3">
      <w:pPr>
        <w:rPr>
          <w:rFonts w:ascii="Times New Roman" w:hAnsi="Times New Roman" w:cs="Times New Roman"/>
          <w:sz w:val="32"/>
          <w:szCs w:val="32"/>
          <w:rPrChange w:id="6" w:author="Igor Rončević" w:date="2016-04-29T10:33:00Z">
            <w:rPr>
              <w:rFonts w:ascii="Times New Roman" w:hAnsi="Times New Roman" w:cs="Times New Roman"/>
              <w:sz w:val="32"/>
              <w:szCs w:val="32"/>
            </w:rPr>
          </w:rPrChange>
        </w:rPr>
      </w:pPr>
    </w:p>
    <w:p w14:paraId="38BE946D" w14:textId="77777777" w:rsidR="00170CF3" w:rsidRPr="00DB06AF" w:rsidRDefault="00170CF3">
      <w:pPr>
        <w:jc w:val="center"/>
        <w:rPr>
          <w:rFonts w:ascii="Times New Roman" w:hAnsi="Times New Roman" w:cs="Times New Roman"/>
          <w:b/>
          <w:sz w:val="28"/>
          <w:szCs w:val="28"/>
          <w:rPrChange w:id="7" w:author="Igor Rončević" w:date="2016-04-29T10:33:00Z">
            <w:rPr>
              <w:rFonts w:ascii="Times New Roman" w:hAnsi="Times New Roman" w:cs="Times New Roman"/>
              <w:b/>
              <w:sz w:val="28"/>
              <w:szCs w:val="28"/>
            </w:rPr>
          </w:rPrChange>
        </w:rPr>
      </w:pPr>
    </w:p>
    <w:p w14:paraId="0250DBD7" w14:textId="77777777" w:rsidR="00170CF3" w:rsidRPr="00DB06AF" w:rsidRDefault="0068337D">
      <w:pPr>
        <w:jc w:val="center"/>
        <w:rPr>
          <w:rFonts w:ascii="Times New Roman" w:hAnsi="Times New Roman" w:cs="Times New Roman"/>
          <w:b/>
          <w:sz w:val="28"/>
          <w:szCs w:val="28"/>
          <w:rPrChange w:id="8" w:author="Igor Rončević" w:date="2016-04-29T10:33:00Z">
            <w:rPr>
              <w:rFonts w:ascii="Times New Roman" w:hAnsi="Times New Roman" w:cs="Times New Roman"/>
              <w:b/>
              <w:sz w:val="28"/>
              <w:szCs w:val="28"/>
            </w:rPr>
          </w:rPrChange>
        </w:rPr>
      </w:pPr>
      <w:r w:rsidRPr="00DB06AF">
        <w:rPr>
          <w:rFonts w:ascii="Times New Roman" w:hAnsi="Times New Roman" w:cs="Times New Roman"/>
          <w:b/>
          <w:sz w:val="28"/>
          <w:szCs w:val="28"/>
          <w:rPrChange w:id="9" w:author="Igor Rončević" w:date="2016-04-29T10:33:00Z">
            <w:rPr>
              <w:rFonts w:ascii="Times New Roman" w:hAnsi="Times New Roman" w:cs="Times New Roman"/>
              <w:b/>
              <w:sz w:val="28"/>
              <w:szCs w:val="28"/>
            </w:rPr>
          </w:rPrChange>
        </w:rPr>
        <w:t>Matej Bubaš</w:t>
      </w:r>
    </w:p>
    <w:p w14:paraId="730E6A18" w14:textId="77777777" w:rsidR="00170CF3" w:rsidRPr="00DB06AF" w:rsidRDefault="00170CF3">
      <w:pPr>
        <w:jc w:val="center"/>
        <w:rPr>
          <w:rFonts w:ascii="Times New Roman" w:hAnsi="Times New Roman" w:cs="Times New Roman"/>
          <w:b/>
          <w:sz w:val="28"/>
          <w:szCs w:val="28"/>
          <w:rPrChange w:id="10" w:author="Igor Rončević" w:date="2016-04-29T10:33:00Z">
            <w:rPr>
              <w:rFonts w:ascii="Times New Roman" w:hAnsi="Times New Roman" w:cs="Times New Roman"/>
              <w:b/>
              <w:sz w:val="28"/>
              <w:szCs w:val="28"/>
            </w:rPr>
          </w:rPrChange>
        </w:rPr>
      </w:pPr>
    </w:p>
    <w:p w14:paraId="375AC617" w14:textId="60DC4676" w:rsidR="002E796B" w:rsidRPr="00DB06AF" w:rsidRDefault="0068337D">
      <w:pPr>
        <w:spacing w:after="0" w:line="360" w:lineRule="auto"/>
        <w:jc w:val="center"/>
        <w:rPr>
          <w:ins w:id="11" w:author="Igor Rončević" w:date="2016-04-26T13:58:00Z"/>
          <w:rFonts w:ascii="Times New Roman" w:hAnsi="Times New Roman" w:cs="Times New Roman"/>
          <w:b/>
          <w:sz w:val="28"/>
          <w:szCs w:val="28"/>
          <w:rPrChange w:id="12" w:author="Igor Rončević" w:date="2016-04-29T10:33:00Z">
            <w:rPr>
              <w:ins w:id="13" w:author="Igor Rončević" w:date="2016-04-26T13:58:00Z"/>
              <w:rFonts w:ascii="Times New Roman" w:hAnsi="Times New Roman" w:cs="Times New Roman"/>
              <w:b/>
              <w:sz w:val="28"/>
              <w:szCs w:val="28"/>
            </w:rPr>
          </w:rPrChange>
        </w:rPr>
        <w:pPrChange w:id="14" w:author="Igor Rončević" w:date="2016-04-26T13:59:00Z">
          <w:pPr>
            <w:jc w:val="center"/>
          </w:pPr>
        </w:pPrChange>
      </w:pPr>
      <w:bookmarkStart w:id="15" w:name="_GoBack"/>
      <w:del w:id="16" w:author="Igor Rončević" w:date="2016-04-26T13:58:00Z">
        <w:r w:rsidRPr="00DB06AF" w:rsidDel="002E796B">
          <w:rPr>
            <w:rFonts w:ascii="Times New Roman" w:hAnsi="Times New Roman" w:cs="Times New Roman"/>
            <w:b/>
            <w:sz w:val="28"/>
            <w:szCs w:val="28"/>
            <w:rPrChange w:id="17" w:author="Igor Rončević" w:date="2016-04-29T10:33:00Z">
              <w:rPr>
                <w:rFonts w:ascii="Times New Roman" w:hAnsi="Times New Roman" w:cs="Times New Roman"/>
                <w:b/>
                <w:sz w:val="28"/>
                <w:szCs w:val="28"/>
              </w:rPr>
            </w:rPrChange>
          </w:rPr>
          <w:delText>NASLOV</w:delText>
        </w:r>
      </w:del>
      <w:ins w:id="18" w:author="Igor Rončević" w:date="2016-04-26T13:58:00Z">
        <w:r w:rsidR="002E796B" w:rsidRPr="00DB06AF">
          <w:rPr>
            <w:rFonts w:ascii="Times New Roman" w:hAnsi="Times New Roman" w:cs="Times New Roman"/>
            <w:b/>
            <w:sz w:val="28"/>
            <w:szCs w:val="28"/>
            <w:rPrChange w:id="19" w:author="Igor Rončević" w:date="2016-04-29T10:33:00Z">
              <w:rPr>
                <w:rFonts w:ascii="Times New Roman" w:hAnsi="Times New Roman" w:cs="Times New Roman"/>
                <w:b/>
                <w:sz w:val="28"/>
                <w:szCs w:val="28"/>
              </w:rPr>
            </w:rPrChange>
          </w:rPr>
          <w:t xml:space="preserve">Proučavanje </w:t>
        </w:r>
      </w:ins>
      <w:ins w:id="20" w:author="Igor Rončević" w:date="2016-04-26T13:59:00Z">
        <w:r w:rsidR="002E796B" w:rsidRPr="00DB06AF">
          <w:rPr>
            <w:rFonts w:ascii="Times New Roman" w:hAnsi="Times New Roman" w:cs="Times New Roman"/>
            <w:b/>
            <w:sz w:val="28"/>
            <w:szCs w:val="28"/>
            <w:rPrChange w:id="21" w:author="Igor Rončević" w:date="2016-04-29T10:33:00Z">
              <w:rPr>
                <w:rFonts w:ascii="Times New Roman" w:hAnsi="Times New Roman" w:cs="Times New Roman"/>
                <w:b/>
                <w:sz w:val="28"/>
                <w:szCs w:val="28"/>
              </w:rPr>
            </w:rPrChange>
          </w:rPr>
          <w:t>mikrosolvatacije</w:t>
        </w:r>
      </w:ins>
      <w:ins w:id="22" w:author="Igor Rončević" w:date="2016-04-26T13:58:00Z">
        <w:r w:rsidR="002E796B" w:rsidRPr="00DB06AF">
          <w:rPr>
            <w:rFonts w:ascii="Times New Roman" w:hAnsi="Times New Roman" w:cs="Times New Roman"/>
            <w:b/>
            <w:sz w:val="28"/>
            <w:szCs w:val="28"/>
            <w:rPrChange w:id="23" w:author="Igor Rončević" w:date="2016-04-29T10:33:00Z">
              <w:rPr>
                <w:rFonts w:ascii="Times New Roman" w:hAnsi="Times New Roman" w:cs="Times New Roman"/>
                <w:b/>
                <w:sz w:val="28"/>
                <w:szCs w:val="28"/>
              </w:rPr>
            </w:rPrChange>
          </w:rPr>
          <w:t xml:space="preserve"> anilina i hidroksilanilina </w:t>
        </w:r>
      </w:ins>
    </w:p>
    <w:p w14:paraId="0B091442" w14:textId="7DB22C4F" w:rsidR="00170CF3" w:rsidRPr="00DB06AF" w:rsidRDefault="002E796B">
      <w:pPr>
        <w:spacing w:after="0" w:line="360" w:lineRule="auto"/>
        <w:jc w:val="center"/>
        <w:rPr>
          <w:rFonts w:ascii="Times New Roman" w:hAnsi="Times New Roman" w:cs="Times New Roman"/>
          <w:b/>
          <w:sz w:val="28"/>
          <w:szCs w:val="28"/>
          <w:rPrChange w:id="24" w:author="Igor Rončević" w:date="2016-04-29T10:33:00Z">
            <w:rPr>
              <w:rFonts w:ascii="Times New Roman" w:hAnsi="Times New Roman" w:cs="Times New Roman"/>
              <w:b/>
              <w:sz w:val="28"/>
              <w:szCs w:val="28"/>
            </w:rPr>
          </w:rPrChange>
        </w:rPr>
        <w:pPrChange w:id="25" w:author="Igor Rončević" w:date="2016-04-26T13:59:00Z">
          <w:pPr>
            <w:jc w:val="center"/>
          </w:pPr>
        </w:pPrChange>
      </w:pPr>
      <w:ins w:id="26" w:author="Igor Rončević" w:date="2016-04-26T13:58:00Z">
        <w:r w:rsidRPr="00DB06AF">
          <w:rPr>
            <w:rFonts w:ascii="Times New Roman" w:hAnsi="Times New Roman" w:cs="Times New Roman"/>
            <w:b/>
            <w:sz w:val="28"/>
            <w:szCs w:val="28"/>
            <w:rPrChange w:id="27" w:author="Igor Rončević" w:date="2016-04-29T10:33:00Z">
              <w:rPr>
                <w:rFonts w:ascii="Times New Roman" w:hAnsi="Times New Roman" w:cs="Times New Roman"/>
                <w:b/>
                <w:sz w:val="28"/>
                <w:szCs w:val="28"/>
              </w:rPr>
            </w:rPrChange>
          </w:rPr>
          <w:t>novom klaster-kontinuum metodom solvatacije</w:t>
        </w:r>
      </w:ins>
    </w:p>
    <w:bookmarkEnd w:id="15"/>
    <w:p w14:paraId="765AE3FE" w14:textId="77777777" w:rsidR="00170CF3" w:rsidRPr="00DB06AF" w:rsidRDefault="00170CF3">
      <w:pPr>
        <w:rPr>
          <w:rFonts w:ascii="Times New Roman" w:hAnsi="Times New Roman" w:cs="Times New Roman"/>
          <w:b/>
          <w:sz w:val="28"/>
          <w:szCs w:val="28"/>
          <w:rPrChange w:id="28" w:author="Igor Rončević" w:date="2016-04-29T10:33:00Z">
            <w:rPr>
              <w:rFonts w:ascii="Times New Roman" w:hAnsi="Times New Roman" w:cs="Times New Roman"/>
              <w:b/>
              <w:sz w:val="28"/>
              <w:szCs w:val="28"/>
            </w:rPr>
          </w:rPrChange>
        </w:rPr>
      </w:pPr>
    </w:p>
    <w:p w14:paraId="17E97412" w14:textId="77777777" w:rsidR="00170CF3" w:rsidRPr="00DB06AF" w:rsidRDefault="00170CF3">
      <w:pPr>
        <w:jc w:val="center"/>
        <w:rPr>
          <w:rFonts w:ascii="Times New Roman" w:hAnsi="Times New Roman" w:cs="Times New Roman"/>
          <w:b/>
          <w:sz w:val="28"/>
          <w:szCs w:val="28"/>
          <w:rPrChange w:id="29" w:author="Igor Rončević" w:date="2016-04-29T10:33:00Z">
            <w:rPr>
              <w:rFonts w:ascii="Times New Roman" w:hAnsi="Times New Roman" w:cs="Times New Roman"/>
              <w:b/>
              <w:sz w:val="28"/>
              <w:szCs w:val="28"/>
            </w:rPr>
          </w:rPrChange>
        </w:rPr>
      </w:pPr>
    </w:p>
    <w:p w14:paraId="7216A67C" w14:textId="33F1CAC5" w:rsidR="00170CF3" w:rsidRPr="00DB06AF" w:rsidRDefault="00170CF3">
      <w:pPr>
        <w:rPr>
          <w:ins w:id="30" w:author="Igor Rončević" w:date="2016-04-26T13:59:00Z"/>
          <w:rFonts w:ascii="Times New Roman" w:hAnsi="Times New Roman" w:cs="Times New Roman"/>
          <w:sz w:val="28"/>
          <w:szCs w:val="28"/>
          <w:rPrChange w:id="31" w:author="Igor Rončević" w:date="2016-04-29T10:33:00Z">
            <w:rPr>
              <w:ins w:id="32" w:author="Igor Rončević" w:date="2016-04-26T13:59:00Z"/>
              <w:rFonts w:ascii="Times New Roman" w:hAnsi="Times New Roman" w:cs="Times New Roman"/>
              <w:sz w:val="28"/>
              <w:szCs w:val="28"/>
            </w:rPr>
          </w:rPrChange>
        </w:rPr>
      </w:pPr>
    </w:p>
    <w:p w14:paraId="5DFCBC9C" w14:textId="77777777" w:rsidR="002E796B" w:rsidRPr="00DB06AF" w:rsidRDefault="002E796B">
      <w:pPr>
        <w:rPr>
          <w:rFonts w:ascii="Times New Roman" w:hAnsi="Times New Roman" w:cs="Times New Roman"/>
          <w:sz w:val="28"/>
          <w:szCs w:val="28"/>
          <w:rPrChange w:id="33" w:author="Igor Rončević" w:date="2016-04-29T10:33:00Z">
            <w:rPr>
              <w:rFonts w:ascii="Times New Roman" w:hAnsi="Times New Roman" w:cs="Times New Roman"/>
              <w:sz w:val="28"/>
              <w:szCs w:val="28"/>
            </w:rPr>
          </w:rPrChange>
        </w:rPr>
      </w:pPr>
    </w:p>
    <w:p w14:paraId="69FDDBFB" w14:textId="77777777" w:rsidR="00170CF3" w:rsidRPr="00DB06AF" w:rsidRDefault="00170CF3">
      <w:pPr>
        <w:rPr>
          <w:rFonts w:ascii="Times New Roman" w:hAnsi="Times New Roman" w:cs="Times New Roman"/>
          <w:sz w:val="28"/>
          <w:szCs w:val="28"/>
          <w:rPrChange w:id="34" w:author="Igor Rončević" w:date="2016-04-29T10:33:00Z">
            <w:rPr>
              <w:rFonts w:ascii="Times New Roman" w:hAnsi="Times New Roman" w:cs="Times New Roman"/>
              <w:sz w:val="28"/>
              <w:szCs w:val="28"/>
            </w:rPr>
          </w:rPrChange>
        </w:rPr>
      </w:pPr>
    </w:p>
    <w:p w14:paraId="4AED0C9E" w14:textId="77777777" w:rsidR="00170CF3" w:rsidRPr="00DB06AF" w:rsidRDefault="00170CF3">
      <w:pPr>
        <w:rPr>
          <w:rFonts w:ascii="Times New Roman" w:hAnsi="Times New Roman" w:cs="Times New Roman"/>
          <w:sz w:val="28"/>
          <w:szCs w:val="28"/>
          <w:rPrChange w:id="35" w:author="Igor Rončević" w:date="2016-04-29T10:33:00Z">
            <w:rPr>
              <w:rFonts w:ascii="Times New Roman" w:hAnsi="Times New Roman" w:cs="Times New Roman"/>
              <w:sz w:val="28"/>
              <w:szCs w:val="28"/>
            </w:rPr>
          </w:rPrChange>
        </w:rPr>
      </w:pPr>
    </w:p>
    <w:p w14:paraId="0309DA7A" w14:textId="77777777" w:rsidR="00170CF3" w:rsidRPr="00DB06AF" w:rsidRDefault="00170CF3">
      <w:pPr>
        <w:rPr>
          <w:rFonts w:ascii="Times New Roman" w:hAnsi="Times New Roman" w:cs="Times New Roman"/>
          <w:sz w:val="28"/>
          <w:szCs w:val="28"/>
          <w:rPrChange w:id="36" w:author="Igor Rončević" w:date="2016-04-29T10:33:00Z">
            <w:rPr>
              <w:rFonts w:ascii="Times New Roman" w:hAnsi="Times New Roman" w:cs="Times New Roman"/>
              <w:sz w:val="28"/>
              <w:szCs w:val="28"/>
            </w:rPr>
          </w:rPrChange>
        </w:rPr>
      </w:pPr>
    </w:p>
    <w:p w14:paraId="2C0F1BF7" w14:textId="77777777" w:rsidR="00170CF3" w:rsidRPr="00DB06AF" w:rsidRDefault="00170CF3">
      <w:pPr>
        <w:rPr>
          <w:rFonts w:ascii="Times New Roman" w:hAnsi="Times New Roman" w:cs="Times New Roman"/>
          <w:sz w:val="28"/>
          <w:szCs w:val="28"/>
          <w:rPrChange w:id="37" w:author="Igor Rončević" w:date="2016-04-29T10:33:00Z">
            <w:rPr>
              <w:rFonts w:ascii="Times New Roman" w:hAnsi="Times New Roman" w:cs="Times New Roman"/>
              <w:sz w:val="28"/>
              <w:szCs w:val="28"/>
            </w:rPr>
          </w:rPrChange>
        </w:rPr>
      </w:pPr>
    </w:p>
    <w:p w14:paraId="5AB09B90" w14:textId="77777777" w:rsidR="00170CF3" w:rsidRPr="00DB06AF" w:rsidRDefault="00170CF3">
      <w:pPr>
        <w:rPr>
          <w:rFonts w:ascii="Times New Roman" w:hAnsi="Times New Roman" w:cs="Times New Roman"/>
          <w:sz w:val="28"/>
          <w:szCs w:val="28"/>
          <w:rPrChange w:id="38" w:author="Igor Rončević" w:date="2016-04-29T10:33:00Z">
            <w:rPr>
              <w:rFonts w:ascii="Times New Roman" w:hAnsi="Times New Roman" w:cs="Times New Roman"/>
              <w:sz w:val="28"/>
              <w:szCs w:val="28"/>
            </w:rPr>
          </w:rPrChange>
        </w:rPr>
      </w:pPr>
    </w:p>
    <w:p w14:paraId="68C49F24" w14:textId="77777777" w:rsidR="0065260A" w:rsidRPr="00DB06AF" w:rsidRDefault="0068337D">
      <w:pPr>
        <w:jc w:val="center"/>
        <w:rPr>
          <w:ins w:id="39" w:author="Igor Rončević" w:date="2016-04-29T10:27:00Z"/>
          <w:rFonts w:ascii="Times New Roman" w:hAnsi="Times New Roman" w:cs="Times New Roman"/>
          <w:b/>
          <w:sz w:val="28"/>
          <w:szCs w:val="28"/>
          <w:rPrChange w:id="40" w:author="Igor Rončević" w:date="2016-04-29T10:33:00Z">
            <w:rPr>
              <w:ins w:id="41" w:author="Igor Rončević" w:date="2016-04-29T10:27:00Z"/>
              <w:rFonts w:ascii="Times New Roman" w:hAnsi="Times New Roman" w:cs="Times New Roman"/>
              <w:b/>
              <w:sz w:val="28"/>
              <w:szCs w:val="28"/>
            </w:rPr>
          </w:rPrChange>
        </w:rPr>
        <w:sectPr w:rsidR="0065260A" w:rsidRPr="00DB06AF" w:rsidSect="00A050CF">
          <w:footerReference w:type="default" r:id="rId8"/>
          <w:footnotePr>
            <w:numFmt w:val="chicago"/>
          </w:footnotePr>
          <w:endnotePr>
            <w:numFmt w:val="decimal"/>
          </w:endnotePr>
          <w:pgSz w:w="11906" w:h="16838" w:code="9"/>
          <w:pgMar w:top="1440" w:right="1440" w:bottom="1440" w:left="1440" w:header="0" w:footer="0" w:gutter="0"/>
          <w:cols w:space="720"/>
          <w:formProt w:val="0"/>
          <w:docGrid w:linePitch="360" w:charSpace="-2049"/>
        </w:sectPr>
      </w:pPr>
      <w:r w:rsidRPr="00DB06AF">
        <w:rPr>
          <w:rFonts w:ascii="Times New Roman" w:hAnsi="Times New Roman" w:cs="Times New Roman"/>
          <w:b/>
          <w:sz w:val="28"/>
          <w:szCs w:val="28"/>
          <w:rPrChange w:id="43" w:author="Igor Rončević" w:date="2016-04-29T10:33:00Z">
            <w:rPr>
              <w:rFonts w:ascii="Times New Roman" w:hAnsi="Times New Roman" w:cs="Times New Roman"/>
              <w:b/>
              <w:sz w:val="28"/>
              <w:szCs w:val="28"/>
            </w:rPr>
          </w:rPrChange>
        </w:rPr>
        <w:t>Zagreb, 2016.</w:t>
      </w:r>
    </w:p>
    <w:p w14:paraId="217919F5" w14:textId="5A1A291A" w:rsidR="00170CF3" w:rsidRPr="00DB06AF" w:rsidDel="0065260A" w:rsidRDefault="00170CF3">
      <w:pPr>
        <w:jc w:val="center"/>
        <w:rPr>
          <w:del w:id="44" w:author="Igor Rončević" w:date="2016-04-29T10:27:00Z"/>
          <w:rFonts w:ascii="Times New Roman" w:hAnsi="Times New Roman" w:cs="Times New Roman"/>
          <w:b/>
          <w:sz w:val="28"/>
          <w:szCs w:val="28"/>
          <w:rPrChange w:id="45" w:author="Igor Rončević" w:date="2016-04-29T10:33:00Z">
            <w:rPr>
              <w:del w:id="46" w:author="Igor Rončević" w:date="2016-04-29T10:27:00Z"/>
              <w:rFonts w:ascii="Times New Roman" w:hAnsi="Times New Roman" w:cs="Times New Roman"/>
              <w:b/>
              <w:sz w:val="28"/>
              <w:szCs w:val="28"/>
            </w:rPr>
          </w:rPrChange>
        </w:rPr>
      </w:pPr>
    </w:p>
    <w:p w14:paraId="4FE4689F" w14:textId="7D8801CB" w:rsidR="00170CF3" w:rsidRPr="00DB06AF" w:rsidDel="002E796B" w:rsidRDefault="00170CF3">
      <w:pPr>
        <w:rPr>
          <w:del w:id="47" w:author="Igor Rončević" w:date="2016-04-26T13:59:00Z"/>
          <w:rFonts w:ascii="Times New Roman" w:hAnsi="Times New Roman" w:cs="Times New Roman"/>
          <w:b/>
          <w:sz w:val="28"/>
          <w:szCs w:val="28"/>
          <w:rPrChange w:id="48" w:author="Igor Rončević" w:date="2016-04-29T10:33:00Z">
            <w:rPr>
              <w:del w:id="49" w:author="Igor Rončević" w:date="2016-04-26T13:59:00Z"/>
              <w:rFonts w:ascii="Times New Roman" w:hAnsi="Times New Roman" w:cs="Times New Roman"/>
              <w:b/>
              <w:sz w:val="28"/>
              <w:szCs w:val="28"/>
            </w:rPr>
          </w:rPrChange>
        </w:rPr>
      </w:pPr>
    </w:p>
    <w:p w14:paraId="088E88DC" w14:textId="7075A5E1" w:rsidR="00170CF3" w:rsidRPr="00DB06AF" w:rsidRDefault="0068337D">
      <w:pPr>
        <w:spacing w:line="360" w:lineRule="auto"/>
        <w:jc w:val="both"/>
        <w:rPr>
          <w:rFonts w:ascii="Times New Roman" w:hAnsi="Times New Roman" w:cs="Times New Roman"/>
          <w:sz w:val="24"/>
          <w:szCs w:val="24"/>
          <w:rPrChange w:id="50" w:author="Igor Rončević" w:date="2016-04-29T10:33:00Z">
            <w:rPr>
              <w:rFonts w:ascii="Times New Roman" w:hAnsi="Times New Roman" w:cs="Times New Roman"/>
              <w:sz w:val="24"/>
              <w:szCs w:val="24"/>
            </w:rPr>
          </w:rPrChange>
        </w:rPr>
      </w:pPr>
      <w:r w:rsidRPr="00DB06AF">
        <w:rPr>
          <w:rFonts w:ascii="Times New Roman" w:hAnsi="Times New Roman" w:cs="Times New Roman"/>
          <w:sz w:val="24"/>
          <w:szCs w:val="24"/>
          <w:rPrChange w:id="51" w:author="Igor Rončević" w:date="2016-04-29T10:33:00Z">
            <w:rPr>
              <w:rFonts w:ascii="Times New Roman" w:hAnsi="Times New Roman" w:cs="Times New Roman"/>
              <w:sz w:val="24"/>
              <w:szCs w:val="24"/>
            </w:rPr>
          </w:rPrChange>
        </w:rPr>
        <w:t>Ovaj rad izrađen je na Zavodu za organsku kemiju Kemijskog odsjeka Prirodoslovno</w:t>
      </w:r>
      <w:ins w:id="52" w:author="Igor Rončević" w:date="2016-04-14T13:26:00Z">
        <w:r w:rsidR="00DB3E8C" w:rsidRPr="00DB06AF">
          <w:rPr>
            <w:rFonts w:ascii="Times New Roman" w:hAnsi="Times New Roman" w:cs="Times New Roman"/>
            <w:sz w:val="24"/>
            <w:szCs w:val="24"/>
            <w:rPrChange w:id="53" w:author="Igor Rončević" w:date="2016-04-29T10:33:00Z">
              <w:rPr>
                <w:rFonts w:ascii="Times New Roman" w:hAnsi="Times New Roman" w:cs="Times New Roman"/>
                <w:sz w:val="24"/>
                <w:szCs w:val="24"/>
              </w:rPr>
            </w:rPrChange>
          </w:rPr>
          <w:noBreakHyphen/>
        </w:r>
      </w:ins>
      <w:del w:id="54" w:author="Igor Rončević" w:date="2016-04-14T13:26:00Z">
        <w:r w:rsidRPr="00DB06AF" w:rsidDel="00DB3E8C">
          <w:rPr>
            <w:rFonts w:ascii="Times New Roman" w:hAnsi="Times New Roman" w:cs="Times New Roman"/>
            <w:sz w:val="24"/>
            <w:szCs w:val="24"/>
            <w:rPrChange w:id="55" w:author="Igor Rončević" w:date="2016-04-29T10:33:00Z">
              <w:rPr>
                <w:rFonts w:ascii="Times New Roman" w:hAnsi="Times New Roman" w:cs="Times New Roman"/>
                <w:sz w:val="24"/>
                <w:szCs w:val="24"/>
              </w:rPr>
            </w:rPrChange>
          </w:rPr>
          <w:delText>-</w:delText>
        </w:r>
      </w:del>
      <w:r w:rsidRPr="00DB06AF">
        <w:rPr>
          <w:rFonts w:ascii="Times New Roman" w:hAnsi="Times New Roman" w:cs="Times New Roman"/>
          <w:sz w:val="24"/>
          <w:szCs w:val="24"/>
          <w:rPrChange w:id="56" w:author="Igor Rončević" w:date="2016-04-29T10:33:00Z">
            <w:rPr>
              <w:rFonts w:ascii="Times New Roman" w:hAnsi="Times New Roman" w:cs="Times New Roman"/>
              <w:sz w:val="24"/>
              <w:szCs w:val="24"/>
            </w:rPr>
          </w:rPrChange>
        </w:rPr>
        <w:t xml:space="preserve">matematičkog fakulteta u Zagrebu pod </w:t>
      </w:r>
      <w:r w:rsidR="00F22393" w:rsidRPr="00DB06AF">
        <w:rPr>
          <w:rFonts w:ascii="Times New Roman" w:hAnsi="Times New Roman" w:cs="Times New Roman"/>
          <w:sz w:val="24"/>
          <w:szCs w:val="24"/>
          <w:rPrChange w:id="57" w:author="Igor Rončević" w:date="2016-04-29T10:33:00Z">
            <w:rPr>
              <w:rFonts w:ascii="Times New Roman" w:hAnsi="Times New Roman" w:cs="Times New Roman"/>
              <w:sz w:val="24"/>
              <w:szCs w:val="24"/>
            </w:rPr>
          </w:rPrChange>
        </w:rPr>
        <w:t>mentorstvom</w:t>
      </w:r>
      <w:r w:rsidRPr="00DB06AF">
        <w:rPr>
          <w:rFonts w:ascii="Times New Roman" w:hAnsi="Times New Roman" w:cs="Times New Roman"/>
          <w:sz w:val="24"/>
          <w:szCs w:val="24"/>
          <w:rPrChange w:id="58" w:author="Igor Rončević" w:date="2016-04-29T10:33:00Z">
            <w:rPr>
              <w:rFonts w:ascii="Times New Roman" w:hAnsi="Times New Roman" w:cs="Times New Roman"/>
              <w:sz w:val="24"/>
              <w:szCs w:val="24"/>
            </w:rPr>
          </w:rPrChange>
        </w:rPr>
        <w:t xml:space="preserve"> </w:t>
      </w:r>
      <w:ins w:id="59" w:author="Igor Rončević" w:date="2016-04-14T13:27:00Z">
        <w:r w:rsidR="00DB3E8C" w:rsidRPr="00DB06AF">
          <w:rPr>
            <w:rFonts w:ascii="Times New Roman" w:hAnsi="Times New Roman" w:cs="Times New Roman"/>
            <w:sz w:val="24"/>
            <w:szCs w:val="24"/>
            <w:rPrChange w:id="60" w:author="Igor Rončević" w:date="2016-04-29T10:33:00Z">
              <w:rPr>
                <w:rFonts w:ascii="Times New Roman" w:hAnsi="Times New Roman" w:cs="Times New Roman"/>
                <w:sz w:val="24"/>
                <w:szCs w:val="24"/>
              </w:rPr>
            </w:rPrChange>
          </w:rPr>
          <w:t xml:space="preserve">prof. </w:t>
        </w:r>
      </w:ins>
      <w:r w:rsidRPr="00DB06AF">
        <w:rPr>
          <w:rFonts w:ascii="Times New Roman" w:hAnsi="Times New Roman" w:cs="Times New Roman"/>
          <w:sz w:val="24"/>
          <w:szCs w:val="24"/>
          <w:rPrChange w:id="61" w:author="Igor Rončević" w:date="2016-04-29T10:33:00Z">
            <w:rPr>
              <w:rFonts w:ascii="Times New Roman" w:hAnsi="Times New Roman" w:cs="Times New Roman"/>
              <w:sz w:val="24"/>
              <w:szCs w:val="24"/>
            </w:rPr>
          </w:rPrChange>
        </w:rPr>
        <w:t xml:space="preserve">dr. sc. Zlatka </w:t>
      </w:r>
      <w:del w:id="62" w:author="Igor Rončević" w:date="2016-04-14T13:27:00Z">
        <w:r w:rsidRPr="00DB06AF" w:rsidDel="00DB3E8C">
          <w:rPr>
            <w:rFonts w:ascii="Times New Roman" w:hAnsi="Times New Roman" w:cs="Times New Roman"/>
            <w:sz w:val="24"/>
            <w:szCs w:val="24"/>
            <w:rPrChange w:id="63" w:author="Igor Rončević" w:date="2016-04-29T10:33:00Z">
              <w:rPr>
                <w:rFonts w:ascii="Times New Roman" w:hAnsi="Times New Roman" w:cs="Times New Roman"/>
                <w:sz w:val="24"/>
                <w:szCs w:val="24"/>
              </w:rPr>
            </w:rPrChange>
          </w:rPr>
          <w:delText>m</w:delText>
        </w:r>
      </w:del>
      <w:ins w:id="64" w:author="Igor Rončević" w:date="2016-04-14T13:27:00Z">
        <w:r w:rsidR="00DB3E8C" w:rsidRPr="00DB06AF">
          <w:rPr>
            <w:rFonts w:ascii="Times New Roman" w:hAnsi="Times New Roman" w:cs="Times New Roman"/>
            <w:sz w:val="24"/>
            <w:szCs w:val="24"/>
            <w:rPrChange w:id="65" w:author="Igor Rončević" w:date="2016-04-29T10:33:00Z">
              <w:rPr>
                <w:rFonts w:ascii="Times New Roman" w:hAnsi="Times New Roman" w:cs="Times New Roman"/>
                <w:sz w:val="24"/>
                <w:szCs w:val="24"/>
              </w:rPr>
            </w:rPrChange>
          </w:rPr>
          <w:t>M</w:t>
        </w:r>
      </w:ins>
      <w:r w:rsidRPr="00DB06AF">
        <w:rPr>
          <w:rFonts w:ascii="Times New Roman" w:hAnsi="Times New Roman" w:cs="Times New Roman"/>
          <w:sz w:val="24"/>
          <w:szCs w:val="24"/>
          <w:rPrChange w:id="66" w:author="Igor Rončević" w:date="2016-04-29T10:33:00Z">
            <w:rPr>
              <w:rFonts w:ascii="Times New Roman" w:hAnsi="Times New Roman" w:cs="Times New Roman"/>
              <w:sz w:val="24"/>
              <w:szCs w:val="24"/>
            </w:rPr>
          </w:rPrChange>
        </w:rPr>
        <w:t xml:space="preserve">ihalića i </w:t>
      </w:r>
      <w:r w:rsidR="00F22393" w:rsidRPr="00DB06AF">
        <w:rPr>
          <w:rFonts w:ascii="Times New Roman" w:hAnsi="Times New Roman" w:cs="Times New Roman"/>
          <w:sz w:val="24"/>
          <w:szCs w:val="24"/>
          <w:rPrChange w:id="67" w:author="Igor Rončević" w:date="2016-04-29T10:33:00Z">
            <w:rPr>
              <w:rFonts w:ascii="Times New Roman" w:hAnsi="Times New Roman" w:cs="Times New Roman"/>
              <w:sz w:val="24"/>
              <w:szCs w:val="24"/>
            </w:rPr>
          </w:rPrChange>
        </w:rPr>
        <w:t>neposrednim</w:t>
      </w:r>
      <w:r w:rsidRPr="00DB06AF">
        <w:rPr>
          <w:rFonts w:ascii="Times New Roman" w:hAnsi="Times New Roman" w:cs="Times New Roman"/>
          <w:sz w:val="24"/>
          <w:szCs w:val="24"/>
          <w:rPrChange w:id="68" w:author="Igor Rončević" w:date="2016-04-29T10:33:00Z">
            <w:rPr>
              <w:rFonts w:ascii="Times New Roman" w:hAnsi="Times New Roman" w:cs="Times New Roman"/>
              <w:sz w:val="24"/>
              <w:szCs w:val="24"/>
            </w:rPr>
          </w:rPrChange>
        </w:rPr>
        <w:t xml:space="preserve"> </w:t>
      </w:r>
      <w:r w:rsidR="00F22393" w:rsidRPr="00DB06AF">
        <w:rPr>
          <w:rFonts w:ascii="Times New Roman" w:hAnsi="Times New Roman" w:cs="Times New Roman"/>
          <w:sz w:val="24"/>
          <w:szCs w:val="24"/>
          <w:rPrChange w:id="69" w:author="Igor Rončević" w:date="2016-04-29T10:33:00Z">
            <w:rPr>
              <w:rFonts w:ascii="Times New Roman" w:hAnsi="Times New Roman" w:cs="Times New Roman"/>
              <w:sz w:val="24"/>
              <w:szCs w:val="24"/>
            </w:rPr>
          </w:rPrChange>
        </w:rPr>
        <w:t>vodstvom dr. sc. Igora Rončevića,</w:t>
      </w:r>
      <w:r w:rsidRPr="00DB06AF">
        <w:rPr>
          <w:rFonts w:ascii="Times New Roman" w:hAnsi="Times New Roman" w:cs="Times New Roman"/>
          <w:sz w:val="24"/>
          <w:szCs w:val="24"/>
          <w:rPrChange w:id="70" w:author="Igor Rončević" w:date="2016-04-29T10:33:00Z">
            <w:rPr>
              <w:rFonts w:ascii="Times New Roman" w:hAnsi="Times New Roman" w:cs="Times New Roman"/>
              <w:sz w:val="24"/>
              <w:szCs w:val="24"/>
            </w:rPr>
          </w:rPrChange>
        </w:rPr>
        <w:t xml:space="preserve"> te je predan na natječaj za dodjelu Rektorove nagrade u akademskoj godini 2015./2016. </w:t>
      </w:r>
    </w:p>
    <w:p w14:paraId="5F252561" w14:textId="5C3DF479" w:rsidR="00170CF3" w:rsidRDefault="0068337D">
      <w:pPr>
        <w:rPr>
          <w:rFonts w:ascii="Times New Roman" w:hAnsi="Times New Roman" w:cs="Times New Roman"/>
        </w:rPr>
      </w:pPr>
      <w:r w:rsidRPr="00DB06AF">
        <w:rPr>
          <w:rFonts w:ascii="Times New Roman" w:hAnsi="Times New Roman" w:cs="Times New Roman"/>
          <w:rPrChange w:id="71" w:author="Igor Rončević" w:date="2016-04-29T10:33:00Z">
            <w:rPr/>
          </w:rPrChange>
        </w:rPr>
        <w:br w:type="page"/>
      </w:r>
    </w:p>
    <w:p w14:paraId="0B10144B" w14:textId="3F722266" w:rsidR="00054924" w:rsidRPr="009D7C09" w:rsidRDefault="009D7C09" w:rsidP="009D7C09">
      <w:pPr>
        <w:pStyle w:val="normal2"/>
      </w:pPr>
      <w:r w:rsidRPr="009D7C09">
        <w:lastRenderedPageBreak/>
        <w:t>Zahvaljujem profesoru Mihaliću na pruženoj prilici i korisnim savjetima, te zanimljivim razgovorima. Također, zahvaljujem dr. Rončeviću na velikom trudu i entuzijazmu, te svom znanju koje sam uz njegovu pomoć stekao.</w:t>
      </w:r>
    </w:p>
    <w:p w14:paraId="4FD8AF01" w14:textId="10A452FB" w:rsidR="00054924" w:rsidRPr="009D7C09" w:rsidRDefault="00054924" w:rsidP="009D7C09">
      <w:pPr>
        <w:pStyle w:val="normal2"/>
      </w:pPr>
      <w:r w:rsidRPr="009D7C09">
        <w:br w:type="page"/>
      </w:r>
    </w:p>
    <w:customXmlInsRangeStart w:id="72" w:author="Igor Rončević" w:date="2016-04-26T14:10:00Z"/>
    <w:sdt>
      <w:sdtPr>
        <w:rPr>
          <w:rFonts w:ascii="Times New Roman" w:eastAsiaTheme="minorHAnsi" w:hAnsi="Times New Roman" w:cs="Times New Roman"/>
          <w:color w:val="auto"/>
          <w:sz w:val="22"/>
          <w:szCs w:val="22"/>
          <w:lang w:val="hr-HR"/>
          <w:rPrChange w:id="73" w:author="Igor Rončević" w:date="2016-04-29T10:33:00Z">
            <w:rPr>
              <w:rFonts w:asciiTheme="minorHAnsi" w:eastAsiaTheme="minorHAnsi" w:hAnsiTheme="minorHAnsi" w:cstheme="minorBidi"/>
              <w:color w:val="auto"/>
              <w:sz w:val="22"/>
              <w:szCs w:val="22"/>
              <w:lang w:val="hr-HR"/>
            </w:rPr>
          </w:rPrChange>
        </w:rPr>
        <w:id w:val="-648669861"/>
        <w:docPartObj>
          <w:docPartGallery w:val="Table of Contents"/>
          <w:docPartUnique/>
        </w:docPartObj>
      </w:sdtPr>
      <w:sdtEndPr>
        <w:rPr>
          <w:b/>
          <w:bCs/>
          <w:noProof/>
          <w:rPrChange w:id="74" w:author="Igor Rončević" w:date="2016-04-29T10:33:00Z">
            <w:rPr/>
          </w:rPrChange>
        </w:rPr>
      </w:sdtEndPr>
      <w:sdtContent>
        <w:customXmlInsRangeEnd w:id="72"/>
        <w:p w14:paraId="63C2FF80" w14:textId="6C0F5EE4" w:rsidR="00590AD6" w:rsidRPr="008710BA" w:rsidRDefault="00590AD6">
          <w:pPr>
            <w:pStyle w:val="TOCHeading"/>
            <w:rPr>
              <w:ins w:id="75" w:author="Igor Rončević" w:date="2016-04-26T14:10:00Z"/>
              <w:rFonts w:ascii="Times New Roman" w:hAnsi="Times New Roman" w:cs="Times New Roman"/>
              <w:color w:val="auto"/>
              <w:rPrChange w:id="76" w:author="Igor Rončević" w:date="2016-04-29T10:33:00Z">
                <w:rPr>
                  <w:ins w:id="77" w:author="Igor Rončević" w:date="2016-04-26T14:10:00Z"/>
                </w:rPr>
              </w:rPrChange>
            </w:rPr>
          </w:pPr>
          <w:ins w:id="78" w:author="Igor Rončević" w:date="2016-04-26T14:13:00Z">
            <w:r w:rsidRPr="008710BA">
              <w:rPr>
                <w:rFonts w:ascii="Times New Roman" w:hAnsi="Times New Roman" w:cs="Times New Roman"/>
                <w:color w:val="auto"/>
                <w:rPrChange w:id="79" w:author="Igor Rončević" w:date="2016-04-29T10:33:00Z">
                  <w:rPr/>
                </w:rPrChange>
              </w:rPr>
              <w:t>Sadržaj</w:t>
            </w:r>
          </w:ins>
        </w:p>
        <w:p w14:paraId="77A057C0" w14:textId="5C903D0A" w:rsidR="008710BA" w:rsidRDefault="00590AD6">
          <w:pPr>
            <w:pStyle w:val="TOC1"/>
            <w:rPr>
              <w:rFonts w:asciiTheme="minorHAnsi" w:eastAsiaTheme="minorEastAsia" w:hAnsiTheme="minorHAnsi" w:cstheme="minorBidi"/>
              <w:sz w:val="22"/>
              <w:lang w:eastAsia="hr-HR"/>
            </w:rPr>
          </w:pPr>
          <w:ins w:id="80" w:author="Igor Rončević" w:date="2016-04-26T14:10:00Z">
            <w:r w:rsidRPr="00A43327">
              <w:rPr>
                <w:rPrChange w:id="81" w:author="Igor Rončević" w:date="2016-04-29T10:33:00Z">
                  <w:rPr/>
                </w:rPrChange>
              </w:rPr>
              <w:fldChar w:fldCharType="begin"/>
            </w:r>
            <w:r w:rsidRPr="00A43327">
              <w:rPr>
                <w:rPrChange w:id="82" w:author="Igor Rončević" w:date="2016-04-29T10:33:00Z">
                  <w:rPr/>
                </w:rPrChange>
              </w:rPr>
              <w:instrText xml:space="preserve"> TOC \o "1-3" \h \z \u </w:instrText>
            </w:r>
            <w:r w:rsidRPr="00A43327">
              <w:rPr>
                <w:rPrChange w:id="83" w:author="Igor Rončević" w:date="2016-04-29T10:33:00Z">
                  <w:rPr/>
                </w:rPrChange>
              </w:rPr>
              <w:fldChar w:fldCharType="separate"/>
            </w:r>
          </w:ins>
          <w:r w:rsidR="008710BA" w:rsidRPr="005D4819">
            <w:rPr>
              <w:rStyle w:val="Hyperlink"/>
            </w:rPr>
            <w:fldChar w:fldCharType="begin"/>
          </w:r>
          <w:r w:rsidR="008710BA" w:rsidRPr="005D4819">
            <w:rPr>
              <w:rStyle w:val="Hyperlink"/>
            </w:rPr>
            <w:instrText xml:space="preserve"> </w:instrText>
          </w:r>
          <w:r w:rsidR="008710BA">
            <w:instrText>HYPERLINK \l "_Toc449698871"</w:instrText>
          </w:r>
          <w:r w:rsidR="008710BA" w:rsidRPr="005D4819">
            <w:rPr>
              <w:rStyle w:val="Hyperlink"/>
            </w:rPr>
            <w:instrText xml:space="preserve"> </w:instrText>
          </w:r>
          <w:r w:rsidR="008710BA" w:rsidRPr="005D4819">
            <w:rPr>
              <w:rStyle w:val="Hyperlink"/>
            </w:rPr>
          </w:r>
          <w:r w:rsidR="008710BA" w:rsidRPr="005D4819">
            <w:rPr>
              <w:rStyle w:val="Hyperlink"/>
            </w:rPr>
            <w:fldChar w:fldCharType="separate"/>
          </w:r>
          <w:r w:rsidR="008710BA" w:rsidRPr="005D4819">
            <w:rPr>
              <w:rStyle w:val="Hyperlink"/>
            </w:rPr>
            <w:t>1.</w:t>
          </w:r>
          <w:r w:rsidR="008710BA">
            <w:rPr>
              <w:rFonts w:asciiTheme="minorHAnsi" w:eastAsiaTheme="minorEastAsia" w:hAnsiTheme="minorHAnsi" w:cstheme="minorBidi"/>
              <w:sz w:val="22"/>
              <w:lang w:eastAsia="hr-HR"/>
            </w:rPr>
            <w:tab/>
          </w:r>
          <w:r w:rsidR="008710BA" w:rsidRPr="005D4819">
            <w:rPr>
              <w:rStyle w:val="Hyperlink"/>
            </w:rPr>
            <w:t>Uvod</w:t>
          </w:r>
          <w:r w:rsidR="008710BA">
            <w:rPr>
              <w:webHidden/>
            </w:rPr>
            <w:tab/>
          </w:r>
          <w:r w:rsidR="008710BA">
            <w:rPr>
              <w:webHidden/>
            </w:rPr>
            <w:fldChar w:fldCharType="begin"/>
          </w:r>
          <w:r w:rsidR="008710BA">
            <w:rPr>
              <w:webHidden/>
            </w:rPr>
            <w:instrText xml:space="preserve"> PAGEREF _Toc449698871 \h </w:instrText>
          </w:r>
          <w:r w:rsidR="008710BA">
            <w:rPr>
              <w:webHidden/>
            </w:rPr>
          </w:r>
          <w:r w:rsidR="008710BA">
            <w:rPr>
              <w:webHidden/>
            </w:rPr>
            <w:fldChar w:fldCharType="separate"/>
          </w:r>
          <w:r w:rsidR="009B0E7A">
            <w:rPr>
              <w:webHidden/>
            </w:rPr>
            <w:t>1</w:t>
          </w:r>
          <w:r w:rsidR="008710BA">
            <w:rPr>
              <w:webHidden/>
            </w:rPr>
            <w:fldChar w:fldCharType="end"/>
          </w:r>
          <w:r w:rsidR="008710BA" w:rsidRPr="005D4819">
            <w:rPr>
              <w:rStyle w:val="Hyperlink"/>
            </w:rPr>
            <w:fldChar w:fldCharType="end"/>
          </w:r>
        </w:p>
        <w:p w14:paraId="5D536AFE" w14:textId="1589A03B"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"_Toc449698875"</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w:t>
          </w:r>
          <w:r>
            <w:rPr>
              <w:rFonts w:asciiTheme="minorHAnsi" w:eastAsiaTheme="minorEastAsia" w:hAnsiTheme="minorHAnsi" w:cstheme="minorBidi"/>
              <w:sz w:val="22"/>
              <w:lang w:eastAsia="hr-HR"/>
            </w:rPr>
            <w:tab/>
          </w:r>
          <w:r w:rsidRPr="005D4819">
            <w:rPr>
              <w:rStyle w:val="Hyperlink"/>
            </w:rPr>
            <w:t>Literaturni pregled i teorijski dio</w:t>
          </w:r>
          <w:r>
            <w:rPr>
              <w:webHidden/>
            </w:rPr>
            <w:tab/>
          </w:r>
          <w:r>
            <w:rPr>
              <w:webHidden/>
            </w:rPr>
            <w:fldChar w:fldCharType="begin"/>
          </w:r>
          <w:r>
            <w:rPr>
              <w:webHidden/>
            </w:rPr>
            <w:instrText xml:space="preserve"> PAGEREF _Toc449698875 \h </w:instrText>
          </w:r>
          <w:r>
            <w:rPr>
              <w:webHidden/>
            </w:rPr>
          </w:r>
          <w:r>
            <w:rPr>
              <w:webHidden/>
            </w:rPr>
            <w:fldChar w:fldCharType="separate"/>
          </w:r>
          <w:r w:rsidR="009B0E7A">
            <w:rPr>
              <w:webHidden/>
            </w:rPr>
            <w:t>3</w:t>
          </w:r>
          <w:r>
            <w:rPr>
              <w:webHidden/>
            </w:rPr>
            <w:fldChar w:fldCharType="end"/>
          </w:r>
          <w:r w:rsidRPr="005D4819">
            <w:rPr>
              <w:rStyle w:val="Hyperlink"/>
            </w:rPr>
            <w:fldChar w:fldCharType="end"/>
          </w:r>
        </w:p>
        <w:p w14:paraId="643C710E" w14:textId="0BE67934"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"_Toc449698876"</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2.1.</w:t>
          </w:r>
          <w:r>
            <w:rPr>
              <w:rFonts w:asciiTheme="minorHAnsi" w:eastAsiaTheme="minorEastAsia" w:hAnsiTheme="minorHAnsi" w:cstheme="minorBidi"/>
              <w:sz w:val="22"/>
              <w:lang w:eastAsia="hr-HR"/>
            </w:rPr>
            <w:tab/>
          </w:r>
          <w:r w:rsidRPr="005D4819">
            <w:rPr>
              <w:rStyle w:val="Hyperlink"/>
            </w:rPr>
            <w:t>Važnost solvatacije</w:t>
          </w:r>
          <w:r>
            <w:rPr>
              <w:webHidden/>
            </w:rPr>
            <w:tab/>
          </w:r>
          <w:r>
            <w:rPr>
              <w:webHidden/>
            </w:rPr>
            <w:fldChar w:fldCharType="begin"/>
          </w:r>
          <w:r>
            <w:rPr>
              <w:webHidden/>
            </w:rPr>
            <w:instrText xml:space="preserve"> PAGEREF _Toc449698876 \h </w:instrText>
          </w:r>
          <w:r>
            <w:rPr>
              <w:webHidden/>
            </w:rPr>
          </w:r>
          <w:r>
            <w:rPr>
              <w:webHidden/>
            </w:rPr>
            <w:fldChar w:fldCharType="separate"/>
          </w:r>
          <w:r w:rsidR="009B0E7A">
            <w:rPr>
              <w:webHidden/>
            </w:rPr>
            <w:t>3</w:t>
          </w:r>
          <w:r>
            <w:rPr>
              <w:webHidden/>
            </w:rPr>
            <w:fldChar w:fldCharType="end"/>
          </w:r>
          <w:r w:rsidRPr="005D4819">
            <w:rPr>
              <w:rStyle w:val="Hyperlink"/>
            </w:rPr>
            <w:fldChar w:fldCharType="end"/>
          </w:r>
        </w:p>
        <w:p w14:paraId="7DCA1DAB" w14:textId="43738458"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"_Toc449698878"</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2.2.</w:t>
          </w:r>
          <w:r>
            <w:rPr>
              <w:rFonts w:asciiTheme="minorHAnsi" w:eastAsiaTheme="minorEastAsia" w:hAnsiTheme="minorHAnsi" w:cstheme="minorBidi"/>
              <w:sz w:val="22"/>
              <w:lang w:eastAsia="hr-HR"/>
            </w:rPr>
            <w:tab/>
          </w:r>
          <w:r w:rsidRPr="005D4819">
            <w:rPr>
              <w:rStyle w:val="Hyperlink"/>
            </w:rPr>
            <w:t>Metode računalnog modeliranja otapala</w:t>
          </w:r>
          <w:r>
            <w:rPr>
              <w:webHidden/>
            </w:rPr>
            <w:tab/>
          </w:r>
          <w:r>
            <w:rPr>
              <w:webHidden/>
            </w:rPr>
            <w:fldChar w:fldCharType="begin"/>
          </w:r>
          <w:r>
            <w:rPr>
              <w:webHidden/>
            </w:rPr>
            <w:instrText xml:space="preserve"> PAGEREF _Toc449698878 \h </w:instrText>
          </w:r>
          <w:r>
            <w:rPr>
              <w:webHidden/>
            </w:rPr>
          </w:r>
          <w:r>
            <w:rPr>
              <w:webHidden/>
            </w:rPr>
            <w:fldChar w:fldCharType="separate"/>
          </w:r>
          <w:r w:rsidR="009B0E7A">
            <w:rPr>
              <w:webHidden/>
            </w:rPr>
            <w:t>5</w:t>
          </w:r>
          <w:r>
            <w:rPr>
              <w:webHidden/>
            </w:rPr>
            <w:fldChar w:fldCharType="end"/>
          </w:r>
          <w:r w:rsidRPr="005D4819">
            <w:rPr>
              <w:rStyle w:val="Hyperlink"/>
            </w:rPr>
            <w:fldChar w:fldCharType="end"/>
          </w:r>
        </w:p>
        <w:p w14:paraId="4DE1256D" w14:textId="0CC44CDD"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"_Toc449698880"</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2.2.1.</w:t>
          </w:r>
          <w:r>
            <w:rPr>
              <w:rFonts w:asciiTheme="minorHAnsi" w:eastAsiaTheme="minorEastAsia" w:hAnsiTheme="minorHAnsi" w:cstheme="minorBidi"/>
              <w:sz w:val="22"/>
              <w:lang w:eastAsia="hr-HR"/>
            </w:rPr>
            <w:tab/>
          </w:r>
          <w:r w:rsidRPr="005D4819">
            <w:rPr>
              <w:rStyle w:val="Hyperlink"/>
            </w:rPr>
            <w:t>Implicitno modelirano otapalo</w:t>
          </w:r>
          <w:r>
            <w:rPr>
              <w:webHidden/>
            </w:rPr>
            <w:tab/>
          </w:r>
          <w:r>
            <w:rPr>
              <w:webHidden/>
            </w:rPr>
            <w:fldChar w:fldCharType="begin"/>
          </w:r>
          <w:r>
            <w:rPr>
              <w:webHidden/>
            </w:rPr>
            <w:instrText xml:space="preserve"> PAGEREF _Toc449698880 \h </w:instrText>
          </w:r>
          <w:r>
            <w:rPr>
              <w:webHidden/>
            </w:rPr>
          </w:r>
          <w:r>
            <w:rPr>
              <w:webHidden/>
            </w:rPr>
            <w:fldChar w:fldCharType="separate"/>
          </w:r>
          <w:r w:rsidR="009B0E7A">
            <w:rPr>
              <w:webHidden/>
            </w:rPr>
            <w:t>5</w:t>
          </w:r>
          <w:r>
            <w:rPr>
              <w:webHidden/>
            </w:rPr>
            <w:fldChar w:fldCharType="end"/>
          </w:r>
          <w:r w:rsidRPr="005D4819">
            <w:rPr>
              <w:rStyle w:val="Hyperlink"/>
            </w:rPr>
            <w:fldChar w:fldCharType="end"/>
          </w:r>
        </w:p>
        <w:p w14:paraId="5165ADA0" w14:textId="6F32F672"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"_Toc449698881"</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2.2.2.</w:t>
          </w:r>
          <w:r>
            <w:rPr>
              <w:rFonts w:asciiTheme="minorHAnsi" w:eastAsiaTheme="minorEastAsia" w:hAnsiTheme="minorHAnsi" w:cstheme="minorBidi"/>
              <w:sz w:val="22"/>
              <w:lang w:eastAsia="hr-HR"/>
            </w:rPr>
            <w:tab/>
          </w:r>
          <w:r w:rsidRPr="005D4819">
            <w:rPr>
              <w:rStyle w:val="Hyperlink"/>
            </w:rPr>
            <w:t>Model polarizabilnog kontinuuma (PCM)</w:t>
          </w:r>
          <w:r>
            <w:rPr>
              <w:webHidden/>
            </w:rPr>
            <w:tab/>
          </w:r>
          <w:r>
            <w:rPr>
              <w:webHidden/>
            </w:rPr>
            <w:fldChar w:fldCharType="begin"/>
          </w:r>
          <w:r>
            <w:rPr>
              <w:webHidden/>
            </w:rPr>
            <w:instrText xml:space="preserve"> PAGEREF _Toc449698881 \h </w:instrText>
          </w:r>
          <w:r>
            <w:rPr>
              <w:webHidden/>
            </w:rPr>
          </w:r>
          <w:r>
            <w:rPr>
              <w:webHidden/>
            </w:rPr>
            <w:fldChar w:fldCharType="separate"/>
          </w:r>
          <w:r w:rsidR="009B0E7A">
            <w:rPr>
              <w:webHidden/>
            </w:rPr>
            <w:t>7</w:t>
          </w:r>
          <w:r>
            <w:rPr>
              <w:webHidden/>
            </w:rPr>
            <w:fldChar w:fldCharType="end"/>
          </w:r>
          <w:r w:rsidRPr="005D4819">
            <w:rPr>
              <w:rStyle w:val="Hyperlink"/>
            </w:rPr>
            <w:fldChar w:fldCharType="end"/>
          </w:r>
        </w:p>
        <w:p w14:paraId="44C2A399" w14:textId="659D5D09"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"_Toc449698884"</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2.2.3.</w:t>
          </w:r>
          <w:r>
            <w:rPr>
              <w:rFonts w:asciiTheme="minorHAnsi" w:eastAsiaTheme="minorEastAsia" w:hAnsiTheme="minorHAnsi" w:cstheme="minorBidi"/>
              <w:sz w:val="22"/>
              <w:lang w:eastAsia="hr-HR"/>
            </w:rPr>
            <w:tab/>
          </w:r>
          <w:r w:rsidRPr="005D4819">
            <w:rPr>
              <w:rStyle w:val="Hyperlink"/>
            </w:rPr>
            <w:t>COSMO</w:t>
          </w:r>
          <w:r>
            <w:rPr>
              <w:webHidden/>
            </w:rPr>
            <w:tab/>
          </w:r>
          <w:r>
            <w:rPr>
              <w:webHidden/>
            </w:rPr>
            <w:fldChar w:fldCharType="begin"/>
          </w:r>
          <w:r>
            <w:rPr>
              <w:webHidden/>
            </w:rPr>
            <w:instrText xml:space="preserve"> PAGEREF _Toc449698884 \h </w:instrText>
          </w:r>
          <w:r>
            <w:rPr>
              <w:webHidden/>
            </w:rPr>
          </w:r>
          <w:r>
            <w:rPr>
              <w:webHidden/>
            </w:rPr>
            <w:fldChar w:fldCharType="separate"/>
          </w:r>
          <w:r w:rsidR="009B0E7A">
            <w:rPr>
              <w:webHidden/>
            </w:rPr>
            <w:t>8</w:t>
          </w:r>
          <w:r>
            <w:rPr>
              <w:webHidden/>
            </w:rPr>
            <w:fldChar w:fldCharType="end"/>
          </w:r>
          <w:r w:rsidRPr="005D4819">
            <w:rPr>
              <w:rStyle w:val="Hyperlink"/>
            </w:rPr>
            <w:fldChar w:fldCharType="end"/>
          </w:r>
        </w:p>
        <w:p w14:paraId="7A0B0191" w14:textId="682CFFDD"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"_Toc449698886"</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2.3.</w:t>
          </w:r>
          <w:r>
            <w:rPr>
              <w:rFonts w:asciiTheme="minorHAnsi" w:eastAsiaTheme="minorEastAsia" w:hAnsiTheme="minorHAnsi" w:cstheme="minorBidi"/>
              <w:sz w:val="22"/>
              <w:lang w:eastAsia="hr-HR"/>
            </w:rPr>
            <w:tab/>
          </w:r>
          <w:r w:rsidRPr="005D4819">
            <w:rPr>
              <w:rStyle w:val="Hyperlink"/>
            </w:rPr>
            <w:t>Eksplicitne i kombinirane metode</w:t>
          </w:r>
          <w:r>
            <w:rPr>
              <w:webHidden/>
            </w:rPr>
            <w:tab/>
          </w:r>
          <w:r>
            <w:rPr>
              <w:webHidden/>
            </w:rPr>
            <w:fldChar w:fldCharType="begin"/>
          </w:r>
          <w:r>
            <w:rPr>
              <w:webHidden/>
            </w:rPr>
            <w:instrText xml:space="preserve"> PAGEREF _Toc449698886 \h </w:instrText>
          </w:r>
          <w:r>
            <w:rPr>
              <w:webHidden/>
            </w:rPr>
          </w:r>
          <w:r>
            <w:rPr>
              <w:webHidden/>
            </w:rPr>
            <w:fldChar w:fldCharType="separate"/>
          </w:r>
          <w:r w:rsidR="009B0E7A">
            <w:rPr>
              <w:webHidden/>
            </w:rPr>
            <w:t>9</w:t>
          </w:r>
          <w:r>
            <w:rPr>
              <w:webHidden/>
            </w:rPr>
            <w:fldChar w:fldCharType="end"/>
          </w:r>
          <w:r w:rsidRPr="005D4819">
            <w:rPr>
              <w:rStyle w:val="Hyperlink"/>
            </w:rPr>
            <w:fldChar w:fldCharType="end"/>
          </w:r>
        </w:p>
        <w:p w14:paraId="1348017A" w14:textId="12F24360"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"_Toc449698889"</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2.3.1.</w:t>
          </w:r>
          <w:r>
            <w:rPr>
              <w:rFonts w:asciiTheme="minorHAnsi" w:eastAsiaTheme="minorEastAsia" w:hAnsiTheme="minorHAnsi" w:cstheme="minorBidi"/>
              <w:sz w:val="22"/>
              <w:lang w:eastAsia="hr-HR"/>
            </w:rPr>
            <w:tab/>
          </w:r>
          <w:r w:rsidRPr="005D4819">
            <w:rPr>
              <w:rStyle w:val="Hyperlink"/>
            </w:rPr>
            <w:t>Generiranje klastera i BHMC metoda</w:t>
          </w:r>
          <w:r>
            <w:rPr>
              <w:webHidden/>
            </w:rPr>
            <w:tab/>
          </w:r>
          <w:r>
            <w:rPr>
              <w:webHidden/>
            </w:rPr>
            <w:fldChar w:fldCharType="begin"/>
          </w:r>
          <w:r>
            <w:rPr>
              <w:webHidden/>
            </w:rPr>
            <w:instrText xml:space="preserve"> PAGEREF _Toc449698889 \h </w:instrText>
          </w:r>
          <w:r>
            <w:rPr>
              <w:webHidden/>
            </w:rPr>
          </w:r>
          <w:r>
            <w:rPr>
              <w:webHidden/>
            </w:rPr>
            <w:fldChar w:fldCharType="separate"/>
          </w:r>
          <w:r w:rsidR="009B0E7A">
            <w:rPr>
              <w:webHidden/>
            </w:rPr>
            <w:t>10</w:t>
          </w:r>
          <w:r>
            <w:rPr>
              <w:webHidden/>
            </w:rPr>
            <w:fldChar w:fldCharType="end"/>
          </w:r>
          <w:r w:rsidRPr="005D4819">
            <w:rPr>
              <w:rStyle w:val="Hyperlink"/>
            </w:rPr>
            <w:fldChar w:fldCharType="end"/>
          </w:r>
        </w:p>
        <w:p w14:paraId="4C6D6B14" w14:textId="3532E138"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"_Toc449698892"</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2.3.2.</w:t>
          </w:r>
          <w:r>
            <w:rPr>
              <w:rFonts w:asciiTheme="minorHAnsi" w:eastAsiaTheme="minorEastAsia" w:hAnsiTheme="minorHAnsi" w:cstheme="minorBidi"/>
              <w:sz w:val="22"/>
              <w:lang w:eastAsia="hr-HR"/>
            </w:rPr>
            <w:tab/>
          </w:r>
          <w:r w:rsidRPr="005D4819">
            <w:rPr>
              <w:rStyle w:val="Hyperlink"/>
            </w:rPr>
            <w:t>EFP metoda</w:t>
          </w:r>
          <w:r>
            <w:rPr>
              <w:webHidden/>
            </w:rPr>
            <w:tab/>
          </w:r>
          <w:r>
            <w:rPr>
              <w:webHidden/>
            </w:rPr>
            <w:fldChar w:fldCharType="begin"/>
          </w:r>
          <w:r>
            <w:rPr>
              <w:webHidden/>
            </w:rPr>
            <w:instrText xml:space="preserve"> PAGEREF _Toc449698892 \h </w:instrText>
          </w:r>
          <w:r>
            <w:rPr>
              <w:webHidden/>
            </w:rPr>
          </w:r>
          <w:r>
            <w:rPr>
              <w:webHidden/>
            </w:rPr>
            <w:fldChar w:fldCharType="separate"/>
          </w:r>
          <w:r w:rsidR="009B0E7A">
            <w:rPr>
              <w:webHidden/>
            </w:rPr>
            <w:t>11</w:t>
          </w:r>
          <w:r>
            <w:rPr>
              <w:webHidden/>
            </w:rPr>
            <w:fldChar w:fldCharType="end"/>
          </w:r>
          <w:r w:rsidRPr="005D4819">
            <w:rPr>
              <w:rStyle w:val="Hyperlink"/>
            </w:rPr>
            <w:fldChar w:fldCharType="end"/>
          </w:r>
        </w:p>
        <w:p w14:paraId="1CB1BC3A" w14:textId="4909FA0B"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"_Toc449698893"</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2.4.</w:t>
          </w:r>
          <w:r>
            <w:rPr>
              <w:rFonts w:asciiTheme="minorHAnsi" w:eastAsiaTheme="minorEastAsia" w:hAnsiTheme="minorHAnsi" w:cstheme="minorBidi"/>
              <w:sz w:val="22"/>
              <w:lang w:eastAsia="hr-HR"/>
            </w:rPr>
            <w:tab/>
          </w:r>
          <w:r w:rsidRPr="005D4819">
            <w:rPr>
              <w:rStyle w:val="Hyperlink"/>
            </w:rPr>
            <w:t>Teorija funkcionala gustoće</w:t>
          </w:r>
          <w:r>
            <w:rPr>
              <w:webHidden/>
            </w:rPr>
            <w:tab/>
          </w:r>
          <w:r>
            <w:rPr>
              <w:webHidden/>
            </w:rPr>
            <w:fldChar w:fldCharType="begin"/>
          </w:r>
          <w:r>
            <w:rPr>
              <w:webHidden/>
            </w:rPr>
            <w:instrText xml:space="preserve"> PAGEREF _Toc449698893 \h </w:instrText>
          </w:r>
          <w:r>
            <w:rPr>
              <w:webHidden/>
            </w:rPr>
          </w:r>
          <w:r>
            <w:rPr>
              <w:webHidden/>
            </w:rPr>
            <w:fldChar w:fldCharType="separate"/>
          </w:r>
          <w:r w:rsidR="009B0E7A">
            <w:rPr>
              <w:webHidden/>
            </w:rPr>
            <w:t>11</w:t>
          </w:r>
          <w:r>
            <w:rPr>
              <w:webHidden/>
            </w:rPr>
            <w:fldChar w:fldCharType="end"/>
          </w:r>
          <w:r w:rsidRPr="005D4819">
            <w:rPr>
              <w:rStyle w:val="Hyperlink"/>
            </w:rPr>
            <w:fldChar w:fldCharType="end"/>
          </w:r>
        </w:p>
        <w:p w14:paraId="698ECE5E" w14:textId="5541B2ED"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"_Toc449698900"</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3.</w:t>
          </w:r>
          <w:r>
            <w:rPr>
              <w:rFonts w:asciiTheme="minorHAnsi" w:eastAsiaTheme="minorEastAsia" w:hAnsiTheme="minorHAnsi" w:cstheme="minorBidi"/>
              <w:sz w:val="22"/>
              <w:lang w:eastAsia="hr-HR"/>
            </w:rPr>
            <w:tab/>
          </w:r>
          <w:r w:rsidRPr="005D4819">
            <w:rPr>
              <w:rStyle w:val="Hyperlink"/>
            </w:rPr>
            <w:t>Eksperimentalni dio:</w:t>
          </w:r>
          <w:r>
            <w:rPr>
              <w:webHidden/>
            </w:rPr>
            <w:tab/>
          </w:r>
          <w:r>
            <w:rPr>
              <w:webHidden/>
            </w:rPr>
            <w:fldChar w:fldCharType="begin"/>
          </w:r>
          <w:r>
            <w:rPr>
              <w:webHidden/>
            </w:rPr>
            <w:instrText xml:space="preserve"> PAGEREF _Toc449698900 \h </w:instrText>
          </w:r>
          <w:r>
            <w:rPr>
              <w:webHidden/>
            </w:rPr>
          </w:r>
          <w:r>
            <w:rPr>
              <w:webHidden/>
            </w:rPr>
            <w:fldChar w:fldCharType="separate"/>
          </w:r>
          <w:r w:rsidR="009B0E7A">
            <w:rPr>
              <w:webHidden/>
            </w:rPr>
            <w:t>13</w:t>
          </w:r>
          <w:r>
            <w:rPr>
              <w:webHidden/>
            </w:rPr>
            <w:fldChar w:fldCharType="end"/>
          </w:r>
          <w:r w:rsidRPr="005D4819">
            <w:rPr>
              <w:rStyle w:val="Hyperlink"/>
            </w:rPr>
            <w:fldChar w:fldCharType="end"/>
          </w:r>
        </w:p>
        <w:p w14:paraId="268FC910" w14:textId="6B697302"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"_Toc449698901"</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3.1.</w:t>
          </w:r>
          <w:r>
            <w:rPr>
              <w:rFonts w:asciiTheme="minorHAnsi" w:eastAsiaTheme="minorEastAsia" w:hAnsiTheme="minorHAnsi" w:cstheme="minorBidi"/>
              <w:sz w:val="22"/>
              <w:lang w:eastAsia="hr-HR"/>
            </w:rPr>
            <w:tab/>
          </w:r>
          <w:r w:rsidRPr="005D4819">
            <w:rPr>
              <w:rStyle w:val="Hyperlink"/>
            </w:rPr>
            <w:t>Pregled korištene metode</w:t>
          </w:r>
          <w:r>
            <w:rPr>
              <w:webHidden/>
            </w:rPr>
            <w:tab/>
          </w:r>
          <w:r>
            <w:rPr>
              <w:webHidden/>
            </w:rPr>
            <w:fldChar w:fldCharType="begin"/>
          </w:r>
          <w:r>
            <w:rPr>
              <w:webHidden/>
            </w:rPr>
            <w:instrText xml:space="preserve"> PAGEREF _Toc449698901 \h </w:instrText>
          </w:r>
          <w:r>
            <w:rPr>
              <w:webHidden/>
            </w:rPr>
          </w:r>
          <w:r>
            <w:rPr>
              <w:webHidden/>
            </w:rPr>
            <w:fldChar w:fldCharType="separate"/>
          </w:r>
          <w:r w:rsidR="009B0E7A">
            <w:rPr>
              <w:webHidden/>
            </w:rPr>
            <w:t>13</w:t>
          </w:r>
          <w:r>
            <w:rPr>
              <w:webHidden/>
            </w:rPr>
            <w:fldChar w:fldCharType="end"/>
          </w:r>
          <w:r w:rsidRPr="005D4819">
            <w:rPr>
              <w:rStyle w:val="Hyperlink"/>
            </w:rPr>
            <w:fldChar w:fldCharType="end"/>
          </w:r>
        </w:p>
        <w:p w14:paraId="75212747" w14:textId="634A76DD"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"_Toc449698903"</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3.2.</w:t>
          </w:r>
          <w:r>
            <w:rPr>
              <w:rFonts w:asciiTheme="minorHAnsi" w:eastAsiaTheme="minorEastAsia" w:hAnsiTheme="minorHAnsi" w:cstheme="minorBidi"/>
              <w:sz w:val="22"/>
              <w:lang w:eastAsia="hr-HR"/>
            </w:rPr>
            <w:tab/>
          </w:r>
          <w:r w:rsidRPr="005D4819">
            <w:rPr>
              <w:rStyle w:val="Hyperlink"/>
            </w:rPr>
            <w:t>Optimizacija prvog koraka metode</w:t>
          </w:r>
          <w:r>
            <w:rPr>
              <w:webHidden/>
            </w:rPr>
            <w:tab/>
          </w:r>
          <w:r>
            <w:rPr>
              <w:webHidden/>
            </w:rPr>
            <w:fldChar w:fldCharType="begin"/>
          </w:r>
          <w:r>
            <w:rPr>
              <w:webHidden/>
            </w:rPr>
            <w:instrText xml:space="preserve"> PAGEREF _Toc449698903 \h </w:instrText>
          </w:r>
          <w:r>
            <w:rPr>
              <w:webHidden/>
            </w:rPr>
          </w:r>
          <w:r>
            <w:rPr>
              <w:webHidden/>
            </w:rPr>
            <w:fldChar w:fldCharType="separate"/>
          </w:r>
          <w:r w:rsidR="009B0E7A">
            <w:rPr>
              <w:webHidden/>
            </w:rPr>
            <w:t>16</w:t>
          </w:r>
          <w:r>
            <w:rPr>
              <w:webHidden/>
            </w:rPr>
            <w:fldChar w:fldCharType="end"/>
          </w:r>
          <w:r w:rsidRPr="005D4819">
            <w:rPr>
              <w:rStyle w:val="Hyperlink"/>
            </w:rPr>
            <w:fldChar w:fldCharType="end"/>
          </w:r>
        </w:p>
        <w:p w14:paraId="13ECBF0A" w14:textId="49065A52"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"_Toc449698906"</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3.3.</w:t>
          </w:r>
          <w:r>
            <w:rPr>
              <w:rFonts w:asciiTheme="minorHAnsi" w:eastAsiaTheme="minorEastAsia" w:hAnsiTheme="minorHAnsi" w:cstheme="minorBidi"/>
              <w:sz w:val="22"/>
              <w:lang w:eastAsia="hr-HR"/>
            </w:rPr>
            <w:tab/>
          </w:r>
          <w:r w:rsidRPr="005D4819">
            <w:rPr>
              <w:rStyle w:val="Hyperlink"/>
            </w:rPr>
            <w:t>Reoptimizacije na višoj razini teorije i termokemijski računi</w:t>
          </w:r>
          <w:r>
            <w:rPr>
              <w:webHidden/>
            </w:rPr>
            <w:tab/>
          </w:r>
          <w:r>
            <w:rPr>
              <w:webHidden/>
            </w:rPr>
            <w:fldChar w:fldCharType="begin"/>
          </w:r>
          <w:r>
            <w:rPr>
              <w:webHidden/>
            </w:rPr>
            <w:instrText xml:space="preserve"> PAGEREF _Toc449698906 \h </w:instrText>
          </w:r>
          <w:r>
            <w:rPr>
              <w:webHidden/>
            </w:rPr>
          </w:r>
          <w:r>
            <w:rPr>
              <w:webHidden/>
            </w:rPr>
            <w:fldChar w:fldCharType="separate"/>
          </w:r>
          <w:r w:rsidR="009B0E7A">
            <w:rPr>
              <w:webHidden/>
            </w:rPr>
            <w:t>19</w:t>
          </w:r>
          <w:r>
            <w:rPr>
              <w:webHidden/>
            </w:rPr>
            <w:fldChar w:fldCharType="end"/>
          </w:r>
          <w:r w:rsidRPr="005D4819">
            <w:rPr>
              <w:rStyle w:val="Hyperlink"/>
            </w:rPr>
            <w:fldChar w:fldCharType="end"/>
          </w:r>
        </w:p>
        <w:p w14:paraId="7C699A00" w14:textId="58944DEE"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"_Toc449698907"</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w:t>
          </w:r>
          <w:r>
            <w:rPr>
              <w:rFonts w:asciiTheme="minorHAnsi" w:eastAsiaTheme="minorEastAsia" w:hAnsiTheme="minorHAnsi" w:cstheme="minorBidi"/>
              <w:sz w:val="22"/>
              <w:lang w:eastAsia="hr-HR"/>
            </w:rPr>
            <w:tab/>
          </w:r>
          <w:r w:rsidRPr="005D4819">
            <w:rPr>
              <w:rStyle w:val="Hyperlink"/>
            </w:rPr>
            <w:t>Rezultati i rasprava</w:t>
          </w:r>
          <w:r>
            <w:rPr>
              <w:webHidden/>
            </w:rPr>
            <w:tab/>
          </w:r>
          <w:r>
            <w:rPr>
              <w:webHidden/>
            </w:rPr>
            <w:fldChar w:fldCharType="begin"/>
          </w:r>
          <w:r>
            <w:rPr>
              <w:webHidden/>
            </w:rPr>
            <w:instrText xml:space="preserve"> PAGEREF _Toc449698907 \h </w:instrText>
          </w:r>
          <w:r>
            <w:rPr>
              <w:webHidden/>
            </w:rPr>
          </w:r>
          <w:r>
            <w:rPr>
              <w:webHidden/>
            </w:rPr>
            <w:fldChar w:fldCharType="separate"/>
          </w:r>
          <w:r w:rsidR="009B0E7A">
            <w:rPr>
              <w:webHidden/>
            </w:rPr>
            <w:t>20</w:t>
          </w:r>
          <w:r>
            <w:rPr>
              <w:webHidden/>
            </w:rPr>
            <w:fldChar w:fldCharType="end"/>
          </w:r>
          <w:r w:rsidRPr="005D4819">
            <w:rPr>
              <w:rStyle w:val="Hyperlink"/>
            </w:rPr>
            <w:fldChar w:fldCharType="end"/>
          </w:r>
        </w:p>
        <w:p w14:paraId="7A45FB1E" w14:textId="2CE455C6"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"_Toc449698908"</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4.1.</w:t>
          </w:r>
          <w:r>
            <w:rPr>
              <w:rFonts w:asciiTheme="minorHAnsi" w:eastAsiaTheme="minorEastAsia" w:hAnsiTheme="minorHAnsi" w:cstheme="minorBidi"/>
              <w:sz w:val="22"/>
              <w:lang w:eastAsia="hr-HR"/>
            </w:rPr>
            <w:tab/>
          </w:r>
          <w:r w:rsidRPr="005D4819">
            <w:rPr>
              <w:rStyle w:val="Hyperlink"/>
            </w:rPr>
            <w:t>Analiza dobivenih geometrija</w:t>
          </w:r>
          <w:r>
            <w:rPr>
              <w:webHidden/>
            </w:rPr>
            <w:tab/>
          </w:r>
          <w:r>
            <w:rPr>
              <w:webHidden/>
            </w:rPr>
            <w:fldChar w:fldCharType="begin"/>
          </w:r>
          <w:r>
            <w:rPr>
              <w:webHidden/>
            </w:rPr>
            <w:instrText xml:space="preserve"> PAGEREF _Toc449698908 \h </w:instrText>
          </w:r>
          <w:r>
            <w:rPr>
              <w:webHidden/>
            </w:rPr>
          </w:r>
          <w:r>
            <w:rPr>
              <w:webHidden/>
            </w:rPr>
            <w:fldChar w:fldCharType="separate"/>
          </w:r>
          <w:r w:rsidR="009B0E7A">
            <w:rPr>
              <w:webHidden/>
            </w:rPr>
            <w:t>20</w:t>
          </w:r>
          <w:r>
            <w:rPr>
              <w:webHidden/>
            </w:rPr>
            <w:fldChar w:fldCharType="end"/>
          </w:r>
          <w:r w:rsidRPr="005D4819">
            <w:rPr>
              <w:rStyle w:val="Hyperlink"/>
            </w:rPr>
            <w:fldChar w:fldCharType="end"/>
          </w:r>
        </w:p>
        <w:p w14:paraId="69BF9752" w14:textId="0448DD6D"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"_Toc449698909"</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4.1.1.</w:t>
          </w:r>
          <w:r>
            <w:rPr>
              <w:rFonts w:asciiTheme="minorHAnsi" w:eastAsiaTheme="minorEastAsia" w:hAnsiTheme="minorHAnsi" w:cstheme="minorBidi"/>
              <w:sz w:val="22"/>
              <w:lang w:eastAsia="hr-HR"/>
            </w:rPr>
            <w:tab/>
          </w:r>
          <w:r w:rsidRPr="005D4819">
            <w:rPr>
              <w:rStyle w:val="Hyperlink"/>
            </w:rPr>
            <w:t>Anilin</w:t>
          </w:r>
          <w:r>
            <w:rPr>
              <w:webHidden/>
            </w:rPr>
            <w:tab/>
          </w:r>
          <w:r>
            <w:rPr>
              <w:webHidden/>
            </w:rPr>
            <w:fldChar w:fldCharType="begin"/>
          </w:r>
          <w:r>
            <w:rPr>
              <w:webHidden/>
            </w:rPr>
            <w:instrText xml:space="preserve"> PAGEREF _Toc449698909 \h </w:instrText>
          </w:r>
          <w:r>
            <w:rPr>
              <w:webHidden/>
            </w:rPr>
          </w:r>
          <w:r>
            <w:rPr>
              <w:webHidden/>
            </w:rPr>
            <w:fldChar w:fldCharType="separate"/>
          </w:r>
          <w:r w:rsidR="009B0E7A">
            <w:rPr>
              <w:webHidden/>
            </w:rPr>
            <w:t>20</w:t>
          </w:r>
          <w:r>
            <w:rPr>
              <w:webHidden/>
            </w:rPr>
            <w:fldChar w:fldCharType="end"/>
          </w:r>
          <w:r w:rsidRPr="005D4819">
            <w:rPr>
              <w:rStyle w:val="Hyperlink"/>
            </w:rPr>
            <w:fldChar w:fldCharType="end"/>
          </w:r>
        </w:p>
        <w:p w14:paraId="761D1481" w14:textId="4FC08F88"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"_Toc449698910"</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4.1.2.</w:t>
          </w:r>
          <w:r>
            <w:rPr>
              <w:rFonts w:asciiTheme="minorHAnsi" w:eastAsiaTheme="minorEastAsia" w:hAnsiTheme="minorHAnsi" w:cstheme="minorBidi"/>
              <w:sz w:val="22"/>
              <w:lang w:eastAsia="hr-HR"/>
            </w:rPr>
            <w:tab/>
          </w:r>
          <w:r w:rsidRPr="005D4819">
            <w:rPr>
              <w:rStyle w:val="Hyperlink"/>
            </w:rPr>
            <w:t>Protonirani anilin</w:t>
          </w:r>
          <w:r>
            <w:rPr>
              <w:webHidden/>
            </w:rPr>
            <w:tab/>
          </w:r>
          <w:r>
            <w:rPr>
              <w:webHidden/>
            </w:rPr>
            <w:fldChar w:fldCharType="begin"/>
          </w:r>
          <w:r>
            <w:rPr>
              <w:webHidden/>
            </w:rPr>
            <w:instrText xml:space="preserve"> PAGEREF _Toc449698910 \h </w:instrText>
          </w:r>
          <w:r>
            <w:rPr>
              <w:webHidden/>
            </w:rPr>
          </w:r>
          <w:r>
            <w:rPr>
              <w:webHidden/>
            </w:rPr>
            <w:fldChar w:fldCharType="separate"/>
          </w:r>
          <w:r w:rsidR="009B0E7A">
            <w:rPr>
              <w:webHidden/>
            </w:rPr>
            <w:t>24</w:t>
          </w:r>
          <w:r>
            <w:rPr>
              <w:webHidden/>
            </w:rPr>
            <w:fldChar w:fldCharType="end"/>
          </w:r>
          <w:r w:rsidRPr="005D4819">
            <w:rPr>
              <w:rStyle w:val="Hyperlink"/>
            </w:rPr>
            <w:fldChar w:fldCharType="end"/>
          </w:r>
        </w:p>
        <w:p w14:paraId="54A89265" w14:textId="5C88C5C0"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"_Toc449698919"</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4.1.3.</w:t>
          </w:r>
          <w:r>
            <w:rPr>
              <w:rFonts w:asciiTheme="minorHAnsi" w:eastAsiaTheme="minorEastAsia" w:hAnsiTheme="minorHAnsi" w:cstheme="minorBidi"/>
              <w:sz w:val="22"/>
              <w:lang w:eastAsia="hr-HR"/>
            </w:rPr>
            <w:tab/>
          </w:r>
          <w:r w:rsidRPr="005D4819">
            <w:rPr>
              <w:rStyle w:val="Hyperlink"/>
            </w:rPr>
            <w:t>Fenilhidroksilamin</w:t>
          </w:r>
          <w:r>
            <w:rPr>
              <w:webHidden/>
            </w:rPr>
            <w:tab/>
          </w:r>
          <w:r>
            <w:rPr>
              <w:webHidden/>
            </w:rPr>
            <w:fldChar w:fldCharType="begin"/>
          </w:r>
          <w:r>
            <w:rPr>
              <w:webHidden/>
            </w:rPr>
            <w:instrText xml:space="preserve"> PAGEREF _Toc449698919 \h </w:instrText>
          </w:r>
          <w:r>
            <w:rPr>
              <w:webHidden/>
            </w:rPr>
          </w:r>
          <w:r>
            <w:rPr>
              <w:webHidden/>
            </w:rPr>
            <w:fldChar w:fldCharType="separate"/>
          </w:r>
          <w:r w:rsidR="009B0E7A">
            <w:rPr>
              <w:webHidden/>
            </w:rPr>
            <w:t>28</w:t>
          </w:r>
          <w:r>
            <w:rPr>
              <w:webHidden/>
            </w:rPr>
            <w:fldChar w:fldCharType="end"/>
          </w:r>
          <w:r w:rsidRPr="005D4819">
            <w:rPr>
              <w:rStyle w:val="Hyperlink"/>
            </w:rPr>
            <w:fldChar w:fldCharType="end"/>
          </w:r>
        </w:p>
        <w:p w14:paraId="62051E81" w14:textId="425F6626"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"_Toc449698921"</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4.1.4.</w:t>
          </w:r>
          <w:r>
            <w:rPr>
              <w:rFonts w:asciiTheme="minorHAnsi" w:eastAsiaTheme="minorEastAsia" w:hAnsiTheme="minorHAnsi" w:cstheme="minorBidi"/>
              <w:sz w:val="22"/>
              <w:lang w:eastAsia="hr-HR"/>
            </w:rPr>
            <w:tab/>
          </w:r>
          <w:r w:rsidRPr="005D4819">
            <w:rPr>
              <w:rStyle w:val="Hyperlink"/>
            </w:rPr>
            <w:t>Fenilhidroksilamin protoniran na dušiku</w:t>
          </w:r>
          <w:r>
            <w:rPr>
              <w:webHidden/>
            </w:rPr>
            <w:tab/>
          </w:r>
          <w:r>
            <w:rPr>
              <w:webHidden/>
            </w:rPr>
            <w:fldChar w:fldCharType="begin"/>
          </w:r>
          <w:r>
            <w:rPr>
              <w:webHidden/>
            </w:rPr>
            <w:instrText xml:space="preserve"> PAGEREF _Toc449698921 \h </w:instrText>
          </w:r>
          <w:r>
            <w:rPr>
              <w:webHidden/>
            </w:rPr>
          </w:r>
          <w:r>
            <w:rPr>
              <w:webHidden/>
            </w:rPr>
            <w:fldChar w:fldCharType="separate"/>
          </w:r>
          <w:r w:rsidR="009B0E7A">
            <w:rPr>
              <w:webHidden/>
            </w:rPr>
            <w:t>32</w:t>
          </w:r>
          <w:r>
            <w:rPr>
              <w:webHidden/>
            </w:rPr>
            <w:fldChar w:fldCharType="end"/>
          </w:r>
          <w:r w:rsidRPr="005D4819">
            <w:rPr>
              <w:rStyle w:val="Hyperlink"/>
            </w:rPr>
            <w:fldChar w:fldCharType="end"/>
          </w:r>
        </w:p>
        <w:p w14:paraId="797037B1" w14:textId="56B360DF" w:rsidR="008710BA" w:rsidRDefault="008710BA">
          <w:pPr>
            <w:pStyle w:val="TOC1"/>
            <w:tabs>
              <w:tab w:val="left" w:pos="880"/>
            </w:tabs>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"_Toc449698922"</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4.1.5.</w:t>
          </w:r>
          <w:r>
            <w:rPr>
              <w:rFonts w:asciiTheme="minorHAnsi" w:eastAsiaTheme="minorEastAsia" w:hAnsiTheme="minorHAnsi" w:cstheme="minorBidi"/>
              <w:sz w:val="22"/>
              <w:lang w:eastAsia="hr-HR"/>
            </w:rPr>
            <w:tab/>
          </w:r>
          <w:r w:rsidRPr="005D4819">
            <w:rPr>
              <w:rStyle w:val="Hyperlink"/>
            </w:rPr>
            <w:t>Fenilhidroksilamin protoniran na kisiku</w:t>
          </w:r>
          <w:r>
            <w:rPr>
              <w:webHidden/>
            </w:rPr>
            <w:tab/>
          </w:r>
          <w:r>
            <w:rPr>
              <w:webHidden/>
            </w:rPr>
            <w:fldChar w:fldCharType="begin"/>
          </w:r>
          <w:r>
            <w:rPr>
              <w:webHidden/>
            </w:rPr>
            <w:instrText xml:space="preserve"> PAGEREF _Toc449698922 \h </w:instrText>
          </w:r>
          <w:r>
            <w:rPr>
              <w:webHidden/>
            </w:rPr>
          </w:r>
          <w:r>
            <w:rPr>
              <w:webHidden/>
            </w:rPr>
            <w:fldChar w:fldCharType="separate"/>
          </w:r>
          <w:r w:rsidR="009B0E7A">
            <w:rPr>
              <w:webHidden/>
            </w:rPr>
            <w:t>35</w:t>
          </w:r>
          <w:r>
            <w:rPr>
              <w:webHidden/>
            </w:rPr>
            <w:fldChar w:fldCharType="end"/>
          </w:r>
          <w:r w:rsidRPr="005D4819">
            <w:rPr>
              <w:rStyle w:val="Hyperlink"/>
            </w:rPr>
            <w:fldChar w:fldCharType="end"/>
          </w:r>
        </w:p>
        <w:p w14:paraId="611572AA" w14:textId="7AF5836A"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"_Toc449698923"</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5.</w:t>
          </w:r>
          <w:r>
            <w:rPr>
              <w:rFonts w:asciiTheme="minorHAnsi" w:eastAsiaTheme="minorEastAsia" w:hAnsiTheme="minorHAnsi" w:cstheme="minorBidi"/>
              <w:sz w:val="22"/>
              <w:lang w:eastAsia="hr-HR"/>
            </w:rPr>
            <w:tab/>
          </w:r>
          <w:r w:rsidRPr="005D4819">
            <w:rPr>
              <w:rStyle w:val="Hyperlink"/>
            </w:rPr>
            <w:t>Zaključak</w:t>
          </w:r>
          <w:r>
            <w:rPr>
              <w:webHidden/>
            </w:rPr>
            <w:tab/>
          </w:r>
          <w:r>
            <w:rPr>
              <w:webHidden/>
            </w:rPr>
            <w:fldChar w:fldCharType="begin"/>
          </w:r>
          <w:r>
            <w:rPr>
              <w:webHidden/>
            </w:rPr>
            <w:instrText xml:space="preserve"> PAGEREF _Toc449698923 \h </w:instrText>
          </w:r>
          <w:r>
            <w:rPr>
              <w:webHidden/>
            </w:rPr>
          </w:r>
          <w:r>
            <w:rPr>
              <w:webHidden/>
            </w:rPr>
            <w:fldChar w:fldCharType="separate"/>
          </w:r>
          <w:r w:rsidR="009B0E7A">
            <w:rPr>
              <w:webHidden/>
            </w:rPr>
            <w:t>38</w:t>
          </w:r>
          <w:r>
            <w:rPr>
              <w:webHidden/>
            </w:rPr>
            <w:fldChar w:fldCharType="end"/>
          </w:r>
          <w:r w:rsidRPr="005D4819">
            <w:rPr>
              <w:rStyle w:val="Hyperlink"/>
            </w:rPr>
            <w:fldChar w:fldCharType="end"/>
          </w:r>
        </w:p>
        <w:p w14:paraId="0EDCDD38" w14:textId="469ED905"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"_Toc449698924"</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6.</w:t>
          </w:r>
          <w:r>
            <w:rPr>
              <w:rFonts w:asciiTheme="minorHAnsi" w:eastAsiaTheme="minorEastAsia" w:hAnsiTheme="minorHAnsi" w:cstheme="minorBidi"/>
              <w:sz w:val="22"/>
              <w:lang w:eastAsia="hr-HR"/>
            </w:rPr>
            <w:tab/>
          </w:r>
          <w:r w:rsidRPr="005D4819">
            <w:rPr>
              <w:rStyle w:val="Hyperlink"/>
            </w:rPr>
            <w:t>Sažetak</w:t>
          </w:r>
          <w:r>
            <w:rPr>
              <w:webHidden/>
            </w:rPr>
            <w:tab/>
          </w:r>
          <w:r>
            <w:rPr>
              <w:webHidden/>
            </w:rPr>
            <w:fldChar w:fldCharType="begin"/>
          </w:r>
          <w:r>
            <w:rPr>
              <w:webHidden/>
            </w:rPr>
            <w:instrText xml:space="preserve"> PAGEREF _Toc449698924 \h </w:instrText>
          </w:r>
          <w:r>
            <w:rPr>
              <w:webHidden/>
            </w:rPr>
          </w:r>
          <w:r>
            <w:rPr>
              <w:webHidden/>
            </w:rPr>
            <w:fldChar w:fldCharType="separate"/>
          </w:r>
          <w:r w:rsidR="009B0E7A">
            <w:rPr>
              <w:webHidden/>
            </w:rPr>
            <w:t>39</w:t>
          </w:r>
          <w:r>
            <w:rPr>
              <w:webHidden/>
            </w:rPr>
            <w:fldChar w:fldCharType="end"/>
          </w:r>
          <w:r w:rsidRPr="005D4819">
            <w:rPr>
              <w:rStyle w:val="Hyperlink"/>
            </w:rPr>
            <w:fldChar w:fldCharType="end"/>
          </w:r>
        </w:p>
        <w:p w14:paraId="4A1F71AE" w14:textId="1543C2FD"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"_Toc449698925"</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7.</w:t>
          </w:r>
          <w:r>
            <w:rPr>
              <w:rFonts w:asciiTheme="minorHAnsi" w:eastAsiaTheme="minorEastAsia" w:hAnsiTheme="minorHAnsi" w:cstheme="minorBidi"/>
              <w:sz w:val="22"/>
              <w:lang w:eastAsia="hr-HR"/>
            </w:rPr>
            <w:tab/>
          </w:r>
          <w:r w:rsidRPr="005D4819">
            <w:rPr>
              <w:rStyle w:val="Hyperlink"/>
            </w:rPr>
            <w:t>Summary</w:t>
          </w:r>
          <w:r>
            <w:rPr>
              <w:webHidden/>
            </w:rPr>
            <w:tab/>
          </w:r>
          <w:r>
            <w:rPr>
              <w:webHidden/>
            </w:rPr>
            <w:fldChar w:fldCharType="begin"/>
          </w:r>
          <w:r>
            <w:rPr>
              <w:webHidden/>
            </w:rPr>
            <w:instrText xml:space="preserve"> PAGEREF _Toc449698925 \h </w:instrText>
          </w:r>
          <w:r>
            <w:rPr>
              <w:webHidden/>
            </w:rPr>
          </w:r>
          <w:r>
            <w:rPr>
              <w:webHidden/>
            </w:rPr>
            <w:fldChar w:fldCharType="separate"/>
          </w:r>
          <w:r w:rsidR="009B0E7A">
            <w:rPr>
              <w:webHidden/>
            </w:rPr>
            <w:t>40</w:t>
          </w:r>
          <w:r>
            <w:rPr>
              <w:webHidden/>
            </w:rPr>
            <w:fldChar w:fldCharType="end"/>
          </w:r>
          <w:r w:rsidRPr="005D4819">
            <w:rPr>
              <w:rStyle w:val="Hyperlink"/>
            </w:rPr>
            <w:fldChar w:fldCharType="end"/>
          </w:r>
        </w:p>
        <w:p w14:paraId="3358ECDD" w14:textId="77C990A8"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"_Toc449698926"</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8.</w:t>
          </w:r>
          <w:r>
            <w:rPr>
              <w:rFonts w:asciiTheme="minorHAnsi" w:eastAsiaTheme="minorEastAsia" w:hAnsiTheme="minorHAnsi" w:cstheme="minorBidi"/>
              <w:sz w:val="22"/>
              <w:lang w:eastAsia="hr-HR"/>
            </w:rPr>
            <w:tab/>
          </w:r>
          <w:r w:rsidRPr="005D4819">
            <w:rPr>
              <w:rStyle w:val="Hyperlink"/>
            </w:rPr>
            <w:t>Životopis</w:t>
          </w:r>
          <w:r>
            <w:rPr>
              <w:webHidden/>
            </w:rPr>
            <w:tab/>
          </w:r>
          <w:r>
            <w:rPr>
              <w:webHidden/>
            </w:rPr>
            <w:fldChar w:fldCharType="begin"/>
          </w:r>
          <w:r>
            <w:rPr>
              <w:webHidden/>
            </w:rPr>
            <w:instrText xml:space="preserve"> PAGEREF _Toc449698926 \h </w:instrText>
          </w:r>
          <w:r>
            <w:rPr>
              <w:webHidden/>
            </w:rPr>
          </w:r>
          <w:r>
            <w:rPr>
              <w:webHidden/>
            </w:rPr>
            <w:fldChar w:fldCharType="separate"/>
          </w:r>
          <w:r w:rsidR="009B0E7A">
            <w:rPr>
              <w:webHidden/>
            </w:rPr>
            <w:t>41</w:t>
          </w:r>
          <w:r>
            <w:rPr>
              <w:webHidden/>
            </w:rPr>
            <w:fldChar w:fldCharType="end"/>
          </w:r>
          <w:r w:rsidRPr="005D4819">
            <w:rPr>
              <w:rStyle w:val="Hyperlink"/>
            </w:rPr>
            <w:fldChar w:fldCharType="end"/>
          </w:r>
        </w:p>
        <w:p w14:paraId="7583AD27" w14:textId="6F8794B7" w:rsidR="008710BA" w:rsidRDefault="008710BA">
          <w:pPr>
            <w:pStyle w:val="TOC1"/>
            <w:rPr>
              <w:rFonts w:asciiTheme="minorHAnsi" w:eastAsiaTheme="minorEastAsia" w:hAnsiTheme="minorHAnsi" w:cstheme="minorBidi"/>
              <w:sz w:val="22"/>
              <w:lang w:eastAsia="hr-HR"/>
            </w:rPr>
          </w:pPr>
          <w:r w:rsidRPr="005D4819">
            <w:rPr>
              <w:rStyle w:val="Hyperlink"/>
            </w:rPr>
            <w:fldChar w:fldCharType="begin"/>
          </w:r>
          <w:r w:rsidRPr="005D4819">
            <w:rPr>
              <w:rStyle w:val="Hyperlink"/>
            </w:rPr>
            <w:instrText xml:space="preserve"> </w:instrText>
          </w:r>
          <w:r>
            <w:instrText>HYPERLINK \l "_Toc449698927"</w:instrText>
          </w:r>
          <w:r w:rsidRPr="005D4819">
            <w:rPr>
              <w:rStyle w:val="Hyperlink"/>
            </w:rPr>
            <w:instrText xml:space="preserve"> </w:instrText>
          </w:r>
          <w:r w:rsidRPr="005D4819">
            <w:rPr>
              <w:rStyle w:val="Hyperlink"/>
            </w:rPr>
          </w:r>
          <w:r w:rsidRPr="005D4819">
            <w:rPr>
              <w:rStyle w:val="Hyperlink"/>
            </w:rPr>
            <w:fldChar w:fldCharType="separate"/>
          </w:r>
          <w:r w:rsidRPr="005D4819">
            <w:rPr>
              <w:rStyle w:val="Hyperlink"/>
            </w:rPr>
            <w:t>9.</w:t>
          </w:r>
          <w:r>
            <w:rPr>
              <w:rFonts w:asciiTheme="minorHAnsi" w:eastAsiaTheme="minorEastAsia" w:hAnsiTheme="minorHAnsi" w:cstheme="minorBidi"/>
              <w:sz w:val="22"/>
              <w:lang w:eastAsia="hr-HR"/>
            </w:rPr>
            <w:tab/>
          </w:r>
          <w:r w:rsidRPr="005D4819">
            <w:rPr>
              <w:rStyle w:val="Hyperlink"/>
            </w:rPr>
            <w:t>Popis literature</w:t>
          </w:r>
          <w:r>
            <w:rPr>
              <w:webHidden/>
            </w:rPr>
            <w:tab/>
          </w:r>
          <w:r>
            <w:rPr>
              <w:webHidden/>
            </w:rPr>
            <w:fldChar w:fldCharType="begin"/>
          </w:r>
          <w:r>
            <w:rPr>
              <w:webHidden/>
            </w:rPr>
            <w:instrText xml:space="preserve"> PAGEREF _Toc449698927 \h </w:instrText>
          </w:r>
          <w:r>
            <w:rPr>
              <w:webHidden/>
            </w:rPr>
          </w:r>
          <w:r>
            <w:rPr>
              <w:webHidden/>
            </w:rPr>
            <w:fldChar w:fldCharType="separate"/>
          </w:r>
          <w:r w:rsidR="009B0E7A">
            <w:rPr>
              <w:webHidden/>
            </w:rPr>
            <w:t>42</w:t>
          </w:r>
          <w:r>
            <w:rPr>
              <w:webHidden/>
            </w:rPr>
            <w:fldChar w:fldCharType="end"/>
          </w:r>
          <w:r w:rsidRPr="005D4819">
            <w:rPr>
              <w:rStyle w:val="Hyperlink"/>
            </w:rPr>
            <w:fldChar w:fldCharType="end"/>
          </w:r>
        </w:p>
        <w:p w14:paraId="4AD0B8AD" w14:textId="565435CA" w:rsidR="00590AD6" w:rsidRPr="00DB06AF" w:rsidRDefault="00590AD6">
          <w:pPr>
            <w:rPr>
              <w:ins w:id="84" w:author="Igor Rončević" w:date="2016-04-26T14:10:00Z"/>
              <w:rFonts w:ascii="Times New Roman" w:hAnsi="Times New Roman" w:cs="Times New Roman"/>
              <w:rPrChange w:id="85" w:author="Igor Rončević" w:date="2016-04-29T10:33:00Z">
                <w:rPr>
                  <w:ins w:id="86" w:author="Igor Rončević" w:date="2016-04-26T14:10:00Z"/>
                </w:rPr>
              </w:rPrChange>
            </w:rPr>
          </w:pPr>
          <w:ins w:id="87" w:author="Igor Rončević" w:date="2016-04-26T14:10:00Z">
            <w:r w:rsidRPr="00A43327">
              <w:rPr>
                <w:rFonts w:ascii="Times New Roman" w:hAnsi="Times New Roman" w:cs="Times New Roman"/>
                <w:b/>
                <w:bCs/>
                <w:noProof/>
                <w:rPrChange w:id="88" w:author="Igor Rončević" w:date="2016-04-29T10:33:00Z">
                  <w:rPr>
                    <w:b/>
                    <w:bCs/>
                    <w:noProof/>
                  </w:rPr>
                </w:rPrChange>
              </w:rPr>
              <w:fldChar w:fldCharType="end"/>
            </w:r>
          </w:ins>
        </w:p>
        <w:customXmlInsRangeStart w:id="89" w:author="Igor Rončević" w:date="2016-04-26T14:10:00Z"/>
      </w:sdtContent>
    </w:sdt>
    <w:customXmlInsRangeEnd w:id="89"/>
    <w:p w14:paraId="2E183437" w14:textId="77777777" w:rsidR="0065260A" w:rsidRPr="00DB06AF" w:rsidRDefault="0065260A">
      <w:pPr>
        <w:spacing w:line="360" w:lineRule="auto"/>
        <w:jc w:val="both"/>
        <w:rPr>
          <w:ins w:id="90" w:author="Igor Rončević" w:date="2016-04-29T10:28:00Z"/>
          <w:rFonts w:ascii="Times New Roman" w:hAnsi="Times New Roman" w:cs="Times New Roman"/>
          <w:b/>
          <w:sz w:val="24"/>
          <w:szCs w:val="24"/>
          <w:rPrChange w:id="91" w:author="Igor Rončević" w:date="2016-04-29T10:33:00Z">
            <w:rPr>
              <w:ins w:id="92" w:author="Igor Rončević" w:date="2016-04-29T10:28:00Z"/>
              <w:rFonts w:ascii="Times New Roman" w:hAnsi="Times New Roman" w:cs="Times New Roman"/>
              <w:b/>
              <w:sz w:val="24"/>
              <w:szCs w:val="24"/>
            </w:rPr>
          </w:rPrChange>
        </w:rPr>
        <w:sectPr w:rsidR="0065260A" w:rsidRPr="00DB06AF" w:rsidSect="00DB06AF">
          <w:footerReference w:type="default" r:id="rId9"/>
          <w:footnotePr>
            <w:numFmt w:val="chicago"/>
          </w:footnotePr>
          <w:endnotePr>
            <w:numFmt w:val="decimal"/>
          </w:endnotePr>
          <w:pgSz w:w="11906" w:h="16838" w:code="9"/>
          <w:pgMar w:top="1440" w:right="1440" w:bottom="1440" w:left="1440" w:header="0" w:footer="567" w:gutter="0"/>
          <w:pgNumType w:fmt="upperRoman"/>
          <w:cols w:space="720"/>
          <w:formProt w:val="0"/>
          <w:docGrid w:linePitch="360" w:charSpace="-2049"/>
          <w:sectPrChange w:id="102" w:author="Igor Rončević" w:date="2016-04-29T10:30:00Z">
            <w:sectPr w:rsidR="0065260A" w:rsidRPr="00DB06AF" w:rsidSect="00DB06AF">
              <w:pgMar w:top="1440" w:right="1440" w:bottom="1440" w:left="1440" w:header="0" w:footer="0" w:gutter="0"/>
            </w:sectPr>
          </w:sectPrChange>
        </w:sectPr>
      </w:pPr>
    </w:p>
    <w:p w14:paraId="2F17E2B1" w14:textId="659F5F4F" w:rsidR="00170CF3" w:rsidRPr="00DB06AF" w:rsidDel="002E796B" w:rsidRDefault="00170CF3">
      <w:pPr>
        <w:rPr>
          <w:del w:id="103" w:author="Igor Rončević" w:date="2016-04-26T13:59:00Z"/>
          <w:rFonts w:ascii="Times New Roman" w:hAnsi="Times New Roman" w:cs="Times New Roman"/>
          <w:b/>
          <w:sz w:val="24"/>
          <w:szCs w:val="24"/>
          <w:rPrChange w:id="104" w:author="Igor Rončević" w:date="2016-04-29T10:33:00Z">
            <w:rPr>
              <w:del w:id="105" w:author="Igor Rončević" w:date="2016-04-26T13:59:00Z"/>
              <w:rFonts w:ascii="Times New Roman" w:hAnsi="Times New Roman" w:cs="Times New Roman"/>
              <w:b/>
              <w:sz w:val="24"/>
              <w:szCs w:val="24"/>
            </w:rPr>
          </w:rPrChange>
        </w:rPr>
      </w:pPr>
      <w:bookmarkStart w:id="106" w:name="_Toc449697415"/>
      <w:bookmarkStart w:id="107" w:name="_Toc449697486"/>
      <w:bookmarkStart w:id="108" w:name="_Toc449697582"/>
      <w:bookmarkStart w:id="109" w:name="_Toc449697648"/>
      <w:bookmarkStart w:id="110" w:name="_Toc449697712"/>
      <w:bookmarkStart w:id="111" w:name="_Toc449697777"/>
      <w:bookmarkStart w:id="112" w:name="_Toc449697842"/>
      <w:bookmarkStart w:id="113" w:name="_Toc449698863"/>
      <w:bookmarkEnd w:id="106"/>
      <w:bookmarkEnd w:id="107"/>
      <w:bookmarkEnd w:id="108"/>
      <w:bookmarkEnd w:id="109"/>
      <w:bookmarkEnd w:id="110"/>
      <w:bookmarkEnd w:id="111"/>
      <w:bookmarkEnd w:id="112"/>
      <w:bookmarkEnd w:id="113"/>
    </w:p>
    <w:p w14:paraId="05AB7D43" w14:textId="3495EE4D" w:rsidR="00170CF3" w:rsidRPr="00DB06AF" w:rsidDel="002E796B" w:rsidRDefault="0065260A">
      <w:pPr>
        <w:pStyle w:val="Contents1"/>
        <w:rPr>
          <w:del w:id="114" w:author="Igor Rončević" w:date="2016-04-26T14:00:00Z"/>
          <w:rFonts w:ascii="Times New Roman" w:hAnsi="Times New Roman"/>
          <w:rPrChange w:id="115" w:author="Igor Rončević" w:date="2016-04-29T10:33:00Z">
            <w:rPr>
              <w:del w:id="116" w:author="Igor Rončević" w:date="2016-04-26T14:00:00Z"/>
            </w:rPr>
          </w:rPrChange>
        </w:rPr>
      </w:pPr>
      <w:customXmlDelRangeStart w:id="117" w:author="Igor Rončević" w:date="2016-04-26T14:00:00Z"/>
      <w:sdt>
        <w:sdtPr>
          <w:rPr>
            <w:rFonts w:ascii="Times New Roman" w:hAnsi="Times New Roman"/>
            <w:rPrChange w:id="118" w:author="Igor Rončević" w:date="2016-04-29T10:33:00Z">
              <w:rPr/>
            </w:rPrChange>
          </w:rPr>
          <w:id w:val="554266362"/>
        </w:sdtPr>
        <w:sdtContent>
          <w:customXmlDelRangeEnd w:id="117"/>
          <w:del w:id="119" w:author="Igor Rončević" w:date="2016-04-26T14:00:00Z">
            <w:r w:rsidR="0068337D" w:rsidRPr="00DB06AF" w:rsidDel="002E796B">
              <w:rPr>
                <w:rFonts w:ascii="Times New Roman" w:hAnsi="Times New Roman"/>
                <w:b/>
                <w:bCs/>
                <w:rPrChange w:id="120" w:author="Igor Rončević" w:date="2016-04-29T10:33:00Z">
                  <w:rPr>
                    <w:b/>
                    <w:bCs/>
                  </w:rPr>
                </w:rPrChange>
              </w:rPr>
              <w:delText>Upišite naslov poglavlja (razina 1)</w:delText>
            </w:r>
          </w:del>
          <w:customXmlDelRangeStart w:id="121" w:author="Igor Rončević" w:date="2016-04-26T14:00:00Z"/>
        </w:sdtContent>
      </w:sdt>
      <w:customXmlDelRangeEnd w:id="121"/>
      <w:del w:id="122" w:author="Igor Rončević" w:date="2016-04-26T14:00:00Z">
        <w:r w:rsidR="0068337D" w:rsidRPr="00DB06AF" w:rsidDel="002E796B">
          <w:rPr>
            <w:rFonts w:ascii="Times New Roman" w:hAnsi="Times New Roman"/>
            <w:rPrChange w:id="123" w:author="Igor Rončević" w:date="2016-04-29T10:33:00Z">
              <w:rPr/>
            </w:rPrChange>
          </w:rPr>
          <w:tab/>
        </w:r>
        <w:r w:rsidR="0068337D" w:rsidRPr="00DB06AF" w:rsidDel="002E796B">
          <w:rPr>
            <w:rFonts w:ascii="Times New Roman" w:hAnsi="Times New Roman"/>
            <w:b/>
            <w:bCs/>
            <w:rPrChange w:id="124" w:author="Igor Rončević" w:date="2016-04-29T10:33:00Z">
              <w:rPr>
                <w:b/>
                <w:bCs/>
              </w:rPr>
            </w:rPrChange>
          </w:rPr>
          <w:delText>1</w:delText>
        </w:r>
        <w:bookmarkStart w:id="125" w:name="_Toc449697416"/>
        <w:bookmarkStart w:id="126" w:name="_Toc449697487"/>
        <w:bookmarkStart w:id="127" w:name="_Toc449697583"/>
        <w:bookmarkStart w:id="128" w:name="_Toc449697649"/>
        <w:bookmarkStart w:id="129" w:name="_Toc449697713"/>
        <w:bookmarkStart w:id="130" w:name="_Toc449697778"/>
        <w:bookmarkStart w:id="131" w:name="_Toc449697843"/>
        <w:bookmarkStart w:id="132" w:name="_Toc449698864"/>
        <w:bookmarkEnd w:id="125"/>
        <w:bookmarkEnd w:id="126"/>
        <w:bookmarkEnd w:id="127"/>
        <w:bookmarkEnd w:id="128"/>
        <w:bookmarkEnd w:id="129"/>
        <w:bookmarkEnd w:id="130"/>
        <w:bookmarkEnd w:id="131"/>
        <w:bookmarkEnd w:id="132"/>
      </w:del>
    </w:p>
    <w:p w14:paraId="1EF11788" w14:textId="7EA8CCDE" w:rsidR="00170CF3" w:rsidRPr="00DB06AF" w:rsidDel="002E796B" w:rsidRDefault="0065260A">
      <w:pPr>
        <w:pStyle w:val="Contents2"/>
        <w:ind w:left="216"/>
        <w:rPr>
          <w:del w:id="133" w:author="Igor Rončević" w:date="2016-04-26T14:00:00Z"/>
          <w:rFonts w:ascii="Times New Roman" w:hAnsi="Times New Roman"/>
          <w:rPrChange w:id="134" w:author="Igor Rončević" w:date="2016-04-29T10:33:00Z">
            <w:rPr>
              <w:del w:id="135" w:author="Igor Rončević" w:date="2016-04-26T14:00:00Z"/>
            </w:rPr>
          </w:rPrChange>
        </w:rPr>
      </w:pPr>
      <w:customXmlDelRangeStart w:id="136" w:author="Igor Rončević" w:date="2016-04-26T14:00:00Z"/>
      <w:sdt>
        <w:sdtPr>
          <w:rPr>
            <w:rFonts w:ascii="Times New Roman" w:hAnsi="Times New Roman"/>
            <w:rPrChange w:id="137" w:author="Igor Rončević" w:date="2016-04-29T10:33:00Z">
              <w:rPr/>
            </w:rPrChange>
          </w:rPr>
          <w:id w:val="914358123"/>
        </w:sdtPr>
        <w:sdtContent>
          <w:customXmlDelRangeEnd w:id="136"/>
          <w:del w:id="138" w:author="Igor Rončević" w:date="2016-04-26T14:00:00Z">
            <w:r w:rsidR="0068337D" w:rsidRPr="00DB06AF" w:rsidDel="002E796B">
              <w:rPr>
                <w:rFonts w:ascii="Times New Roman" w:hAnsi="Times New Roman"/>
                <w:rPrChange w:id="139" w:author="Igor Rončević" w:date="2016-04-29T10:33:00Z">
                  <w:rPr/>
                </w:rPrChange>
              </w:rPr>
              <w:delText>Upišite naslov poglavlja (razina 2)</w:delText>
            </w:r>
          </w:del>
          <w:customXmlDelRangeStart w:id="140" w:author="Igor Rončević" w:date="2016-04-26T14:00:00Z"/>
        </w:sdtContent>
      </w:sdt>
      <w:customXmlDelRangeEnd w:id="140"/>
      <w:del w:id="141" w:author="Igor Rončević" w:date="2016-04-26T14:00:00Z">
        <w:r w:rsidR="0068337D" w:rsidRPr="00DB06AF" w:rsidDel="002E796B">
          <w:rPr>
            <w:rFonts w:ascii="Times New Roman" w:hAnsi="Times New Roman"/>
            <w:rPrChange w:id="142" w:author="Igor Rončević" w:date="2016-04-29T10:33:00Z">
              <w:rPr/>
            </w:rPrChange>
          </w:rPr>
          <w:tab/>
          <w:delText>2</w:delText>
        </w:r>
        <w:bookmarkStart w:id="143" w:name="_Toc449697417"/>
        <w:bookmarkStart w:id="144" w:name="_Toc449697488"/>
        <w:bookmarkStart w:id="145" w:name="_Toc449697584"/>
        <w:bookmarkStart w:id="146" w:name="_Toc449697650"/>
        <w:bookmarkStart w:id="147" w:name="_Toc449697714"/>
        <w:bookmarkStart w:id="148" w:name="_Toc449697779"/>
        <w:bookmarkStart w:id="149" w:name="_Toc449697844"/>
        <w:bookmarkStart w:id="150" w:name="_Toc449698865"/>
        <w:bookmarkEnd w:id="143"/>
        <w:bookmarkEnd w:id="144"/>
        <w:bookmarkEnd w:id="145"/>
        <w:bookmarkEnd w:id="146"/>
        <w:bookmarkEnd w:id="147"/>
        <w:bookmarkEnd w:id="148"/>
        <w:bookmarkEnd w:id="149"/>
        <w:bookmarkEnd w:id="150"/>
      </w:del>
    </w:p>
    <w:p w14:paraId="22208BFB" w14:textId="46653F15" w:rsidR="00170CF3" w:rsidRPr="00DB06AF" w:rsidDel="002E796B" w:rsidRDefault="0065260A">
      <w:pPr>
        <w:pStyle w:val="Contents3"/>
        <w:ind w:left="446"/>
        <w:rPr>
          <w:del w:id="151" w:author="Igor Rončević" w:date="2016-04-26T14:00:00Z"/>
          <w:rFonts w:ascii="Times New Roman" w:hAnsi="Times New Roman"/>
          <w:rPrChange w:id="152" w:author="Igor Rončević" w:date="2016-04-29T10:33:00Z">
            <w:rPr>
              <w:del w:id="153" w:author="Igor Rončević" w:date="2016-04-26T14:00:00Z"/>
            </w:rPr>
          </w:rPrChange>
        </w:rPr>
      </w:pPr>
      <w:customXmlDelRangeStart w:id="154" w:author="Igor Rončević" w:date="2016-04-26T14:00:00Z"/>
      <w:sdt>
        <w:sdtPr>
          <w:rPr>
            <w:rFonts w:ascii="Times New Roman" w:hAnsi="Times New Roman"/>
            <w:rPrChange w:id="155" w:author="Igor Rončević" w:date="2016-04-29T10:33:00Z">
              <w:rPr/>
            </w:rPrChange>
          </w:rPr>
          <w:id w:val="1679392237"/>
        </w:sdtPr>
        <w:sdtContent>
          <w:customXmlDelRangeEnd w:id="154"/>
          <w:del w:id="156" w:author="Igor Rončević" w:date="2016-04-26T14:00:00Z">
            <w:r w:rsidR="0068337D" w:rsidRPr="00DB06AF" w:rsidDel="002E796B">
              <w:rPr>
                <w:rFonts w:ascii="Times New Roman" w:hAnsi="Times New Roman"/>
                <w:rPrChange w:id="157" w:author="Igor Rončević" w:date="2016-04-29T10:33:00Z">
                  <w:rPr/>
                </w:rPrChange>
              </w:rPr>
              <w:delText>Upišite naslov poglavlja (razina 3)</w:delText>
            </w:r>
          </w:del>
          <w:customXmlDelRangeStart w:id="158" w:author="Igor Rončević" w:date="2016-04-26T14:00:00Z"/>
        </w:sdtContent>
      </w:sdt>
      <w:customXmlDelRangeEnd w:id="158"/>
      <w:del w:id="159" w:author="Igor Rončević" w:date="2016-04-26T14:00:00Z">
        <w:r w:rsidR="0068337D" w:rsidRPr="00DB06AF" w:rsidDel="002E796B">
          <w:rPr>
            <w:rFonts w:ascii="Times New Roman" w:hAnsi="Times New Roman"/>
            <w:rPrChange w:id="160" w:author="Igor Rončević" w:date="2016-04-29T10:33:00Z">
              <w:rPr/>
            </w:rPrChange>
          </w:rPr>
          <w:tab/>
          <w:delText>3</w:delText>
        </w:r>
        <w:bookmarkStart w:id="161" w:name="_Toc449697418"/>
        <w:bookmarkStart w:id="162" w:name="_Toc449697489"/>
        <w:bookmarkStart w:id="163" w:name="_Toc449697585"/>
        <w:bookmarkStart w:id="164" w:name="_Toc449697651"/>
        <w:bookmarkStart w:id="165" w:name="_Toc449697715"/>
        <w:bookmarkStart w:id="166" w:name="_Toc449697780"/>
        <w:bookmarkStart w:id="167" w:name="_Toc449697845"/>
        <w:bookmarkStart w:id="168" w:name="_Toc449698866"/>
        <w:bookmarkEnd w:id="161"/>
        <w:bookmarkEnd w:id="162"/>
        <w:bookmarkEnd w:id="163"/>
        <w:bookmarkEnd w:id="164"/>
        <w:bookmarkEnd w:id="165"/>
        <w:bookmarkEnd w:id="166"/>
        <w:bookmarkEnd w:id="167"/>
        <w:bookmarkEnd w:id="168"/>
      </w:del>
    </w:p>
    <w:p w14:paraId="55A6F246" w14:textId="070FD2A8" w:rsidR="00170CF3" w:rsidRPr="00DB06AF" w:rsidDel="002E796B" w:rsidRDefault="0065260A">
      <w:pPr>
        <w:pStyle w:val="Contents1"/>
        <w:rPr>
          <w:del w:id="169" w:author="Igor Rončević" w:date="2016-04-26T14:00:00Z"/>
          <w:rFonts w:ascii="Times New Roman" w:hAnsi="Times New Roman"/>
          <w:rPrChange w:id="170" w:author="Igor Rončević" w:date="2016-04-29T10:33:00Z">
            <w:rPr>
              <w:del w:id="171" w:author="Igor Rončević" w:date="2016-04-26T14:00:00Z"/>
            </w:rPr>
          </w:rPrChange>
        </w:rPr>
      </w:pPr>
      <w:customXmlDelRangeStart w:id="172" w:author="Igor Rončević" w:date="2016-04-26T14:00:00Z"/>
      <w:sdt>
        <w:sdtPr>
          <w:rPr>
            <w:rFonts w:ascii="Times New Roman" w:hAnsi="Times New Roman"/>
            <w:rPrChange w:id="173" w:author="Igor Rončević" w:date="2016-04-29T10:33:00Z">
              <w:rPr/>
            </w:rPrChange>
          </w:rPr>
          <w:id w:val="764634489"/>
        </w:sdtPr>
        <w:sdtContent>
          <w:customXmlDelRangeEnd w:id="172"/>
          <w:del w:id="174" w:author="Igor Rončević" w:date="2016-04-26T14:00:00Z">
            <w:r w:rsidR="0068337D" w:rsidRPr="00DB06AF" w:rsidDel="002E796B">
              <w:rPr>
                <w:rFonts w:ascii="Times New Roman" w:hAnsi="Times New Roman"/>
                <w:b/>
                <w:bCs/>
                <w:rPrChange w:id="175" w:author="Igor Rončević" w:date="2016-04-29T10:33:00Z">
                  <w:rPr>
                    <w:b/>
                    <w:bCs/>
                  </w:rPr>
                </w:rPrChange>
              </w:rPr>
              <w:delText>Upišite naslov poglavlja (razina 1)</w:delText>
            </w:r>
          </w:del>
          <w:customXmlDelRangeStart w:id="176" w:author="Igor Rončević" w:date="2016-04-26T14:00:00Z"/>
        </w:sdtContent>
      </w:sdt>
      <w:customXmlDelRangeEnd w:id="176"/>
      <w:del w:id="177" w:author="Igor Rončević" w:date="2016-04-26T14:00:00Z">
        <w:r w:rsidR="0068337D" w:rsidRPr="00DB06AF" w:rsidDel="002E796B">
          <w:rPr>
            <w:rFonts w:ascii="Times New Roman" w:hAnsi="Times New Roman"/>
            <w:rPrChange w:id="178" w:author="Igor Rončević" w:date="2016-04-29T10:33:00Z">
              <w:rPr/>
            </w:rPrChange>
          </w:rPr>
          <w:tab/>
        </w:r>
        <w:r w:rsidR="0068337D" w:rsidRPr="00DB06AF" w:rsidDel="002E796B">
          <w:rPr>
            <w:rFonts w:ascii="Times New Roman" w:hAnsi="Times New Roman"/>
            <w:b/>
            <w:bCs/>
            <w:rPrChange w:id="179" w:author="Igor Rončević" w:date="2016-04-29T10:33:00Z">
              <w:rPr>
                <w:b/>
                <w:bCs/>
              </w:rPr>
            </w:rPrChange>
          </w:rPr>
          <w:delText>4</w:delText>
        </w:r>
        <w:bookmarkStart w:id="180" w:name="_Toc449697419"/>
        <w:bookmarkStart w:id="181" w:name="_Toc449697490"/>
        <w:bookmarkStart w:id="182" w:name="_Toc449697586"/>
        <w:bookmarkStart w:id="183" w:name="_Toc449697652"/>
        <w:bookmarkStart w:id="184" w:name="_Toc449697716"/>
        <w:bookmarkStart w:id="185" w:name="_Toc449697781"/>
        <w:bookmarkStart w:id="186" w:name="_Toc449697846"/>
        <w:bookmarkStart w:id="187" w:name="_Toc449698867"/>
        <w:bookmarkEnd w:id="180"/>
        <w:bookmarkEnd w:id="181"/>
        <w:bookmarkEnd w:id="182"/>
        <w:bookmarkEnd w:id="183"/>
        <w:bookmarkEnd w:id="184"/>
        <w:bookmarkEnd w:id="185"/>
        <w:bookmarkEnd w:id="186"/>
        <w:bookmarkEnd w:id="187"/>
      </w:del>
    </w:p>
    <w:p w14:paraId="00A95C52" w14:textId="6E940337" w:rsidR="00170CF3" w:rsidRPr="00DB06AF" w:rsidDel="002E796B" w:rsidRDefault="0065260A">
      <w:pPr>
        <w:pStyle w:val="Contents2"/>
        <w:ind w:left="216"/>
        <w:rPr>
          <w:del w:id="188" w:author="Igor Rončević" w:date="2016-04-26T14:00:00Z"/>
          <w:rFonts w:ascii="Times New Roman" w:hAnsi="Times New Roman"/>
          <w:rPrChange w:id="189" w:author="Igor Rončević" w:date="2016-04-29T10:33:00Z">
            <w:rPr>
              <w:del w:id="190" w:author="Igor Rončević" w:date="2016-04-26T14:00:00Z"/>
            </w:rPr>
          </w:rPrChange>
        </w:rPr>
      </w:pPr>
      <w:customXmlDelRangeStart w:id="191" w:author="Igor Rončević" w:date="2016-04-26T14:00:00Z"/>
      <w:sdt>
        <w:sdtPr>
          <w:rPr>
            <w:rFonts w:ascii="Times New Roman" w:hAnsi="Times New Roman"/>
            <w:rPrChange w:id="192" w:author="Igor Rončević" w:date="2016-04-29T10:33:00Z">
              <w:rPr/>
            </w:rPrChange>
          </w:rPr>
          <w:id w:val="4791123"/>
        </w:sdtPr>
        <w:sdtContent>
          <w:customXmlDelRangeEnd w:id="191"/>
          <w:del w:id="193" w:author="Igor Rončević" w:date="2016-04-26T14:00:00Z">
            <w:r w:rsidR="0068337D" w:rsidRPr="00DB06AF" w:rsidDel="002E796B">
              <w:rPr>
                <w:rFonts w:ascii="Times New Roman" w:hAnsi="Times New Roman"/>
                <w:rPrChange w:id="194" w:author="Igor Rončević" w:date="2016-04-29T10:33:00Z">
                  <w:rPr/>
                </w:rPrChange>
              </w:rPr>
              <w:delText>Upišite naslov poglavlja (razina 2)</w:delText>
            </w:r>
          </w:del>
          <w:customXmlDelRangeStart w:id="195" w:author="Igor Rončević" w:date="2016-04-26T14:00:00Z"/>
        </w:sdtContent>
      </w:sdt>
      <w:customXmlDelRangeEnd w:id="195"/>
      <w:del w:id="196" w:author="Igor Rončević" w:date="2016-04-26T14:00:00Z">
        <w:r w:rsidR="0068337D" w:rsidRPr="00DB06AF" w:rsidDel="002E796B">
          <w:rPr>
            <w:rFonts w:ascii="Times New Roman" w:hAnsi="Times New Roman"/>
            <w:rPrChange w:id="197" w:author="Igor Rončević" w:date="2016-04-29T10:33:00Z">
              <w:rPr/>
            </w:rPrChange>
          </w:rPr>
          <w:tab/>
          <w:delText>5</w:delText>
        </w:r>
        <w:bookmarkStart w:id="198" w:name="_Toc449697420"/>
        <w:bookmarkStart w:id="199" w:name="_Toc449697491"/>
        <w:bookmarkStart w:id="200" w:name="_Toc449697587"/>
        <w:bookmarkStart w:id="201" w:name="_Toc449697653"/>
        <w:bookmarkStart w:id="202" w:name="_Toc449697717"/>
        <w:bookmarkStart w:id="203" w:name="_Toc449697782"/>
        <w:bookmarkStart w:id="204" w:name="_Toc449697847"/>
        <w:bookmarkStart w:id="205" w:name="_Toc449698868"/>
        <w:bookmarkEnd w:id="198"/>
        <w:bookmarkEnd w:id="199"/>
        <w:bookmarkEnd w:id="200"/>
        <w:bookmarkEnd w:id="201"/>
        <w:bookmarkEnd w:id="202"/>
        <w:bookmarkEnd w:id="203"/>
        <w:bookmarkEnd w:id="204"/>
        <w:bookmarkEnd w:id="205"/>
      </w:del>
    </w:p>
    <w:p w14:paraId="7C47770C" w14:textId="061A3507" w:rsidR="00170CF3" w:rsidRPr="00DB06AF" w:rsidDel="002E796B" w:rsidRDefault="0065260A">
      <w:pPr>
        <w:pStyle w:val="Contents3"/>
        <w:ind w:left="446"/>
        <w:rPr>
          <w:del w:id="206" w:author="Igor Rončević" w:date="2016-04-26T14:00:00Z"/>
          <w:rFonts w:ascii="Times New Roman" w:hAnsi="Times New Roman"/>
          <w:rPrChange w:id="207" w:author="Igor Rončević" w:date="2016-04-29T10:33:00Z">
            <w:rPr>
              <w:del w:id="208" w:author="Igor Rončević" w:date="2016-04-26T14:00:00Z"/>
            </w:rPr>
          </w:rPrChange>
        </w:rPr>
      </w:pPr>
      <w:customXmlDelRangeStart w:id="209" w:author="Igor Rončević" w:date="2016-04-26T14:00:00Z"/>
      <w:sdt>
        <w:sdtPr>
          <w:rPr>
            <w:rFonts w:ascii="Times New Roman" w:hAnsi="Times New Roman"/>
            <w:rPrChange w:id="210" w:author="Igor Rončević" w:date="2016-04-29T10:33:00Z">
              <w:rPr/>
            </w:rPrChange>
          </w:rPr>
          <w:id w:val="1004924961"/>
        </w:sdtPr>
        <w:sdtContent>
          <w:customXmlDelRangeEnd w:id="209"/>
          <w:del w:id="211" w:author="Igor Rončević" w:date="2016-04-26T14:00:00Z">
            <w:r w:rsidR="0068337D" w:rsidRPr="00DB06AF" w:rsidDel="002E796B">
              <w:rPr>
                <w:rFonts w:ascii="Times New Roman" w:hAnsi="Times New Roman"/>
                <w:rPrChange w:id="212" w:author="Igor Rončević" w:date="2016-04-29T10:33:00Z">
                  <w:rPr/>
                </w:rPrChange>
              </w:rPr>
              <w:delText>Upišite naslov poglavlja (razina 3)</w:delText>
            </w:r>
          </w:del>
          <w:customXmlDelRangeStart w:id="213" w:author="Igor Rončević" w:date="2016-04-26T14:00:00Z"/>
        </w:sdtContent>
      </w:sdt>
      <w:customXmlDelRangeEnd w:id="213"/>
      <w:del w:id="214" w:author="Igor Rončević" w:date="2016-04-26T14:00:00Z">
        <w:r w:rsidR="0068337D" w:rsidRPr="00DB06AF" w:rsidDel="002E796B">
          <w:rPr>
            <w:rFonts w:ascii="Times New Roman" w:hAnsi="Times New Roman"/>
            <w:rPrChange w:id="215" w:author="Igor Rončević" w:date="2016-04-29T10:33:00Z">
              <w:rPr/>
            </w:rPrChange>
          </w:rPr>
          <w:tab/>
          <w:delText>6</w:delText>
        </w:r>
        <w:bookmarkStart w:id="216" w:name="_Toc449697421"/>
        <w:bookmarkStart w:id="217" w:name="_Toc449697492"/>
        <w:bookmarkStart w:id="218" w:name="_Toc449697588"/>
        <w:bookmarkStart w:id="219" w:name="_Toc449697654"/>
        <w:bookmarkStart w:id="220" w:name="_Toc449697718"/>
        <w:bookmarkStart w:id="221" w:name="_Toc449697783"/>
        <w:bookmarkStart w:id="222" w:name="_Toc449697848"/>
        <w:bookmarkStart w:id="223" w:name="_Toc449698869"/>
        <w:bookmarkEnd w:id="216"/>
        <w:bookmarkEnd w:id="217"/>
        <w:bookmarkEnd w:id="218"/>
        <w:bookmarkEnd w:id="219"/>
        <w:bookmarkEnd w:id="220"/>
        <w:bookmarkEnd w:id="221"/>
        <w:bookmarkEnd w:id="222"/>
        <w:bookmarkEnd w:id="223"/>
      </w:del>
    </w:p>
    <w:p w14:paraId="5CAF0F94" w14:textId="3671024B" w:rsidR="00170CF3" w:rsidRPr="00DB06AF" w:rsidDel="002E796B" w:rsidRDefault="00170CF3">
      <w:pPr>
        <w:spacing w:line="360" w:lineRule="auto"/>
        <w:jc w:val="both"/>
        <w:rPr>
          <w:del w:id="224" w:author="Igor Rončević" w:date="2016-04-26T14:00:00Z"/>
          <w:rFonts w:ascii="Times New Roman" w:hAnsi="Times New Roman" w:cs="Times New Roman"/>
          <w:b/>
          <w:sz w:val="24"/>
          <w:szCs w:val="24"/>
          <w:rPrChange w:id="225" w:author="Igor Rončević" w:date="2016-04-29T10:33:00Z">
            <w:rPr>
              <w:del w:id="226" w:author="Igor Rončević" w:date="2016-04-26T14:00:00Z"/>
              <w:rFonts w:ascii="Times New Roman" w:hAnsi="Times New Roman" w:cs="Times New Roman"/>
              <w:b/>
              <w:sz w:val="24"/>
              <w:szCs w:val="24"/>
            </w:rPr>
          </w:rPrChange>
        </w:rPr>
      </w:pPr>
      <w:bookmarkStart w:id="227" w:name="_Toc449697422"/>
      <w:bookmarkStart w:id="228" w:name="_Toc449697493"/>
      <w:bookmarkStart w:id="229" w:name="_Toc449697589"/>
      <w:bookmarkStart w:id="230" w:name="_Toc449697655"/>
      <w:bookmarkStart w:id="231" w:name="_Toc449697719"/>
      <w:bookmarkStart w:id="232" w:name="_Toc449697784"/>
      <w:bookmarkStart w:id="233" w:name="_Toc449697849"/>
      <w:bookmarkStart w:id="234" w:name="_Toc449698870"/>
      <w:bookmarkEnd w:id="227"/>
      <w:bookmarkEnd w:id="228"/>
      <w:bookmarkEnd w:id="229"/>
      <w:bookmarkEnd w:id="230"/>
      <w:bookmarkEnd w:id="231"/>
      <w:bookmarkEnd w:id="232"/>
      <w:bookmarkEnd w:id="233"/>
      <w:bookmarkEnd w:id="234"/>
    </w:p>
    <w:p w14:paraId="42F58EB0" w14:textId="432C3F4E" w:rsidR="00170CF3" w:rsidRPr="00DB06AF" w:rsidDel="0065260A" w:rsidRDefault="0068337D">
      <w:pPr>
        <w:rPr>
          <w:del w:id="235" w:author="Igor Rončević" w:date="2016-04-29T10:28:00Z"/>
          <w:rFonts w:ascii="Times New Roman" w:hAnsi="Times New Roman" w:cs="Times New Roman"/>
          <w:b/>
          <w:sz w:val="24"/>
          <w:szCs w:val="24"/>
          <w:rPrChange w:id="236" w:author="Igor Rončević" w:date="2016-04-29T10:33:00Z">
            <w:rPr>
              <w:del w:id="237" w:author="Igor Rončević" w:date="2016-04-29T10:28:00Z"/>
              <w:rFonts w:ascii="Times New Roman" w:hAnsi="Times New Roman" w:cs="Times New Roman"/>
              <w:b/>
              <w:sz w:val="24"/>
              <w:szCs w:val="24"/>
            </w:rPr>
          </w:rPrChange>
        </w:rPr>
      </w:pPr>
      <w:del w:id="238" w:author="Igor Rončević" w:date="2016-04-29T10:28:00Z">
        <w:r w:rsidRPr="00DB06AF" w:rsidDel="0065260A">
          <w:rPr>
            <w:rFonts w:ascii="Times New Roman" w:hAnsi="Times New Roman" w:cs="Times New Roman"/>
            <w:rPrChange w:id="239" w:author="Igor Rončević" w:date="2016-04-29T10:33:00Z">
              <w:rPr/>
            </w:rPrChange>
          </w:rPr>
          <w:br w:type="page"/>
        </w:r>
      </w:del>
    </w:p>
    <w:p w14:paraId="616FBB52" w14:textId="6C72EBCD" w:rsidR="00170CF3" w:rsidRPr="00DB06AF" w:rsidRDefault="0068337D" w:rsidP="0065260A">
      <w:pPr>
        <w:pStyle w:val="XPoglavlje"/>
        <w:rPr>
          <w:rFonts w:cs="Times New Roman"/>
          <w:rPrChange w:id="240" w:author="Igor Rončević" w:date="2016-04-29T10:33:00Z">
            <w:rPr>
              <w:rFonts w:ascii="Times New Roman" w:hAnsi="Times New Roman" w:cs="Times New Roman"/>
              <w:b/>
              <w:sz w:val="24"/>
              <w:szCs w:val="24"/>
            </w:rPr>
          </w:rPrChange>
        </w:rPr>
        <w:pPrChange w:id="241" w:author="Igor Rončević" w:date="2016-04-29T10:29:00Z">
          <w:pPr>
            <w:spacing w:line="360" w:lineRule="auto"/>
            <w:jc w:val="both"/>
          </w:pPr>
        </w:pPrChange>
      </w:pPr>
      <w:bookmarkStart w:id="242" w:name="_Toc449442933"/>
      <w:bookmarkStart w:id="243" w:name="_Toc449442968"/>
      <w:bookmarkStart w:id="244" w:name="_Toc449698871"/>
      <w:r w:rsidRPr="00DB06AF">
        <w:rPr>
          <w:rFonts w:cs="Times New Roman"/>
          <w:rPrChange w:id="245" w:author="Igor Rončević" w:date="2016-04-29T10:33:00Z">
            <w:rPr>
              <w:rFonts w:cs="Times New Roman"/>
              <w:sz w:val="24"/>
              <w:szCs w:val="24"/>
            </w:rPr>
          </w:rPrChange>
        </w:rPr>
        <w:t>Uvod</w:t>
      </w:r>
      <w:bookmarkEnd w:id="242"/>
      <w:bookmarkEnd w:id="243"/>
      <w:bookmarkEnd w:id="244"/>
    </w:p>
    <w:p w14:paraId="16721A46" w14:textId="7990B89C" w:rsidR="00170CF3" w:rsidRPr="00DB06AF" w:rsidRDefault="0068337D">
      <w:pPr>
        <w:spacing w:line="360" w:lineRule="auto"/>
        <w:jc w:val="both"/>
        <w:rPr>
          <w:rFonts w:ascii="Times New Roman" w:hAnsi="Times New Roman" w:cs="Times New Roman"/>
          <w:sz w:val="24"/>
          <w:szCs w:val="24"/>
          <w:rPrChange w:id="246" w:author="Igor Rončević" w:date="2016-04-29T10:33:00Z">
            <w:rPr>
              <w:rFonts w:ascii="Times New Roman" w:hAnsi="Times New Roman" w:cs="Times New Roman"/>
              <w:sz w:val="24"/>
              <w:szCs w:val="24"/>
            </w:rPr>
          </w:rPrChange>
        </w:rPr>
        <w:pPrChange w:id="247" w:author="Igor Rončević" w:date="2016-04-15T09:45:00Z">
          <w:pPr>
            <w:spacing w:after="0" w:line="360" w:lineRule="auto"/>
            <w:jc w:val="both"/>
          </w:pPr>
        </w:pPrChange>
      </w:pPr>
      <w:r w:rsidRPr="00DB06AF">
        <w:rPr>
          <w:rFonts w:ascii="Times New Roman" w:hAnsi="Times New Roman" w:cs="Times New Roman"/>
          <w:sz w:val="24"/>
          <w:szCs w:val="24"/>
          <w:rPrChange w:id="248" w:author="Igor Rončević" w:date="2016-04-29T10:33:00Z">
            <w:rPr>
              <w:rFonts w:ascii="Times New Roman" w:hAnsi="Times New Roman" w:cs="Times New Roman"/>
              <w:sz w:val="24"/>
              <w:szCs w:val="24"/>
            </w:rPr>
          </w:rPrChange>
        </w:rPr>
        <w:t>Uvidjevši koliko izbor otapala utječe na reakcije trialkilamina i alkil-halogenida, Menchutkin je 1890. godine zaključio da se reakcija ne može odvojiti od medija u kojem se zbiva.</w:t>
      </w:r>
      <w:ins w:id="249" w:author="Igor Rončević" w:date="2016-04-14T13:27:00Z">
        <w:r w:rsidR="00DB3E8C" w:rsidRPr="00DB06AF">
          <w:rPr>
            <w:rStyle w:val="EndnoteReference"/>
            <w:rFonts w:ascii="Times New Roman" w:hAnsi="Times New Roman" w:cs="Times New Roman"/>
            <w:sz w:val="24"/>
            <w:szCs w:val="24"/>
            <w:rPrChange w:id="250" w:author="Igor Rončević" w:date="2016-04-29T10:33:00Z">
              <w:rPr>
                <w:rStyle w:val="EndnoteReference"/>
                <w:rFonts w:ascii="Times New Roman" w:hAnsi="Times New Roman" w:cs="Times New Roman"/>
                <w:sz w:val="24"/>
                <w:szCs w:val="24"/>
              </w:rPr>
            </w:rPrChange>
          </w:rPr>
          <w:endnoteReference w:id="1"/>
        </w:r>
      </w:ins>
      <w:r w:rsidRPr="00DB06AF">
        <w:rPr>
          <w:rFonts w:ascii="Times New Roman" w:hAnsi="Times New Roman" w:cs="Times New Roman"/>
          <w:sz w:val="24"/>
          <w:szCs w:val="24"/>
          <w:rPrChange w:id="313" w:author="Igor Rončević" w:date="2016-04-29T10:33:00Z">
            <w:rPr>
              <w:rFonts w:ascii="Times New Roman" w:hAnsi="Times New Roman" w:cs="Times New Roman"/>
              <w:sz w:val="24"/>
              <w:szCs w:val="24"/>
            </w:rPr>
          </w:rPrChange>
        </w:rPr>
        <w:t xml:space="preserve"> </w:t>
      </w:r>
      <w:moveFromRangeStart w:id="314" w:author="Igor Rončević" w:date="2016-04-14T13:27:00Z" w:name="move448403786"/>
      <w:moveFrom w:id="315" w:author="Igor Rončević" w:date="2016-04-14T13:27:00Z">
        <w:r w:rsidRPr="00DB06AF" w:rsidDel="00DB3E8C">
          <w:rPr>
            <w:rFonts w:ascii="Times New Roman" w:hAnsi="Times New Roman" w:cs="Times New Roman"/>
            <w:color w:val="70AD47" w:themeColor="accent6"/>
            <w:sz w:val="24"/>
            <w:szCs w:val="24"/>
            <w:rPrChange w:id="316" w:author="Igor Rončević" w:date="2016-04-29T10:33:00Z">
              <w:rPr>
                <w:rFonts w:ascii="Times New Roman" w:hAnsi="Times New Roman" w:cs="Times New Roman"/>
                <w:color w:val="70AD47" w:themeColor="accent6"/>
                <w:sz w:val="24"/>
                <w:szCs w:val="24"/>
              </w:rPr>
            </w:rPrChange>
          </w:rPr>
          <w:t>{</w:t>
        </w:r>
        <w:r w:rsidRPr="00DB06AF" w:rsidDel="00DB3E8C">
          <w:rPr>
            <w:rFonts w:ascii="Times New Roman" w:eastAsia="AdvTmath1" w:hAnsi="Times New Roman" w:cs="Times New Roman"/>
            <w:color w:val="70AD47" w:themeColor="accent6"/>
            <w:sz w:val="24"/>
            <w:szCs w:val="24"/>
            <w:rPrChange w:id="317" w:author="Igor Rončević" w:date="2016-04-29T10:33:00Z">
              <w:rPr>
                <w:rFonts w:ascii="Times New Roman" w:eastAsia="AdvTmath1" w:hAnsi="Times New Roman" w:cs="Times New Roman"/>
                <w:color w:val="70AD47" w:themeColor="accent6"/>
                <w:sz w:val="24"/>
                <w:szCs w:val="24"/>
              </w:rPr>
            </w:rPrChange>
          </w:rPr>
          <w:t xml:space="preserve">N.Menschutkin, Z. Phys. Chem. </w:t>
        </w:r>
        <w:r w:rsidRPr="00DB06AF" w:rsidDel="00DB3E8C">
          <w:rPr>
            <w:rFonts w:ascii="Times New Roman" w:eastAsia="AdvTmath2" w:hAnsi="Times New Roman" w:cs="Times New Roman"/>
            <w:color w:val="70AD47" w:themeColor="accent6"/>
            <w:sz w:val="24"/>
            <w:szCs w:val="24"/>
            <w:rPrChange w:id="318" w:author="Igor Rončević" w:date="2016-04-29T10:33:00Z">
              <w:rPr>
                <w:rFonts w:ascii="Times New Roman" w:eastAsia="AdvTmath2" w:hAnsi="Times New Roman" w:cs="Times New Roman"/>
                <w:color w:val="70AD47" w:themeColor="accent6"/>
                <w:sz w:val="24"/>
                <w:szCs w:val="24"/>
              </w:rPr>
            </w:rPrChange>
          </w:rPr>
          <w:t>1</w:t>
        </w:r>
        <w:r w:rsidRPr="00DB06AF" w:rsidDel="00DB3E8C">
          <w:rPr>
            <w:rFonts w:ascii="Times New Roman" w:eastAsia="AdvTmath1" w:hAnsi="Times New Roman" w:cs="Times New Roman"/>
            <w:color w:val="70AD47" w:themeColor="accent6"/>
            <w:sz w:val="24"/>
            <w:szCs w:val="24"/>
            <w:rPrChange w:id="319" w:author="Igor Rončević" w:date="2016-04-29T10:33:00Z">
              <w:rPr>
                <w:rFonts w:ascii="Times New Roman" w:eastAsia="AdvTmath1" w:hAnsi="Times New Roman" w:cs="Times New Roman"/>
                <w:color w:val="70AD47" w:themeColor="accent6"/>
                <w:sz w:val="24"/>
                <w:szCs w:val="24"/>
              </w:rPr>
            </w:rPrChange>
          </w:rPr>
          <w:t xml:space="preserve">, 611 (1887); ibid. </w:t>
        </w:r>
        <w:r w:rsidRPr="00DB06AF" w:rsidDel="00DB3E8C">
          <w:rPr>
            <w:rFonts w:ascii="Times New Roman" w:eastAsia="AdvTmath2" w:hAnsi="Times New Roman" w:cs="Times New Roman"/>
            <w:color w:val="70AD47" w:themeColor="accent6"/>
            <w:sz w:val="24"/>
            <w:szCs w:val="24"/>
            <w:rPrChange w:id="320" w:author="Igor Rončević" w:date="2016-04-29T10:33:00Z">
              <w:rPr>
                <w:rFonts w:ascii="Times New Roman" w:eastAsia="AdvTmath2" w:hAnsi="Times New Roman" w:cs="Times New Roman"/>
                <w:color w:val="70AD47" w:themeColor="accent6"/>
                <w:sz w:val="24"/>
                <w:szCs w:val="24"/>
              </w:rPr>
            </w:rPrChange>
          </w:rPr>
          <w:t>5</w:t>
        </w:r>
        <w:r w:rsidRPr="00DB06AF" w:rsidDel="00DB3E8C">
          <w:rPr>
            <w:rFonts w:ascii="Times New Roman" w:eastAsia="AdvTmath1" w:hAnsi="Times New Roman" w:cs="Times New Roman"/>
            <w:color w:val="70AD47" w:themeColor="accent6"/>
            <w:sz w:val="24"/>
            <w:szCs w:val="24"/>
            <w:rPrChange w:id="321" w:author="Igor Rončević" w:date="2016-04-29T10:33:00Z">
              <w:rPr>
                <w:rFonts w:ascii="Times New Roman" w:eastAsia="AdvTmath1" w:hAnsi="Times New Roman" w:cs="Times New Roman"/>
                <w:color w:val="70AD47" w:themeColor="accent6"/>
                <w:sz w:val="24"/>
                <w:szCs w:val="24"/>
              </w:rPr>
            </w:rPrChange>
          </w:rPr>
          <w:t xml:space="preserve">, 589 (1890); ibid. </w:t>
        </w:r>
        <w:r w:rsidRPr="00DB06AF" w:rsidDel="00DB3E8C">
          <w:rPr>
            <w:rFonts w:ascii="Times New Roman" w:eastAsia="AdvTmath2" w:hAnsi="Times New Roman" w:cs="Times New Roman"/>
            <w:color w:val="70AD47" w:themeColor="accent6"/>
            <w:sz w:val="24"/>
            <w:szCs w:val="24"/>
            <w:rPrChange w:id="322" w:author="Igor Rončević" w:date="2016-04-29T10:33:00Z">
              <w:rPr>
                <w:rFonts w:ascii="Times New Roman" w:eastAsia="AdvTmath2" w:hAnsi="Times New Roman" w:cs="Times New Roman"/>
                <w:color w:val="70AD47" w:themeColor="accent6"/>
                <w:sz w:val="24"/>
                <w:szCs w:val="24"/>
              </w:rPr>
            </w:rPrChange>
          </w:rPr>
          <w:t>6</w:t>
        </w:r>
        <w:r w:rsidRPr="00DB06AF" w:rsidDel="00DB3E8C">
          <w:rPr>
            <w:rFonts w:ascii="Times New Roman" w:eastAsia="AdvTmath1" w:hAnsi="Times New Roman" w:cs="Times New Roman"/>
            <w:color w:val="70AD47" w:themeColor="accent6"/>
            <w:sz w:val="24"/>
            <w:szCs w:val="24"/>
            <w:rPrChange w:id="323" w:author="Igor Rončević" w:date="2016-04-29T10:33:00Z">
              <w:rPr>
                <w:rFonts w:ascii="Times New Roman" w:eastAsia="AdvTmath1" w:hAnsi="Times New Roman" w:cs="Times New Roman"/>
                <w:color w:val="70AD47" w:themeColor="accent6"/>
                <w:sz w:val="24"/>
                <w:szCs w:val="24"/>
              </w:rPr>
            </w:rPrChange>
          </w:rPr>
          <w:t xml:space="preserve">, 41 (1890); ibid. </w:t>
        </w:r>
        <w:r w:rsidRPr="00DB06AF" w:rsidDel="00DB3E8C">
          <w:rPr>
            <w:rFonts w:ascii="Times New Roman" w:eastAsia="AdvTmath2" w:hAnsi="Times New Roman" w:cs="Times New Roman"/>
            <w:color w:val="70AD47" w:themeColor="accent6"/>
            <w:sz w:val="24"/>
            <w:szCs w:val="24"/>
            <w:rPrChange w:id="324" w:author="Igor Rončević" w:date="2016-04-29T10:33:00Z">
              <w:rPr>
                <w:rFonts w:ascii="Times New Roman" w:eastAsia="AdvTmath2" w:hAnsi="Times New Roman" w:cs="Times New Roman"/>
                <w:color w:val="70AD47" w:themeColor="accent6"/>
                <w:sz w:val="24"/>
                <w:szCs w:val="24"/>
              </w:rPr>
            </w:rPrChange>
          </w:rPr>
          <w:t>34</w:t>
        </w:r>
        <w:r w:rsidRPr="00DB06AF" w:rsidDel="00DB3E8C">
          <w:rPr>
            <w:rFonts w:ascii="Times New Roman" w:eastAsia="AdvTmath1" w:hAnsi="Times New Roman" w:cs="Times New Roman"/>
            <w:color w:val="70AD47" w:themeColor="accent6"/>
            <w:sz w:val="24"/>
            <w:szCs w:val="24"/>
            <w:rPrChange w:id="325" w:author="Igor Rončević" w:date="2016-04-29T10:33:00Z">
              <w:rPr>
                <w:rFonts w:ascii="Times New Roman" w:eastAsia="AdvTmath1" w:hAnsi="Times New Roman" w:cs="Times New Roman"/>
                <w:color w:val="70AD47" w:themeColor="accent6"/>
                <w:sz w:val="24"/>
                <w:szCs w:val="24"/>
              </w:rPr>
            </w:rPrChange>
          </w:rPr>
          <w:t>, 157 (1900)}</w:t>
        </w:r>
        <w:r w:rsidRPr="00DB06AF" w:rsidDel="00DB3E8C">
          <w:rPr>
            <w:rFonts w:ascii="Times New Roman" w:hAnsi="Times New Roman" w:cs="Times New Roman"/>
            <w:color w:val="70AD47" w:themeColor="accent6"/>
            <w:sz w:val="24"/>
            <w:szCs w:val="24"/>
            <w:rPrChange w:id="326" w:author="Igor Rončević" w:date="2016-04-29T10:33:00Z">
              <w:rPr>
                <w:rFonts w:ascii="Times New Roman" w:hAnsi="Times New Roman" w:cs="Times New Roman"/>
                <w:color w:val="70AD47" w:themeColor="accent6"/>
                <w:sz w:val="24"/>
                <w:szCs w:val="24"/>
              </w:rPr>
            </w:rPrChange>
          </w:rPr>
          <w:t xml:space="preserve"> </w:t>
        </w:r>
      </w:moveFrom>
      <w:moveFromRangeEnd w:id="314"/>
      <w:r w:rsidRPr="00DB06AF">
        <w:rPr>
          <w:rFonts w:ascii="Times New Roman" w:hAnsi="Times New Roman" w:cs="Times New Roman"/>
          <w:sz w:val="24"/>
          <w:szCs w:val="24"/>
          <w:rPrChange w:id="327" w:author="Igor Rončević" w:date="2016-04-29T10:33:00Z">
            <w:rPr>
              <w:rFonts w:ascii="Times New Roman" w:hAnsi="Times New Roman" w:cs="Times New Roman"/>
              <w:sz w:val="24"/>
              <w:szCs w:val="24"/>
            </w:rPr>
          </w:rPrChange>
        </w:rPr>
        <w:t xml:space="preserve">Danas je u kemiji dobro poznato da svojstva otapala mogu uvelike utjecati na </w:t>
      </w:r>
      <w:r w:rsidR="0081018D" w:rsidRPr="00DB06AF">
        <w:rPr>
          <w:rFonts w:ascii="Times New Roman" w:hAnsi="Times New Roman" w:cs="Times New Roman"/>
          <w:sz w:val="24"/>
          <w:szCs w:val="24"/>
          <w:rPrChange w:id="328" w:author="Igor Rončević" w:date="2016-04-29T10:33:00Z">
            <w:rPr>
              <w:rFonts w:ascii="Times New Roman" w:hAnsi="Times New Roman" w:cs="Times New Roman"/>
              <w:sz w:val="24"/>
              <w:szCs w:val="24"/>
            </w:rPr>
          </w:rPrChange>
        </w:rPr>
        <w:t xml:space="preserve">strukturu i </w:t>
      </w:r>
      <w:r w:rsidRPr="00DB06AF">
        <w:rPr>
          <w:rFonts w:ascii="Times New Roman" w:hAnsi="Times New Roman" w:cs="Times New Roman"/>
          <w:sz w:val="24"/>
          <w:szCs w:val="24"/>
          <w:rPrChange w:id="329" w:author="Igor Rončević" w:date="2016-04-29T10:33:00Z">
            <w:rPr>
              <w:rFonts w:ascii="Times New Roman" w:hAnsi="Times New Roman" w:cs="Times New Roman"/>
              <w:sz w:val="24"/>
              <w:szCs w:val="24"/>
            </w:rPr>
          </w:rPrChange>
        </w:rPr>
        <w:t>reaktivnost otopljenih tvari.</w:t>
      </w:r>
      <w:bookmarkStart w:id="330" w:name="_Ref449691285"/>
      <w:ins w:id="331" w:author="Igor Rončević" w:date="2016-04-14T13:27:00Z">
        <w:r w:rsidR="00DB3E8C" w:rsidRPr="00DB06AF">
          <w:rPr>
            <w:rStyle w:val="EndnoteReference"/>
            <w:rFonts w:ascii="Times New Roman" w:hAnsi="Times New Roman" w:cs="Times New Roman"/>
            <w:sz w:val="24"/>
            <w:szCs w:val="24"/>
            <w:rPrChange w:id="332" w:author="Igor Rončević" w:date="2016-04-29T10:33:00Z">
              <w:rPr>
                <w:rStyle w:val="EndnoteReference"/>
                <w:rFonts w:ascii="Times New Roman" w:hAnsi="Times New Roman" w:cs="Times New Roman"/>
                <w:sz w:val="24"/>
                <w:szCs w:val="24"/>
              </w:rPr>
            </w:rPrChange>
          </w:rPr>
          <w:endnoteReference w:id="2"/>
        </w:r>
      </w:ins>
      <w:bookmarkEnd w:id="330"/>
      <w:r w:rsidRPr="00DB06AF">
        <w:rPr>
          <w:rFonts w:ascii="Times New Roman" w:hAnsi="Times New Roman" w:cs="Times New Roman"/>
          <w:sz w:val="24"/>
          <w:szCs w:val="24"/>
          <w:rPrChange w:id="344" w:author="Igor Rončević" w:date="2016-04-29T10:33:00Z">
            <w:rPr>
              <w:rFonts w:ascii="Times New Roman" w:hAnsi="Times New Roman" w:cs="Times New Roman"/>
              <w:sz w:val="24"/>
              <w:szCs w:val="24"/>
            </w:rPr>
          </w:rPrChange>
        </w:rPr>
        <w:t xml:space="preserve"> </w:t>
      </w:r>
      <w:del w:id="345" w:author="Korisnik_web" w:date="2016-04-24T15:48:00Z">
        <w:r w:rsidRPr="00DB06AF" w:rsidDel="003660C0">
          <w:rPr>
            <w:rFonts w:ascii="Times New Roman" w:hAnsi="Times New Roman" w:cs="Times New Roman"/>
            <w:sz w:val="24"/>
            <w:szCs w:val="24"/>
            <w:rPrChange w:id="346" w:author="Igor Rončević" w:date="2016-04-29T10:33:00Z">
              <w:rPr>
                <w:rFonts w:ascii="Times New Roman" w:hAnsi="Times New Roman" w:cs="Times New Roman"/>
                <w:sz w:val="24"/>
                <w:szCs w:val="24"/>
              </w:rPr>
            </w:rPrChange>
          </w:rPr>
          <w:delText xml:space="preserve">Stoga je, u području računalne kemije, od velike važnosti pravilno </w:delText>
        </w:r>
        <w:r w:rsidR="0081018D" w:rsidRPr="00DB06AF" w:rsidDel="003660C0">
          <w:rPr>
            <w:rFonts w:ascii="Times New Roman" w:hAnsi="Times New Roman" w:cs="Times New Roman"/>
            <w:sz w:val="24"/>
            <w:szCs w:val="24"/>
            <w:rPrChange w:id="347" w:author="Igor Rončević" w:date="2016-04-29T10:33:00Z">
              <w:rPr>
                <w:rFonts w:ascii="Times New Roman" w:hAnsi="Times New Roman" w:cs="Times New Roman"/>
                <w:sz w:val="24"/>
                <w:szCs w:val="24"/>
              </w:rPr>
            </w:rPrChange>
          </w:rPr>
          <w:delText xml:space="preserve">pristupiti </w:delText>
        </w:r>
        <w:r w:rsidRPr="00DB06AF" w:rsidDel="003660C0">
          <w:rPr>
            <w:rFonts w:ascii="Times New Roman" w:hAnsi="Times New Roman" w:cs="Times New Roman"/>
            <w:sz w:val="24"/>
            <w:szCs w:val="24"/>
            <w:rPrChange w:id="348" w:author="Igor Rončević" w:date="2016-04-29T10:33:00Z">
              <w:rPr>
                <w:rFonts w:ascii="Times New Roman" w:hAnsi="Times New Roman" w:cs="Times New Roman"/>
                <w:sz w:val="24"/>
                <w:szCs w:val="24"/>
              </w:rPr>
            </w:rPrChange>
          </w:rPr>
          <w:delText xml:space="preserve">modeliranje otapala, </w:delText>
        </w:r>
      </w:del>
      <w:del w:id="349" w:author="Korisnik_web" w:date="2016-04-13T06:30:00Z">
        <w:r w:rsidRPr="00DB06AF" w:rsidDel="00332E69">
          <w:rPr>
            <w:rFonts w:ascii="Times New Roman" w:hAnsi="Times New Roman" w:cs="Times New Roman"/>
            <w:sz w:val="24"/>
            <w:szCs w:val="24"/>
            <w:rPrChange w:id="350" w:author="Igor Rončević" w:date="2016-04-29T10:33:00Z">
              <w:rPr>
                <w:rFonts w:ascii="Times New Roman" w:hAnsi="Times New Roman" w:cs="Times New Roman"/>
                <w:sz w:val="24"/>
                <w:szCs w:val="24"/>
              </w:rPr>
            </w:rPrChange>
          </w:rPr>
          <w:delText xml:space="preserve">kako bi utjecaj otapala bio </w:delText>
        </w:r>
      </w:del>
      <w:del w:id="351" w:author="Korisnik_web" w:date="2016-04-13T06:27:00Z">
        <w:r w:rsidRPr="00DB06AF" w:rsidDel="00332E69">
          <w:rPr>
            <w:rFonts w:ascii="Times New Roman" w:hAnsi="Times New Roman" w:cs="Times New Roman"/>
            <w:sz w:val="24"/>
            <w:szCs w:val="24"/>
            <w:rPrChange w:id="352" w:author="Igor Rončević" w:date="2016-04-29T10:33:00Z">
              <w:rPr>
                <w:rFonts w:ascii="Times New Roman" w:hAnsi="Times New Roman" w:cs="Times New Roman"/>
                <w:sz w:val="24"/>
                <w:szCs w:val="24"/>
              </w:rPr>
            </w:rPrChange>
          </w:rPr>
          <w:delText xml:space="preserve">zadovoljavajuće dobro </w:delText>
        </w:r>
      </w:del>
      <w:commentRangeStart w:id="353"/>
      <w:del w:id="354" w:author="Korisnik_web" w:date="2016-04-13T06:30:00Z">
        <w:r w:rsidRPr="00DB06AF" w:rsidDel="00332E69">
          <w:rPr>
            <w:rFonts w:ascii="Times New Roman" w:hAnsi="Times New Roman" w:cs="Times New Roman"/>
            <w:sz w:val="24"/>
            <w:szCs w:val="24"/>
            <w:rPrChange w:id="355" w:author="Igor Rončević" w:date="2016-04-29T10:33:00Z">
              <w:rPr>
                <w:rFonts w:ascii="Times New Roman" w:hAnsi="Times New Roman" w:cs="Times New Roman"/>
                <w:sz w:val="24"/>
                <w:szCs w:val="24"/>
              </w:rPr>
            </w:rPrChange>
          </w:rPr>
          <w:delText>opisan</w:delText>
        </w:r>
        <w:commentRangeEnd w:id="353"/>
        <w:r w:rsidR="0081018D" w:rsidRPr="00DB06AF" w:rsidDel="00332E69">
          <w:rPr>
            <w:rStyle w:val="CommentReference"/>
            <w:rFonts w:ascii="Times New Roman" w:hAnsi="Times New Roman" w:cs="Times New Roman"/>
            <w:rPrChange w:id="356" w:author="Igor Rončević" w:date="2016-04-29T10:33:00Z">
              <w:rPr>
                <w:rStyle w:val="CommentReference"/>
              </w:rPr>
            </w:rPrChange>
          </w:rPr>
          <w:commentReference w:id="353"/>
        </w:r>
      </w:del>
      <w:del w:id="357" w:author="Korisnik_web" w:date="2016-04-13T06:26:00Z">
        <w:r w:rsidRPr="00DB06AF" w:rsidDel="00332E69">
          <w:rPr>
            <w:rFonts w:ascii="Times New Roman" w:hAnsi="Times New Roman" w:cs="Times New Roman"/>
            <w:sz w:val="24"/>
            <w:szCs w:val="24"/>
            <w:rPrChange w:id="358" w:author="Igor Rončević" w:date="2016-04-29T10:33:00Z">
              <w:rPr>
                <w:rFonts w:ascii="Times New Roman" w:hAnsi="Times New Roman" w:cs="Times New Roman"/>
                <w:sz w:val="24"/>
                <w:szCs w:val="24"/>
              </w:rPr>
            </w:rPrChange>
          </w:rPr>
          <w:delText xml:space="preserve">. </w:delText>
        </w:r>
      </w:del>
      <w:del w:id="359" w:author="Korisnik_web" w:date="2016-04-24T15:48:00Z">
        <w:r w:rsidRPr="00DB06AF" w:rsidDel="003660C0">
          <w:rPr>
            <w:rFonts w:ascii="Times New Roman" w:hAnsi="Times New Roman" w:cs="Times New Roman"/>
            <w:sz w:val="24"/>
            <w:szCs w:val="24"/>
            <w:rPrChange w:id="360" w:author="Igor Rončević" w:date="2016-04-29T10:33:00Z">
              <w:rPr>
                <w:rFonts w:ascii="Times New Roman" w:hAnsi="Times New Roman" w:cs="Times New Roman"/>
                <w:sz w:val="24"/>
                <w:szCs w:val="24"/>
              </w:rPr>
            </w:rPrChange>
          </w:rPr>
          <w:delText xml:space="preserve"> </w:delText>
        </w:r>
      </w:del>
    </w:p>
    <w:p w14:paraId="50AECF6F" w14:textId="0B067D53" w:rsidR="00B67EB5" w:rsidRPr="00DB06AF" w:rsidRDefault="0068337D">
      <w:pPr>
        <w:spacing w:line="360" w:lineRule="auto"/>
        <w:ind w:firstLine="720"/>
        <w:jc w:val="both"/>
        <w:rPr>
          <w:ins w:id="361" w:author="Korisnik_web" w:date="2016-04-24T22:15:00Z"/>
          <w:rFonts w:ascii="Times New Roman" w:hAnsi="Times New Roman" w:cs="Times New Roman"/>
          <w:sz w:val="24"/>
          <w:szCs w:val="24"/>
          <w:rPrChange w:id="362" w:author="Igor Rončević" w:date="2016-04-29T10:33:00Z">
            <w:rPr>
              <w:ins w:id="363" w:author="Korisnik_web" w:date="2016-04-24T22:15:00Z"/>
              <w:rFonts w:ascii="Times New Roman" w:hAnsi="Times New Roman" w:cs="Times New Roman"/>
              <w:sz w:val="24"/>
              <w:szCs w:val="24"/>
            </w:rPr>
          </w:rPrChange>
        </w:rPr>
      </w:pPr>
      <w:r w:rsidRPr="00DB06AF">
        <w:rPr>
          <w:rFonts w:ascii="Times New Roman" w:hAnsi="Times New Roman" w:cs="Times New Roman"/>
          <w:sz w:val="24"/>
          <w:szCs w:val="24"/>
          <w:rPrChange w:id="364" w:author="Igor Rončević" w:date="2016-04-29T10:33:00Z">
            <w:rPr>
              <w:rFonts w:ascii="Times New Roman" w:hAnsi="Times New Roman" w:cs="Times New Roman"/>
              <w:sz w:val="24"/>
              <w:szCs w:val="24"/>
            </w:rPr>
          </w:rPrChange>
        </w:rPr>
        <w:t>Proučavanje</w:t>
      </w:r>
      <w:ins w:id="365" w:author="Korisnik_web" w:date="2016-04-24T21:59:00Z">
        <w:r w:rsidR="00E65788" w:rsidRPr="00DB06AF">
          <w:rPr>
            <w:rFonts w:ascii="Times New Roman" w:hAnsi="Times New Roman" w:cs="Times New Roman"/>
            <w:sz w:val="24"/>
            <w:szCs w:val="24"/>
            <w:rPrChange w:id="366" w:author="Igor Rončević" w:date="2016-04-29T10:33:00Z">
              <w:rPr>
                <w:rFonts w:ascii="Times New Roman" w:hAnsi="Times New Roman" w:cs="Times New Roman"/>
                <w:sz w:val="24"/>
                <w:szCs w:val="24"/>
              </w:rPr>
            </w:rPrChange>
          </w:rPr>
          <w:t>m</w:t>
        </w:r>
      </w:ins>
      <w:r w:rsidRPr="00DB06AF">
        <w:rPr>
          <w:rFonts w:ascii="Times New Roman" w:hAnsi="Times New Roman" w:cs="Times New Roman"/>
          <w:sz w:val="24"/>
          <w:szCs w:val="24"/>
          <w:rPrChange w:id="367" w:author="Igor Rončević" w:date="2016-04-29T10:33:00Z">
            <w:rPr>
              <w:rFonts w:ascii="Times New Roman" w:hAnsi="Times New Roman" w:cs="Times New Roman"/>
              <w:sz w:val="24"/>
              <w:szCs w:val="24"/>
            </w:rPr>
          </w:rPrChange>
        </w:rPr>
        <w:t xml:space="preserve"> utjecaja otapala </w:t>
      </w:r>
      <w:ins w:id="368" w:author="Igor Rončević" w:date="2016-04-14T13:28:00Z">
        <w:r w:rsidR="00DB3E8C" w:rsidRPr="00DB06AF">
          <w:rPr>
            <w:rFonts w:ascii="Times New Roman" w:hAnsi="Times New Roman" w:cs="Times New Roman"/>
            <w:sz w:val="24"/>
            <w:szCs w:val="24"/>
            <w:rPrChange w:id="369" w:author="Igor Rončević" w:date="2016-04-29T10:33:00Z">
              <w:rPr>
                <w:rFonts w:ascii="Times New Roman" w:hAnsi="Times New Roman" w:cs="Times New Roman"/>
                <w:sz w:val="24"/>
                <w:szCs w:val="24"/>
              </w:rPr>
            </w:rPrChange>
          </w:rPr>
          <w:t xml:space="preserve">klasičnim </w:t>
        </w:r>
      </w:ins>
      <w:r w:rsidRPr="00DB06AF">
        <w:rPr>
          <w:rFonts w:ascii="Times New Roman" w:hAnsi="Times New Roman" w:cs="Times New Roman"/>
          <w:sz w:val="24"/>
          <w:szCs w:val="24"/>
          <w:rPrChange w:id="370" w:author="Igor Rončević" w:date="2016-04-29T10:33:00Z">
            <w:rPr>
              <w:rFonts w:ascii="Times New Roman" w:hAnsi="Times New Roman" w:cs="Times New Roman"/>
              <w:sz w:val="24"/>
              <w:szCs w:val="24"/>
            </w:rPr>
          </w:rPrChange>
        </w:rPr>
        <w:t xml:space="preserve">eksperimentalnim metodama </w:t>
      </w:r>
      <w:del w:id="371" w:author="Korisnik_web" w:date="2016-04-24T21:59:00Z">
        <w:r w:rsidRPr="00DB06AF" w:rsidDel="00E65788">
          <w:rPr>
            <w:rFonts w:ascii="Times New Roman" w:hAnsi="Times New Roman" w:cs="Times New Roman"/>
            <w:sz w:val="24"/>
            <w:szCs w:val="24"/>
            <w:rPrChange w:id="372" w:author="Igor Rončević" w:date="2016-04-29T10:33:00Z">
              <w:rPr>
                <w:rFonts w:ascii="Times New Roman" w:hAnsi="Times New Roman" w:cs="Times New Roman"/>
                <w:sz w:val="24"/>
                <w:szCs w:val="24"/>
              </w:rPr>
            </w:rPrChange>
          </w:rPr>
          <w:delText>daje nam</w:delText>
        </w:r>
      </w:del>
      <w:ins w:id="373" w:author="Korisnik_web" w:date="2016-04-24T21:59:00Z">
        <w:r w:rsidR="00E65788" w:rsidRPr="00DB06AF">
          <w:rPr>
            <w:rFonts w:ascii="Times New Roman" w:hAnsi="Times New Roman" w:cs="Times New Roman"/>
            <w:sz w:val="24"/>
            <w:szCs w:val="24"/>
            <w:rPrChange w:id="374" w:author="Igor Rončević" w:date="2016-04-29T10:33:00Z">
              <w:rPr>
                <w:rFonts w:ascii="Times New Roman" w:hAnsi="Times New Roman" w:cs="Times New Roman"/>
                <w:sz w:val="24"/>
                <w:szCs w:val="24"/>
              </w:rPr>
            </w:rPrChange>
          </w:rPr>
          <w:t>možemo doći do</w:t>
        </w:r>
      </w:ins>
      <w:r w:rsidRPr="00DB06AF">
        <w:rPr>
          <w:rFonts w:ascii="Times New Roman" w:hAnsi="Times New Roman" w:cs="Times New Roman"/>
          <w:sz w:val="24"/>
          <w:szCs w:val="24"/>
          <w:rPrChange w:id="375" w:author="Igor Rončević" w:date="2016-04-29T10:33:00Z">
            <w:rPr>
              <w:rFonts w:ascii="Times New Roman" w:hAnsi="Times New Roman" w:cs="Times New Roman"/>
              <w:sz w:val="24"/>
              <w:szCs w:val="24"/>
            </w:rPr>
          </w:rPrChange>
        </w:rPr>
        <w:t xml:space="preserve"> informacij</w:t>
      </w:r>
      <w:ins w:id="376" w:author="Korisnik_web" w:date="2016-04-24T22:00:00Z">
        <w:r w:rsidR="00E65788" w:rsidRPr="00DB06AF">
          <w:rPr>
            <w:rFonts w:ascii="Times New Roman" w:hAnsi="Times New Roman" w:cs="Times New Roman"/>
            <w:sz w:val="24"/>
            <w:szCs w:val="24"/>
            <w:rPrChange w:id="377" w:author="Igor Rončević" w:date="2016-04-29T10:33:00Z">
              <w:rPr>
                <w:rFonts w:ascii="Times New Roman" w:hAnsi="Times New Roman" w:cs="Times New Roman"/>
                <w:sz w:val="24"/>
                <w:szCs w:val="24"/>
              </w:rPr>
            </w:rPrChange>
          </w:rPr>
          <w:t>a</w:t>
        </w:r>
      </w:ins>
      <w:del w:id="378" w:author="Korisnik_web" w:date="2016-04-24T22:00:00Z">
        <w:r w:rsidRPr="00DB06AF" w:rsidDel="00E65788">
          <w:rPr>
            <w:rFonts w:ascii="Times New Roman" w:hAnsi="Times New Roman" w:cs="Times New Roman"/>
            <w:sz w:val="24"/>
            <w:szCs w:val="24"/>
            <w:rPrChange w:id="379" w:author="Igor Rončević" w:date="2016-04-29T10:33:00Z">
              <w:rPr>
                <w:rFonts w:ascii="Times New Roman" w:hAnsi="Times New Roman" w:cs="Times New Roman"/>
                <w:sz w:val="24"/>
                <w:szCs w:val="24"/>
              </w:rPr>
            </w:rPrChange>
          </w:rPr>
          <w:delText>e</w:delText>
        </w:r>
      </w:del>
      <w:r w:rsidRPr="00DB06AF">
        <w:rPr>
          <w:rFonts w:ascii="Times New Roman" w:hAnsi="Times New Roman" w:cs="Times New Roman"/>
          <w:sz w:val="24"/>
          <w:szCs w:val="24"/>
          <w:rPrChange w:id="380" w:author="Igor Rončević" w:date="2016-04-29T10:33:00Z">
            <w:rPr>
              <w:rFonts w:ascii="Times New Roman" w:hAnsi="Times New Roman" w:cs="Times New Roman"/>
              <w:sz w:val="24"/>
              <w:szCs w:val="24"/>
            </w:rPr>
          </w:rPrChange>
        </w:rPr>
        <w:t xml:space="preserve"> o ponašanju velikog broja čestica, dok nam </w:t>
      </w:r>
      <w:del w:id="381" w:author="Korisnik_web" w:date="2016-04-24T22:00:00Z">
        <w:r w:rsidRPr="00DB06AF" w:rsidDel="00E65788">
          <w:rPr>
            <w:rFonts w:ascii="Times New Roman" w:hAnsi="Times New Roman" w:cs="Times New Roman"/>
            <w:sz w:val="24"/>
            <w:szCs w:val="24"/>
            <w:rPrChange w:id="382" w:author="Igor Rončević" w:date="2016-04-29T10:33:00Z">
              <w:rPr>
                <w:rFonts w:ascii="Times New Roman" w:hAnsi="Times New Roman" w:cs="Times New Roman"/>
                <w:sz w:val="24"/>
                <w:szCs w:val="24"/>
              </w:rPr>
            </w:rPrChange>
          </w:rPr>
          <w:delText xml:space="preserve">računalne metode mogu nam dati </w:delText>
        </w:r>
      </w:del>
      <w:r w:rsidRPr="00DB06AF">
        <w:rPr>
          <w:rFonts w:ascii="Times New Roman" w:hAnsi="Times New Roman" w:cs="Times New Roman"/>
          <w:sz w:val="24"/>
          <w:szCs w:val="24"/>
          <w:rPrChange w:id="383" w:author="Igor Rončević" w:date="2016-04-29T10:33:00Z">
            <w:rPr>
              <w:rFonts w:ascii="Times New Roman" w:hAnsi="Times New Roman" w:cs="Times New Roman"/>
              <w:sz w:val="24"/>
              <w:szCs w:val="24"/>
            </w:rPr>
          </w:rPrChange>
        </w:rPr>
        <w:t>informacije o ponašanju nekolicine</w:t>
      </w:r>
      <w:del w:id="384" w:author="Korisnik_web" w:date="2016-04-24T22:00:00Z">
        <w:r w:rsidRPr="00DB06AF" w:rsidDel="00E65788">
          <w:rPr>
            <w:rFonts w:ascii="Times New Roman" w:hAnsi="Times New Roman" w:cs="Times New Roman"/>
            <w:sz w:val="24"/>
            <w:szCs w:val="24"/>
            <w:rPrChange w:id="385" w:author="Igor Rončević" w:date="2016-04-29T10:33:00Z">
              <w:rPr>
                <w:rFonts w:ascii="Times New Roman" w:hAnsi="Times New Roman" w:cs="Times New Roman"/>
                <w:sz w:val="24"/>
                <w:szCs w:val="24"/>
              </w:rPr>
            </w:rPrChange>
          </w:rPr>
          <w:delText>,</w:delText>
        </w:r>
      </w:del>
      <w:r w:rsidRPr="00DB06AF">
        <w:rPr>
          <w:rFonts w:ascii="Times New Roman" w:hAnsi="Times New Roman" w:cs="Times New Roman"/>
          <w:sz w:val="24"/>
          <w:szCs w:val="24"/>
          <w:rPrChange w:id="386" w:author="Igor Rončević" w:date="2016-04-29T10:33:00Z">
            <w:rPr>
              <w:rFonts w:ascii="Times New Roman" w:hAnsi="Times New Roman" w:cs="Times New Roman"/>
              <w:sz w:val="24"/>
              <w:szCs w:val="24"/>
            </w:rPr>
          </w:rPrChange>
        </w:rPr>
        <w:t xml:space="preserve"> ili samo jedne čestice u</w:t>
      </w:r>
      <w:ins w:id="387" w:author="Korisnik_web" w:date="2016-04-29T02:36:00Z">
        <w:r w:rsidR="00F84029" w:rsidRPr="00DB06AF">
          <w:rPr>
            <w:rFonts w:ascii="Times New Roman" w:hAnsi="Times New Roman" w:cs="Times New Roman"/>
            <w:sz w:val="24"/>
            <w:szCs w:val="24"/>
            <w:rPrChange w:id="388" w:author="Igor Rončević" w:date="2016-04-29T10:33:00Z">
              <w:rPr>
                <w:rFonts w:ascii="Times New Roman" w:hAnsi="Times New Roman" w:cs="Times New Roman"/>
                <w:sz w:val="24"/>
                <w:szCs w:val="24"/>
              </w:rPr>
            </w:rPrChange>
          </w:rPr>
          <w:t xml:space="preserve"> takvom</w:t>
        </w:r>
      </w:ins>
      <w:r w:rsidRPr="00DB06AF">
        <w:rPr>
          <w:rFonts w:ascii="Times New Roman" w:hAnsi="Times New Roman" w:cs="Times New Roman"/>
          <w:sz w:val="24"/>
          <w:szCs w:val="24"/>
          <w:rPrChange w:id="389" w:author="Igor Rončević" w:date="2016-04-29T10:33:00Z">
            <w:rPr>
              <w:rFonts w:ascii="Times New Roman" w:hAnsi="Times New Roman" w:cs="Times New Roman"/>
              <w:sz w:val="24"/>
              <w:szCs w:val="24"/>
            </w:rPr>
          </w:rPrChange>
        </w:rPr>
        <w:t xml:space="preserve"> sustavu</w:t>
      </w:r>
      <w:ins w:id="390" w:author="Korisnik_web" w:date="2016-04-24T22:00:00Z">
        <w:r w:rsidR="00E65788" w:rsidRPr="00DB06AF">
          <w:rPr>
            <w:rFonts w:ascii="Times New Roman" w:hAnsi="Times New Roman" w:cs="Times New Roman"/>
            <w:sz w:val="24"/>
            <w:szCs w:val="24"/>
            <w:rPrChange w:id="391" w:author="Igor Rončević" w:date="2016-04-29T10:33:00Z">
              <w:rPr>
                <w:rFonts w:ascii="Times New Roman" w:hAnsi="Times New Roman" w:cs="Times New Roman"/>
                <w:sz w:val="24"/>
                <w:szCs w:val="24"/>
              </w:rPr>
            </w:rPrChange>
          </w:rPr>
          <w:t xml:space="preserve"> mogu dati </w:t>
        </w:r>
      </w:ins>
      <w:ins w:id="392" w:author="Korisnik_web" w:date="2016-04-29T02:36:00Z">
        <w:r w:rsidR="00F84029" w:rsidRPr="00DB06AF">
          <w:rPr>
            <w:rFonts w:ascii="Times New Roman" w:hAnsi="Times New Roman" w:cs="Times New Roman"/>
            <w:sz w:val="24"/>
            <w:szCs w:val="24"/>
            <w:rPrChange w:id="393" w:author="Igor Rončević" w:date="2016-04-29T10:33:00Z">
              <w:rPr>
                <w:rFonts w:ascii="Times New Roman" w:hAnsi="Times New Roman" w:cs="Times New Roman"/>
                <w:sz w:val="24"/>
                <w:szCs w:val="24"/>
              </w:rPr>
            </w:rPrChange>
          </w:rPr>
          <w:t xml:space="preserve">samo </w:t>
        </w:r>
      </w:ins>
      <w:ins w:id="394" w:author="Korisnik_web" w:date="2016-04-24T22:00:00Z">
        <w:r w:rsidR="00E65788" w:rsidRPr="00DB06AF">
          <w:rPr>
            <w:rFonts w:ascii="Times New Roman" w:hAnsi="Times New Roman" w:cs="Times New Roman"/>
            <w:sz w:val="24"/>
            <w:szCs w:val="24"/>
            <w:rPrChange w:id="395" w:author="Igor Rončević" w:date="2016-04-29T10:33:00Z">
              <w:rPr>
                <w:rFonts w:ascii="Times New Roman" w:hAnsi="Times New Roman" w:cs="Times New Roman"/>
                <w:sz w:val="24"/>
                <w:szCs w:val="24"/>
              </w:rPr>
            </w:rPrChange>
          </w:rPr>
          <w:t>računalne metode</w:t>
        </w:r>
      </w:ins>
      <w:r w:rsidRPr="00DB06AF">
        <w:rPr>
          <w:rFonts w:ascii="Times New Roman" w:hAnsi="Times New Roman" w:cs="Times New Roman"/>
          <w:sz w:val="24"/>
          <w:szCs w:val="24"/>
          <w:rPrChange w:id="396" w:author="Igor Rončević" w:date="2016-04-29T10:33:00Z">
            <w:rPr>
              <w:rFonts w:ascii="Times New Roman" w:hAnsi="Times New Roman" w:cs="Times New Roman"/>
              <w:sz w:val="24"/>
              <w:szCs w:val="24"/>
            </w:rPr>
          </w:rPrChange>
        </w:rPr>
        <w:t xml:space="preserve">. Otapalo se u računalnoj kemiji </w:t>
      </w:r>
      <w:ins w:id="397" w:author="Igor Rončević" w:date="2016-04-14T13:30:00Z">
        <w:r w:rsidR="00DB3E8C" w:rsidRPr="00DB06AF">
          <w:rPr>
            <w:rFonts w:ascii="Times New Roman" w:hAnsi="Times New Roman" w:cs="Times New Roman"/>
            <w:sz w:val="24"/>
            <w:szCs w:val="24"/>
            <w:rPrChange w:id="398" w:author="Igor Rončević" w:date="2016-04-29T10:33:00Z">
              <w:rPr>
                <w:rFonts w:ascii="Times New Roman" w:hAnsi="Times New Roman" w:cs="Times New Roman"/>
                <w:sz w:val="24"/>
                <w:szCs w:val="24"/>
              </w:rPr>
            </w:rPrChange>
          </w:rPr>
          <w:t xml:space="preserve">može modelirati </w:t>
        </w:r>
      </w:ins>
      <w:ins w:id="399" w:author="Igor Rončević" w:date="2016-04-14T13:31:00Z">
        <w:r w:rsidR="00DB3E8C" w:rsidRPr="00DB06AF">
          <w:rPr>
            <w:rFonts w:ascii="Times New Roman" w:hAnsi="Times New Roman" w:cs="Times New Roman"/>
            <w:sz w:val="24"/>
            <w:szCs w:val="24"/>
            <w:rPrChange w:id="400" w:author="Igor Rončević" w:date="2016-04-29T10:33:00Z">
              <w:rPr>
                <w:rFonts w:ascii="Times New Roman" w:hAnsi="Times New Roman" w:cs="Times New Roman"/>
                <w:sz w:val="24"/>
                <w:szCs w:val="24"/>
              </w:rPr>
            </w:rPrChange>
          </w:rPr>
          <w:t>implicitno</w:t>
        </w:r>
        <w:del w:id="401" w:author="Korisnik_web" w:date="2016-04-24T22:01:00Z">
          <w:r w:rsidR="00DB3E8C" w:rsidRPr="00DB06AF" w:rsidDel="00E65788">
            <w:rPr>
              <w:rFonts w:ascii="Times New Roman" w:hAnsi="Times New Roman" w:cs="Times New Roman"/>
              <w:sz w:val="24"/>
              <w:szCs w:val="24"/>
              <w:rPrChange w:id="402" w:author="Igor Rončević" w:date="2016-04-29T10:33:00Z">
                <w:rPr>
                  <w:rFonts w:ascii="Times New Roman" w:hAnsi="Times New Roman" w:cs="Times New Roman"/>
                  <w:sz w:val="24"/>
                  <w:szCs w:val="24"/>
                </w:rPr>
              </w:rPrChange>
            </w:rPr>
            <w:delText xml:space="preserve"> </w:delText>
          </w:r>
        </w:del>
      </w:ins>
      <w:ins w:id="403" w:author="Korisnik_web" w:date="2016-04-24T22:01:00Z">
        <w:r w:rsidR="00E65788" w:rsidRPr="00DB06AF">
          <w:rPr>
            <w:rFonts w:ascii="Times New Roman" w:hAnsi="Times New Roman" w:cs="Times New Roman"/>
            <w:sz w:val="24"/>
            <w:szCs w:val="24"/>
            <w:rPrChange w:id="404" w:author="Igor Rončević" w:date="2016-04-29T10:33:00Z">
              <w:rPr>
                <w:rFonts w:ascii="Times New Roman" w:hAnsi="Times New Roman" w:cs="Times New Roman"/>
                <w:sz w:val="24"/>
                <w:szCs w:val="24"/>
              </w:rPr>
            </w:rPrChange>
          </w:rPr>
          <w:t xml:space="preserve">, </w:t>
        </w:r>
      </w:ins>
      <w:ins w:id="405" w:author="Igor Rončević" w:date="2016-04-14T13:32:00Z">
        <w:del w:id="406" w:author="Korisnik_web" w:date="2016-04-24T22:01:00Z">
          <w:r w:rsidR="00DB3E8C" w:rsidRPr="00DB06AF" w:rsidDel="00E65788">
            <w:rPr>
              <w:rFonts w:ascii="Times New Roman" w:hAnsi="Times New Roman" w:cs="Times New Roman"/>
              <w:sz w:val="24"/>
              <w:szCs w:val="24"/>
              <w:rPrChange w:id="407" w:author="Igor Rončević" w:date="2016-04-29T10:33:00Z">
                <w:rPr>
                  <w:rFonts w:ascii="Times New Roman" w:hAnsi="Times New Roman" w:cs="Times New Roman"/>
                  <w:sz w:val="24"/>
                  <w:szCs w:val="24"/>
                </w:rPr>
              </w:rPrChange>
            </w:rPr>
            <w:delText>(</w:delText>
          </w:r>
        </w:del>
      </w:ins>
      <w:ins w:id="408" w:author="Igor Rončević" w:date="2016-04-14T13:30:00Z">
        <w:r w:rsidR="00DB3E8C" w:rsidRPr="00DB06AF">
          <w:rPr>
            <w:rFonts w:ascii="Times New Roman" w:hAnsi="Times New Roman" w:cs="Times New Roman"/>
            <w:sz w:val="24"/>
            <w:szCs w:val="24"/>
            <w:rPrChange w:id="409" w:author="Igor Rončević" w:date="2016-04-29T10:33:00Z">
              <w:rPr>
                <w:rFonts w:ascii="Times New Roman" w:hAnsi="Times New Roman" w:cs="Times New Roman"/>
                <w:sz w:val="24"/>
                <w:szCs w:val="24"/>
              </w:rPr>
            </w:rPrChange>
          </w:rPr>
          <w:t>kao kontin</w:t>
        </w:r>
      </w:ins>
      <w:ins w:id="410" w:author="Igor Rončević" w:date="2016-04-14T13:31:00Z">
        <w:r w:rsidR="00DB3E8C" w:rsidRPr="00DB06AF">
          <w:rPr>
            <w:rFonts w:ascii="Times New Roman" w:hAnsi="Times New Roman" w:cs="Times New Roman"/>
            <w:sz w:val="24"/>
            <w:szCs w:val="24"/>
            <w:rPrChange w:id="411" w:author="Igor Rončević" w:date="2016-04-29T10:33:00Z">
              <w:rPr>
                <w:rFonts w:ascii="Times New Roman" w:hAnsi="Times New Roman" w:cs="Times New Roman"/>
                <w:sz w:val="24"/>
                <w:szCs w:val="24"/>
              </w:rPr>
            </w:rPrChange>
          </w:rPr>
          <w:t>uum</w:t>
        </w:r>
      </w:ins>
      <w:ins w:id="412" w:author="Igor Rončević" w:date="2016-04-14T13:32:00Z">
        <w:del w:id="413" w:author="Korisnik_web" w:date="2016-04-24T22:01:00Z">
          <w:r w:rsidR="00DB3E8C" w:rsidRPr="00DB06AF" w:rsidDel="00E65788">
            <w:rPr>
              <w:rFonts w:ascii="Times New Roman" w:hAnsi="Times New Roman" w:cs="Times New Roman"/>
              <w:sz w:val="24"/>
              <w:szCs w:val="24"/>
              <w:rPrChange w:id="414" w:author="Igor Rončević" w:date="2016-04-29T10:33:00Z">
                <w:rPr>
                  <w:rFonts w:ascii="Times New Roman" w:hAnsi="Times New Roman" w:cs="Times New Roman"/>
                  <w:sz w:val="24"/>
                  <w:szCs w:val="24"/>
                </w:rPr>
              </w:rPrChange>
            </w:rPr>
            <w:delText>)</w:delText>
          </w:r>
        </w:del>
      </w:ins>
      <w:del w:id="415" w:author="Igor Rončević" w:date="2016-04-14T13:30:00Z">
        <w:r w:rsidRPr="00DB06AF" w:rsidDel="00DB3E8C">
          <w:rPr>
            <w:rFonts w:ascii="Times New Roman" w:hAnsi="Times New Roman" w:cs="Times New Roman"/>
            <w:sz w:val="24"/>
            <w:szCs w:val="24"/>
            <w:rPrChange w:id="416" w:author="Igor Rončević" w:date="2016-04-29T10:33:00Z">
              <w:rPr>
                <w:rFonts w:ascii="Times New Roman" w:hAnsi="Times New Roman" w:cs="Times New Roman"/>
                <w:sz w:val="24"/>
                <w:szCs w:val="24"/>
              </w:rPr>
            </w:rPrChange>
          </w:rPr>
          <w:delText xml:space="preserve">modelira koristeći nekoliko metoda – </w:delText>
        </w:r>
      </w:del>
      <w:del w:id="417" w:author="Igor Rončević" w:date="2016-04-14T13:31:00Z">
        <w:r w:rsidRPr="00DB06AF" w:rsidDel="00DB3E8C">
          <w:rPr>
            <w:rFonts w:ascii="Times New Roman" w:hAnsi="Times New Roman" w:cs="Times New Roman"/>
            <w:sz w:val="24"/>
            <w:szCs w:val="24"/>
            <w:rPrChange w:id="418" w:author="Igor Rončević" w:date="2016-04-29T10:33:00Z">
              <w:rPr>
                <w:rFonts w:ascii="Times New Roman" w:hAnsi="Times New Roman" w:cs="Times New Roman"/>
                <w:sz w:val="24"/>
                <w:szCs w:val="24"/>
              </w:rPr>
            </w:rPrChange>
          </w:rPr>
          <w:delText>implicitno</w:delText>
        </w:r>
      </w:del>
      <w:r w:rsidRPr="00DB06AF">
        <w:rPr>
          <w:rFonts w:ascii="Times New Roman" w:hAnsi="Times New Roman" w:cs="Times New Roman"/>
          <w:sz w:val="24"/>
          <w:szCs w:val="24"/>
          <w:rPrChange w:id="419" w:author="Igor Rončević" w:date="2016-04-29T10:33:00Z">
            <w:rPr>
              <w:rFonts w:ascii="Times New Roman" w:hAnsi="Times New Roman" w:cs="Times New Roman"/>
              <w:sz w:val="24"/>
              <w:szCs w:val="24"/>
            </w:rPr>
          </w:rPrChange>
        </w:rPr>
        <w:t>,</w:t>
      </w:r>
      <w:ins w:id="420" w:author="Igor Rončević" w:date="2016-04-14T13:31:00Z">
        <w:r w:rsidR="00DB3E8C" w:rsidRPr="00DB06AF">
          <w:rPr>
            <w:rFonts w:ascii="Times New Roman" w:hAnsi="Times New Roman" w:cs="Times New Roman"/>
            <w:sz w:val="24"/>
            <w:szCs w:val="24"/>
            <w:rPrChange w:id="421" w:author="Igor Rončević" w:date="2016-04-29T10:33:00Z">
              <w:rPr>
                <w:rFonts w:ascii="Times New Roman" w:hAnsi="Times New Roman" w:cs="Times New Roman"/>
                <w:sz w:val="24"/>
                <w:szCs w:val="24"/>
              </w:rPr>
            </w:rPrChange>
          </w:rPr>
          <w:t xml:space="preserve"> eksplicitno</w:t>
        </w:r>
      </w:ins>
      <w:ins w:id="422" w:author="Korisnik_web" w:date="2016-04-24T22:02:00Z">
        <w:r w:rsidR="00E65788" w:rsidRPr="00DB06AF">
          <w:rPr>
            <w:rFonts w:ascii="Times New Roman" w:hAnsi="Times New Roman" w:cs="Times New Roman"/>
            <w:sz w:val="24"/>
            <w:szCs w:val="24"/>
            <w:rPrChange w:id="423" w:author="Igor Rončević" w:date="2016-04-29T10:33:00Z">
              <w:rPr>
                <w:rFonts w:ascii="Times New Roman" w:hAnsi="Times New Roman" w:cs="Times New Roman"/>
                <w:sz w:val="24"/>
                <w:szCs w:val="24"/>
              </w:rPr>
            </w:rPrChange>
          </w:rPr>
          <w:t xml:space="preserve">, s </w:t>
        </w:r>
      </w:ins>
      <w:ins w:id="424" w:author="Igor Rončević" w:date="2016-04-14T13:31:00Z">
        <w:del w:id="425" w:author="Korisnik_web" w:date="2016-04-24T22:02:00Z">
          <w:r w:rsidR="00DB3E8C" w:rsidRPr="00DB06AF" w:rsidDel="00E65788">
            <w:rPr>
              <w:rFonts w:ascii="Times New Roman" w:hAnsi="Times New Roman" w:cs="Times New Roman"/>
              <w:sz w:val="24"/>
              <w:szCs w:val="24"/>
              <w:rPrChange w:id="426" w:author="Igor Rončević" w:date="2016-04-29T10:33:00Z">
                <w:rPr>
                  <w:rFonts w:ascii="Times New Roman" w:hAnsi="Times New Roman" w:cs="Times New Roman"/>
                  <w:sz w:val="24"/>
                  <w:szCs w:val="24"/>
                </w:rPr>
              </w:rPrChange>
            </w:rPr>
            <w:delText xml:space="preserve"> </w:delText>
          </w:r>
        </w:del>
      </w:ins>
      <w:ins w:id="427" w:author="Igor Rončević" w:date="2016-04-14T13:32:00Z">
        <w:del w:id="428" w:author="Korisnik_web" w:date="2016-04-24T22:02:00Z">
          <w:r w:rsidR="00DB3E8C" w:rsidRPr="00DB06AF" w:rsidDel="00E65788">
            <w:rPr>
              <w:rFonts w:ascii="Times New Roman" w:hAnsi="Times New Roman" w:cs="Times New Roman"/>
              <w:sz w:val="24"/>
              <w:szCs w:val="24"/>
              <w:rPrChange w:id="429" w:author="Igor Rončević" w:date="2016-04-29T10:33:00Z">
                <w:rPr>
                  <w:rFonts w:ascii="Times New Roman" w:hAnsi="Times New Roman" w:cs="Times New Roman"/>
                  <w:sz w:val="24"/>
                  <w:szCs w:val="24"/>
                </w:rPr>
              </w:rPrChange>
            </w:rPr>
            <w:delText xml:space="preserve">(dodavanjem </w:delText>
          </w:r>
        </w:del>
        <w:r w:rsidR="00DB3E8C" w:rsidRPr="00DB06AF">
          <w:rPr>
            <w:rFonts w:ascii="Times New Roman" w:hAnsi="Times New Roman" w:cs="Times New Roman"/>
            <w:sz w:val="24"/>
            <w:szCs w:val="24"/>
            <w:rPrChange w:id="430" w:author="Igor Rončević" w:date="2016-04-29T10:33:00Z">
              <w:rPr>
                <w:rFonts w:ascii="Times New Roman" w:hAnsi="Times New Roman" w:cs="Times New Roman"/>
                <w:sz w:val="24"/>
                <w:szCs w:val="24"/>
              </w:rPr>
            </w:rPrChange>
          </w:rPr>
          <w:t>diskretni</w:t>
        </w:r>
      </w:ins>
      <w:ins w:id="431" w:author="Korisnik_web" w:date="2016-04-24T22:02:00Z">
        <w:r w:rsidR="00E65788" w:rsidRPr="00DB06AF">
          <w:rPr>
            <w:rFonts w:ascii="Times New Roman" w:hAnsi="Times New Roman" w:cs="Times New Roman"/>
            <w:sz w:val="24"/>
            <w:szCs w:val="24"/>
            <w:rPrChange w:id="432" w:author="Igor Rončević" w:date="2016-04-29T10:33:00Z">
              <w:rPr>
                <w:rFonts w:ascii="Times New Roman" w:hAnsi="Times New Roman" w:cs="Times New Roman"/>
                <w:sz w:val="24"/>
                <w:szCs w:val="24"/>
              </w:rPr>
            </w:rPrChange>
          </w:rPr>
          <w:t>m</w:t>
        </w:r>
      </w:ins>
      <w:ins w:id="433" w:author="Igor Rončević" w:date="2016-04-14T13:32:00Z">
        <w:del w:id="434" w:author="Korisnik_web" w:date="2016-04-24T22:02:00Z">
          <w:r w:rsidR="00DB3E8C" w:rsidRPr="00DB06AF" w:rsidDel="00E65788">
            <w:rPr>
              <w:rFonts w:ascii="Times New Roman" w:hAnsi="Times New Roman" w:cs="Times New Roman"/>
              <w:sz w:val="24"/>
              <w:szCs w:val="24"/>
              <w:rPrChange w:id="435" w:author="Igor Rončević" w:date="2016-04-29T10:33:00Z">
                <w:rPr>
                  <w:rFonts w:ascii="Times New Roman" w:hAnsi="Times New Roman" w:cs="Times New Roman"/>
                  <w:sz w:val="24"/>
                  <w:szCs w:val="24"/>
                </w:rPr>
              </w:rPrChange>
            </w:rPr>
            <w:delText>h</w:delText>
          </w:r>
        </w:del>
        <w:r w:rsidR="00DB3E8C" w:rsidRPr="00DB06AF">
          <w:rPr>
            <w:rFonts w:ascii="Times New Roman" w:hAnsi="Times New Roman" w:cs="Times New Roman"/>
            <w:sz w:val="24"/>
            <w:szCs w:val="24"/>
            <w:rPrChange w:id="436" w:author="Igor Rončević" w:date="2016-04-29T10:33:00Z">
              <w:rPr>
                <w:rFonts w:ascii="Times New Roman" w:hAnsi="Times New Roman" w:cs="Times New Roman"/>
                <w:sz w:val="24"/>
                <w:szCs w:val="24"/>
              </w:rPr>
            </w:rPrChange>
          </w:rPr>
          <w:t xml:space="preserve"> molekula</w:t>
        </w:r>
      </w:ins>
      <w:ins w:id="437" w:author="Korisnik_web" w:date="2016-04-24T22:02:00Z">
        <w:r w:rsidR="00E65788" w:rsidRPr="00DB06AF">
          <w:rPr>
            <w:rFonts w:ascii="Times New Roman" w:hAnsi="Times New Roman" w:cs="Times New Roman"/>
            <w:sz w:val="24"/>
            <w:szCs w:val="24"/>
            <w:rPrChange w:id="438" w:author="Igor Rončević" w:date="2016-04-29T10:33:00Z">
              <w:rPr>
                <w:rFonts w:ascii="Times New Roman" w:hAnsi="Times New Roman" w:cs="Times New Roman"/>
                <w:sz w:val="24"/>
                <w:szCs w:val="24"/>
              </w:rPr>
            </w:rPrChange>
          </w:rPr>
          <w:t>ma</w:t>
        </w:r>
      </w:ins>
      <w:ins w:id="439" w:author="Igor Rončević" w:date="2016-04-14T13:32:00Z">
        <w:r w:rsidR="00DB3E8C" w:rsidRPr="00DB06AF">
          <w:rPr>
            <w:rFonts w:ascii="Times New Roman" w:hAnsi="Times New Roman" w:cs="Times New Roman"/>
            <w:sz w:val="24"/>
            <w:szCs w:val="24"/>
            <w:rPrChange w:id="440" w:author="Igor Rončević" w:date="2016-04-29T10:33:00Z">
              <w:rPr>
                <w:rFonts w:ascii="Times New Roman" w:hAnsi="Times New Roman" w:cs="Times New Roman"/>
                <w:sz w:val="24"/>
                <w:szCs w:val="24"/>
              </w:rPr>
            </w:rPrChange>
          </w:rPr>
          <w:t xml:space="preserve"> u </w:t>
        </w:r>
      </w:ins>
      <w:del w:id="441" w:author="Igor Rončević" w:date="2016-04-14T13:31:00Z">
        <w:r w:rsidRPr="00DB06AF" w:rsidDel="00DB3E8C">
          <w:rPr>
            <w:rFonts w:ascii="Times New Roman" w:hAnsi="Times New Roman" w:cs="Times New Roman"/>
            <w:sz w:val="24"/>
            <w:szCs w:val="24"/>
            <w:rPrChange w:id="442" w:author="Igor Rončević" w:date="2016-04-29T10:33:00Z">
              <w:rPr>
                <w:rFonts w:ascii="Times New Roman" w:hAnsi="Times New Roman" w:cs="Times New Roman"/>
                <w:sz w:val="24"/>
                <w:szCs w:val="24"/>
              </w:rPr>
            </w:rPrChange>
          </w:rPr>
          <w:delText xml:space="preserve"> </w:delText>
        </w:r>
      </w:del>
      <w:ins w:id="443" w:author="Igor Rončević" w:date="2016-04-14T13:32:00Z">
        <w:r w:rsidR="00DB3E8C" w:rsidRPr="00DB06AF">
          <w:rPr>
            <w:rFonts w:ascii="Times New Roman" w:hAnsi="Times New Roman" w:cs="Times New Roman"/>
            <w:sz w:val="24"/>
            <w:szCs w:val="24"/>
            <w:rPrChange w:id="444" w:author="Igor Rončević" w:date="2016-04-29T10:33:00Z">
              <w:rPr>
                <w:rFonts w:ascii="Times New Roman" w:hAnsi="Times New Roman" w:cs="Times New Roman"/>
                <w:sz w:val="24"/>
                <w:szCs w:val="24"/>
              </w:rPr>
            </w:rPrChange>
          </w:rPr>
          <w:t>proučavan</w:t>
        </w:r>
      </w:ins>
      <w:ins w:id="445" w:author="Korisnik_web" w:date="2016-04-24T22:02:00Z">
        <w:r w:rsidR="00E65788" w:rsidRPr="00DB06AF">
          <w:rPr>
            <w:rFonts w:ascii="Times New Roman" w:hAnsi="Times New Roman" w:cs="Times New Roman"/>
            <w:sz w:val="24"/>
            <w:szCs w:val="24"/>
            <w:rPrChange w:id="446" w:author="Igor Rončević" w:date="2016-04-29T10:33:00Z">
              <w:rPr>
                <w:rFonts w:ascii="Times New Roman" w:hAnsi="Times New Roman" w:cs="Times New Roman"/>
                <w:sz w:val="24"/>
                <w:szCs w:val="24"/>
              </w:rPr>
            </w:rPrChange>
          </w:rPr>
          <w:t>om</w:t>
        </w:r>
      </w:ins>
      <w:ins w:id="447" w:author="Igor Rončević" w:date="2016-04-14T13:32:00Z">
        <w:del w:id="448" w:author="Korisnik_web" w:date="2016-04-24T22:02:00Z">
          <w:r w:rsidR="00DB3E8C" w:rsidRPr="00DB06AF" w:rsidDel="00E65788">
            <w:rPr>
              <w:rFonts w:ascii="Times New Roman" w:hAnsi="Times New Roman" w:cs="Times New Roman"/>
              <w:sz w:val="24"/>
              <w:szCs w:val="24"/>
              <w:rPrChange w:id="449" w:author="Igor Rončević" w:date="2016-04-29T10:33:00Z">
                <w:rPr>
                  <w:rFonts w:ascii="Times New Roman" w:hAnsi="Times New Roman" w:cs="Times New Roman"/>
                  <w:sz w:val="24"/>
                  <w:szCs w:val="24"/>
                </w:rPr>
              </w:rPrChange>
            </w:rPr>
            <w:delText>i</w:delText>
          </w:r>
        </w:del>
        <w:r w:rsidR="00DB3E8C" w:rsidRPr="00DB06AF">
          <w:rPr>
            <w:rFonts w:ascii="Times New Roman" w:hAnsi="Times New Roman" w:cs="Times New Roman"/>
            <w:sz w:val="24"/>
            <w:szCs w:val="24"/>
            <w:rPrChange w:id="450" w:author="Igor Rončević" w:date="2016-04-29T10:33:00Z">
              <w:rPr>
                <w:rFonts w:ascii="Times New Roman" w:hAnsi="Times New Roman" w:cs="Times New Roman"/>
                <w:sz w:val="24"/>
                <w:szCs w:val="24"/>
              </w:rPr>
            </w:rPrChange>
          </w:rPr>
          <w:t xml:space="preserve"> s</w:t>
        </w:r>
      </w:ins>
      <w:ins w:id="451" w:author="Igor Rončević" w:date="2016-04-14T13:30:00Z">
        <w:r w:rsidR="00DB3E8C" w:rsidRPr="00DB06AF">
          <w:rPr>
            <w:rFonts w:ascii="Times New Roman" w:hAnsi="Times New Roman" w:cs="Times New Roman"/>
            <w:sz w:val="24"/>
            <w:szCs w:val="24"/>
            <w:rPrChange w:id="452" w:author="Igor Rončević" w:date="2016-04-29T10:33:00Z">
              <w:rPr>
                <w:rFonts w:ascii="Times New Roman" w:hAnsi="Times New Roman" w:cs="Times New Roman"/>
                <w:sz w:val="24"/>
                <w:szCs w:val="24"/>
              </w:rPr>
            </w:rPrChange>
          </w:rPr>
          <w:t>ustav</w:t>
        </w:r>
      </w:ins>
      <w:ins w:id="453" w:author="Korisnik_web" w:date="2016-04-24T22:02:00Z">
        <w:r w:rsidR="00E65788" w:rsidRPr="00DB06AF">
          <w:rPr>
            <w:rFonts w:ascii="Times New Roman" w:hAnsi="Times New Roman" w:cs="Times New Roman"/>
            <w:sz w:val="24"/>
            <w:szCs w:val="24"/>
            <w:rPrChange w:id="454" w:author="Igor Rončević" w:date="2016-04-29T10:33:00Z">
              <w:rPr>
                <w:rFonts w:ascii="Times New Roman" w:hAnsi="Times New Roman" w:cs="Times New Roman"/>
                <w:sz w:val="24"/>
                <w:szCs w:val="24"/>
              </w:rPr>
            </w:rPrChange>
          </w:rPr>
          <w:t>u,</w:t>
        </w:r>
      </w:ins>
      <w:ins w:id="455" w:author="Igor Rončević" w:date="2016-04-14T13:30:00Z">
        <w:del w:id="456" w:author="Korisnik_web" w:date="2016-04-24T22:02:00Z">
          <w:r w:rsidR="00DB3E8C" w:rsidRPr="00DB06AF" w:rsidDel="00E65788">
            <w:rPr>
              <w:rFonts w:ascii="Times New Roman" w:hAnsi="Times New Roman" w:cs="Times New Roman"/>
              <w:sz w:val="24"/>
              <w:szCs w:val="24"/>
              <w:rPrChange w:id="457" w:author="Igor Rončević" w:date="2016-04-29T10:33:00Z">
                <w:rPr>
                  <w:rFonts w:ascii="Times New Roman" w:hAnsi="Times New Roman" w:cs="Times New Roman"/>
                  <w:sz w:val="24"/>
                  <w:szCs w:val="24"/>
                </w:rPr>
              </w:rPrChange>
            </w:rPr>
            <w:delText>)</w:delText>
          </w:r>
        </w:del>
      </w:ins>
      <w:del w:id="458" w:author="Igor Rončević" w:date="2016-04-14T13:32:00Z">
        <w:r w:rsidRPr="00DB06AF" w:rsidDel="00DB3E8C">
          <w:rPr>
            <w:rFonts w:ascii="Times New Roman" w:hAnsi="Times New Roman" w:cs="Times New Roman"/>
            <w:sz w:val="24"/>
            <w:szCs w:val="24"/>
            <w:rPrChange w:id="459" w:author="Igor Rončević" w:date="2016-04-29T10:33:00Z">
              <w:rPr>
                <w:rFonts w:ascii="Times New Roman" w:hAnsi="Times New Roman" w:cs="Times New Roman"/>
                <w:sz w:val="24"/>
                <w:szCs w:val="24"/>
              </w:rPr>
            </w:rPrChange>
          </w:rPr>
          <w:delText>eksplicitno</w:delText>
        </w:r>
      </w:del>
      <w:del w:id="460" w:author="Igor Rončević" w:date="2016-04-14T13:29:00Z">
        <w:r w:rsidRPr="00DB06AF" w:rsidDel="00DB3E8C">
          <w:rPr>
            <w:rFonts w:ascii="Times New Roman" w:hAnsi="Times New Roman" w:cs="Times New Roman"/>
            <w:sz w:val="24"/>
            <w:szCs w:val="24"/>
            <w:rPrChange w:id="461" w:author="Igor Rončević" w:date="2016-04-29T10:33:00Z">
              <w:rPr>
                <w:rFonts w:ascii="Times New Roman" w:hAnsi="Times New Roman" w:cs="Times New Roman"/>
                <w:sz w:val="24"/>
                <w:szCs w:val="24"/>
              </w:rPr>
            </w:rPrChange>
          </w:rPr>
          <w:delText>, te u zadnje vrijeme kombinacijom tih metoda</w:delText>
        </w:r>
      </w:del>
      <w:ins w:id="462" w:author="Igor Rončević" w:date="2016-04-14T13:29:00Z">
        <w:r w:rsidR="00DB3E8C" w:rsidRPr="00DB06AF">
          <w:rPr>
            <w:rFonts w:ascii="Times New Roman" w:hAnsi="Times New Roman" w:cs="Times New Roman"/>
            <w:sz w:val="24"/>
            <w:szCs w:val="24"/>
            <w:rPrChange w:id="463" w:author="Igor Rončević" w:date="2016-04-29T10:33:00Z">
              <w:rPr>
                <w:rFonts w:ascii="Times New Roman" w:hAnsi="Times New Roman" w:cs="Times New Roman"/>
                <w:sz w:val="24"/>
                <w:szCs w:val="24"/>
              </w:rPr>
            </w:rPrChange>
          </w:rPr>
          <w:t xml:space="preserve"> ili kombiniranjem tih dviju metoda</w:t>
        </w:r>
      </w:ins>
      <w:r w:rsidRPr="00DB06AF">
        <w:rPr>
          <w:rFonts w:ascii="Times New Roman" w:hAnsi="Times New Roman" w:cs="Times New Roman"/>
          <w:sz w:val="24"/>
          <w:szCs w:val="24"/>
          <w:rPrChange w:id="464" w:author="Igor Rončević" w:date="2016-04-29T10:33:00Z">
            <w:rPr>
              <w:rFonts w:ascii="Times New Roman" w:hAnsi="Times New Roman" w:cs="Times New Roman"/>
              <w:sz w:val="24"/>
              <w:szCs w:val="24"/>
            </w:rPr>
          </w:rPrChange>
        </w:rPr>
        <w:t>.</w:t>
      </w:r>
      <w:r w:rsidRPr="00DB06AF">
        <w:rPr>
          <w:rFonts w:ascii="Times New Roman" w:hAnsi="Times New Roman" w:cs="Times New Roman"/>
          <w:color w:val="70AD47" w:themeColor="accent6"/>
          <w:sz w:val="24"/>
          <w:szCs w:val="24"/>
          <w:rPrChange w:id="465" w:author="Igor Rončević" w:date="2016-04-29T10:33:00Z">
            <w:rPr>
              <w:rFonts w:ascii="Times New Roman" w:hAnsi="Times New Roman" w:cs="Times New Roman"/>
              <w:color w:val="70AD47" w:themeColor="accent6"/>
              <w:sz w:val="24"/>
              <w:szCs w:val="24"/>
            </w:rPr>
          </w:rPrChange>
        </w:rPr>
        <w:t xml:space="preserve"> </w:t>
      </w:r>
      <w:ins w:id="466" w:author="Korisnik_web" w:date="2016-04-24T22:03:00Z">
        <w:r w:rsidR="00E65788" w:rsidRPr="00DB06AF">
          <w:rPr>
            <w:rFonts w:ascii="Times New Roman" w:hAnsi="Times New Roman" w:cs="Times New Roman"/>
            <w:sz w:val="24"/>
            <w:szCs w:val="24"/>
            <w:rPrChange w:id="467" w:author="Igor Rončević" w:date="2016-04-29T10:33:00Z">
              <w:rPr>
                <w:rFonts w:ascii="Times New Roman" w:hAnsi="Times New Roman" w:cs="Times New Roman"/>
                <w:sz w:val="24"/>
                <w:szCs w:val="24"/>
              </w:rPr>
            </w:rPrChange>
          </w:rPr>
          <w:t xml:space="preserve">Za modeliranje mikrosolvatacije, to jest, </w:t>
        </w:r>
        <w:del w:id="468" w:author="Igor Rončević" w:date="2016-04-29T08:22:00Z">
          <w:r w:rsidR="00E65788" w:rsidRPr="00DB06AF" w:rsidDel="00DC670E">
            <w:rPr>
              <w:rFonts w:ascii="Times New Roman" w:hAnsi="Times New Roman" w:cs="Times New Roman"/>
              <w:sz w:val="24"/>
              <w:szCs w:val="24"/>
              <w:rPrChange w:id="469" w:author="Igor Rončević" w:date="2016-04-29T10:33:00Z">
                <w:rPr>
                  <w:rFonts w:ascii="Times New Roman" w:hAnsi="Times New Roman" w:cs="Times New Roman"/>
                  <w:sz w:val="24"/>
                  <w:szCs w:val="24"/>
                </w:rPr>
              </w:rPrChange>
            </w:rPr>
            <w:delText>uređenja molekula otapala najbližih solutu</w:delText>
          </w:r>
        </w:del>
      </w:ins>
      <w:ins w:id="470" w:author="Igor Rončević" w:date="2016-04-29T08:22:00Z">
        <w:r w:rsidR="00DC670E" w:rsidRPr="00DB06AF">
          <w:rPr>
            <w:rFonts w:ascii="Times New Roman" w:hAnsi="Times New Roman" w:cs="Times New Roman"/>
            <w:sz w:val="24"/>
            <w:szCs w:val="24"/>
            <w:rPrChange w:id="471" w:author="Igor Rončević" w:date="2016-04-29T10:33:00Z">
              <w:rPr>
                <w:rFonts w:ascii="Times New Roman" w:hAnsi="Times New Roman" w:cs="Times New Roman"/>
                <w:sz w:val="24"/>
                <w:szCs w:val="24"/>
              </w:rPr>
            </w:rPrChange>
          </w:rPr>
          <w:t xml:space="preserve">interakcija najbližih molekula otapala sa solutom, pogotovo u </w:t>
        </w:r>
      </w:ins>
      <w:ins w:id="472" w:author="Korisnik_web" w:date="2016-04-24T22:03:00Z">
        <w:r w:rsidR="00E65788" w:rsidRPr="00DB06AF">
          <w:rPr>
            <w:rFonts w:ascii="Times New Roman" w:hAnsi="Times New Roman" w:cs="Times New Roman"/>
            <w:sz w:val="24"/>
            <w:szCs w:val="24"/>
            <w:rPrChange w:id="473" w:author="Igor Rončević" w:date="2016-04-29T10:33:00Z">
              <w:rPr>
                <w:rFonts w:ascii="Times New Roman" w:hAnsi="Times New Roman" w:cs="Times New Roman"/>
                <w:sz w:val="24"/>
                <w:szCs w:val="24"/>
              </w:rPr>
            </w:rPrChange>
          </w:rPr>
          <w:t xml:space="preserve"> </w:t>
        </w:r>
        <w:del w:id="474" w:author="Igor Rončević" w:date="2016-04-29T08:22:00Z">
          <w:r w:rsidR="00E65788" w:rsidRPr="00DB06AF" w:rsidDel="00DC670E">
            <w:rPr>
              <w:rFonts w:ascii="Times New Roman" w:hAnsi="Times New Roman" w:cs="Times New Roman"/>
              <w:sz w:val="24"/>
              <w:szCs w:val="24"/>
              <w:rPrChange w:id="475" w:author="Igor Rončević" w:date="2016-04-29T10:33:00Z">
                <w:rPr>
                  <w:rFonts w:ascii="Times New Roman" w:hAnsi="Times New Roman" w:cs="Times New Roman"/>
                  <w:sz w:val="24"/>
                  <w:szCs w:val="24"/>
                </w:rPr>
              </w:rPrChange>
            </w:rPr>
            <w:delText>(pogotovo</w:delText>
          </w:r>
        </w:del>
      </w:ins>
      <w:ins w:id="476" w:author="Korisnik_web" w:date="2016-04-24T22:04:00Z">
        <w:del w:id="477" w:author="Igor Rončević" w:date="2016-04-29T08:22:00Z">
          <w:r w:rsidR="00E65788" w:rsidRPr="00DB06AF" w:rsidDel="00DC670E">
            <w:rPr>
              <w:rFonts w:ascii="Times New Roman" w:hAnsi="Times New Roman" w:cs="Times New Roman"/>
              <w:sz w:val="24"/>
              <w:szCs w:val="24"/>
              <w:rPrChange w:id="478" w:author="Igor Rončević" w:date="2016-04-29T10:33:00Z">
                <w:rPr>
                  <w:rFonts w:ascii="Times New Roman" w:hAnsi="Times New Roman" w:cs="Times New Roman"/>
                  <w:sz w:val="24"/>
                  <w:szCs w:val="24"/>
                </w:rPr>
              </w:rPrChange>
            </w:rPr>
            <w:delText xml:space="preserve"> u </w:delText>
          </w:r>
        </w:del>
        <w:r w:rsidR="00E65788" w:rsidRPr="00DB06AF">
          <w:rPr>
            <w:rFonts w:ascii="Times New Roman" w:hAnsi="Times New Roman" w:cs="Times New Roman"/>
            <w:sz w:val="24"/>
            <w:szCs w:val="24"/>
            <w:rPrChange w:id="479" w:author="Igor Rončević" w:date="2016-04-29T10:33:00Z">
              <w:rPr>
                <w:rFonts w:ascii="Times New Roman" w:hAnsi="Times New Roman" w:cs="Times New Roman"/>
                <w:sz w:val="24"/>
                <w:szCs w:val="24"/>
              </w:rPr>
            </w:rPrChange>
          </w:rPr>
          <w:t>blizini funkcionalnih skupin</w:t>
        </w:r>
        <w:del w:id="480" w:author="Igor Rončević" w:date="2016-04-29T08:22:00Z">
          <w:r w:rsidR="00E65788" w:rsidRPr="00DB06AF" w:rsidDel="00DC670E">
            <w:rPr>
              <w:rFonts w:ascii="Times New Roman" w:hAnsi="Times New Roman" w:cs="Times New Roman"/>
              <w:sz w:val="24"/>
              <w:szCs w:val="24"/>
              <w:rPrChange w:id="481" w:author="Igor Rončević" w:date="2016-04-29T10:33:00Z">
                <w:rPr>
                  <w:rFonts w:ascii="Times New Roman" w:hAnsi="Times New Roman" w:cs="Times New Roman"/>
                  <w:sz w:val="24"/>
                  <w:szCs w:val="24"/>
                </w:rPr>
              </w:rPrChange>
            </w:rPr>
            <w:delText>a)</w:delText>
          </w:r>
        </w:del>
      </w:ins>
      <w:ins w:id="482" w:author="Igor Rončević" w:date="2016-04-29T08:22:00Z">
        <w:r w:rsidR="00DC670E" w:rsidRPr="00DB06AF">
          <w:rPr>
            <w:rFonts w:ascii="Times New Roman" w:hAnsi="Times New Roman" w:cs="Times New Roman"/>
            <w:sz w:val="24"/>
            <w:szCs w:val="24"/>
            <w:rPrChange w:id="483" w:author="Igor Rončević" w:date="2016-04-29T10:33:00Z">
              <w:rPr>
                <w:rFonts w:ascii="Times New Roman" w:hAnsi="Times New Roman" w:cs="Times New Roman"/>
                <w:sz w:val="24"/>
                <w:szCs w:val="24"/>
              </w:rPr>
            </w:rPrChange>
          </w:rPr>
          <w:t>a</w:t>
        </w:r>
      </w:ins>
      <w:ins w:id="484" w:author="Korisnik_web" w:date="2016-04-24T22:04:00Z">
        <w:r w:rsidR="00E65788" w:rsidRPr="00DB06AF">
          <w:rPr>
            <w:rFonts w:ascii="Times New Roman" w:hAnsi="Times New Roman" w:cs="Times New Roman"/>
            <w:sz w:val="24"/>
            <w:szCs w:val="24"/>
            <w:rPrChange w:id="485" w:author="Igor Rončević" w:date="2016-04-29T10:33:00Z">
              <w:rPr>
                <w:rFonts w:ascii="Times New Roman" w:hAnsi="Times New Roman" w:cs="Times New Roman"/>
                <w:sz w:val="24"/>
                <w:szCs w:val="24"/>
              </w:rPr>
            </w:rPrChange>
          </w:rPr>
          <w:t>, potrebno je eksplicitno otapalo.</w:t>
        </w:r>
      </w:ins>
      <w:del w:id="486" w:author="Korisnik_web" w:date="2016-04-24T22:04:00Z">
        <w:r w:rsidRPr="00DB06AF" w:rsidDel="00E65788">
          <w:rPr>
            <w:rFonts w:ascii="Times New Roman" w:hAnsi="Times New Roman" w:cs="Times New Roman"/>
            <w:sz w:val="24"/>
            <w:szCs w:val="24"/>
            <w:rPrChange w:id="487" w:author="Igor Rončević" w:date="2016-04-29T10:33:00Z">
              <w:rPr>
                <w:rFonts w:ascii="Times New Roman" w:hAnsi="Times New Roman" w:cs="Times New Roman"/>
                <w:sz w:val="24"/>
                <w:szCs w:val="24"/>
              </w:rPr>
            </w:rPrChange>
          </w:rPr>
          <w:delText xml:space="preserve">Eksplicitno modeliranje molekula otapala omogućava </w:delText>
        </w:r>
      </w:del>
      <w:ins w:id="488" w:author="Igor Rončević" w:date="2016-04-14T13:33:00Z">
        <w:del w:id="489" w:author="Korisnik_web" w:date="2016-04-24T22:04:00Z">
          <w:r w:rsidR="00DB3E8C" w:rsidRPr="00DB06AF" w:rsidDel="00E65788">
            <w:rPr>
              <w:rFonts w:ascii="Times New Roman" w:hAnsi="Times New Roman" w:cs="Times New Roman"/>
              <w:sz w:val="24"/>
              <w:szCs w:val="24"/>
              <w:rPrChange w:id="490" w:author="Igor Rončević" w:date="2016-04-29T10:33:00Z">
                <w:rPr>
                  <w:rFonts w:ascii="Times New Roman" w:hAnsi="Times New Roman" w:cs="Times New Roman"/>
                  <w:sz w:val="24"/>
                  <w:szCs w:val="24"/>
                </w:rPr>
              </w:rPrChange>
            </w:rPr>
            <w:delText xml:space="preserve">usko je povezano uz problem </w:delText>
          </w:r>
        </w:del>
      </w:ins>
      <w:del w:id="491" w:author="Korisnik_web" w:date="2016-04-24T22:04:00Z">
        <w:r w:rsidRPr="00DB06AF" w:rsidDel="00E65788">
          <w:rPr>
            <w:rFonts w:ascii="Times New Roman" w:hAnsi="Times New Roman" w:cs="Times New Roman"/>
            <w:sz w:val="24"/>
            <w:szCs w:val="24"/>
            <w:rPrChange w:id="492" w:author="Igor Rončević" w:date="2016-04-29T10:33:00Z">
              <w:rPr>
                <w:rFonts w:ascii="Times New Roman" w:hAnsi="Times New Roman" w:cs="Times New Roman"/>
                <w:sz w:val="24"/>
                <w:szCs w:val="24"/>
              </w:rPr>
            </w:rPrChange>
          </w:rPr>
          <w:delText>proučavanje mikrosolvatacije, to jest, uređenja molekula otapala najbližih solutu</w:delText>
        </w:r>
      </w:del>
      <w:ins w:id="493" w:author="Igor Rončević" w:date="2016-04-15T09:24:00Z">
        <w:del w:id="494" w:author="Korisnik_web" w:date="2016-04-24T22:04:00Z">
          <w:r w:rsidR="00755EC9" w:rsidRPr="00DB06AF" w:rsidDel="00E65788">
            <w:rPr>
              <w:rFonts w:ascii="Times New Roman" w:hAnsi="Times New Roman" w:cs="Times New Roman"/>
              <w:sz w:val="24"/>
              <w:szCs w:val="24"/>
              <w:rPrChange w:id="495" w:author="Igor Rončević" w:date="2016-04-29T10:33:00Z">
                <w:rPr>
                  <w:rFonts w:ascii="Times New Roman" w:hAnsi="Times New Roman" w:cs="Times New Roman"/>
                  <w:sz w:val="24"/>
                  <w:szCs w:val="24"/>
                </w:rPr>
              </w:rPrChange>
            </w:rPr>
            <w:delText xml:space="preserve"> - </w:delText>
          </w:r>
        </w:del>
      </w:ins>
      <w:del w:id="496" w:author="Korisnik_web" w:date="2016-04-24T22:04:00Z">
        <w:r w:rsidRPr="00DB06AF" w:rsidDel="00E65788">
          <w:rPr>
            <w:rFonts w:ascii="Times New Roman" w:hAnsi="Times New Roman" w:cs="Times New Roman"/>
            <w:sz w:val="24"/>
            <w:szCs w:val="24"/>
            <w:rPrChange w:id="497" w:author="Igor Rončević" w:date="2016-04-29T10:33:00Z">
              <w:rPr>
                <w:rFonts w:ascii="Times New Roman" w:hAnsi="Times New Roman" w:cs="Times New Roman"/>
                <w:sz w:val="24"/>
                <w:szCs w:val="24"/>
              </w:rPr>
            </w:rPrChange>
          </w:rPr>
          <w:delText xml:space="preserve"> (pogotovo u blizini funkcionalnih skupina).</w:delText>
        </w:r>
      </w:del>
      <w:ins w:id="498" w:author="Igor Rončević" w:date="2016-04-14T13:34:00Z">
        <w:r w:rsidR="00DB3E8C" w:rsidRPr="00DB06AF">
          <w:rPr>
            <w:rStyle w:val="EndnoteReference"/>
            <w:rFonts w:ascii="Times New Roman" w:hAnsi="Times New Roman" w:cs="Times New Roman"/>
            <w:sz w:val="24"/>
            <w:szCs w:val="24"/>
            <w:rPrChange w:id="499" w:author="Igor Rončević" w:date="2016-04-29T10:33:00Z">
              <w:rPr>
                <w:rStyle w:val="EndnoteReference"/>
                <w:rFonts w:ascii="Times New Roman" w:hAnsi="Times New Roman" w:cs="Times New Roman"/>
                <w:sz w:val="24"/>
                <w:szCs w:val="24"/>
              </w:rPr>
            </w:rPrChange>
          </w:rPr>
          <w:endnoteReference w:id="3"/>
        </w:r>
      </w:ins>
      <w:ins w:id="517" w:author="Korisnik_web" w:date="2016-04-13T19:07:00Z">
        <w:del w:id="518" w:author="Igor Rončević" w:date="2016-04-14T13:34:00Z">
          <w:r w:rsidR="000E0910" w:rsidRPr="00DB06AF" w:rsidDel="00DB3E8C">
            <w:rPr>
              <w:rFonts w:ascii="Times New Roman" w:hAnsi="Times New Roman" w:cs="Times New Roman"/>
              <w:color w:val="4472C4" w:themeColor="accent5"/>
              <w:sz w:val="24"/>
              <w:szCs w:val="24"/>
              <w:rPrChange w:id="519" w:author="Igor Rončević" w:date="2016-04-29T10:33:00Z">
                <w:rPr>
                  <w:rFonts w:ascii="Times New Roman" w:hAnsi="Times New Roman" w:cs="Times New Roman"/>
                  <w:color w:val="4472C4" w:themeColor="accent5"/>
                  <w:sz w:val="24"/>
                  <w:szCs w:val="24"/>
                </w:rPr>
              </w:rPrChange>
            </w:rPr>
            <w:delText>{</w:delText>
          </w:r>
        </w:del>
      </w:ins>
      <w:ins w:id="520" w:author="Korisnik_web" w:date="2016-04-13T19:08:00Z">
        <w:del w:id="521" w:author="Igor Rončević" w:date="2016-04-14T13:34:00Z">
          <w:r w:rsidR="000E0910" w:rsidRPr="00DB06AF" w:rsidDel="00DB3E8C">
            <w:rPr>
              <w:rFonts w:ascii="Times New Roman" w:hAnsi="Times New Roman" w:cs="Times New Roman"/>
              <w:rPrChange w:id="522" w:author="Igor Rončević" w:date="2016-04-29T10:33:00Z">
                <w:rPr/>
              </w:rPrChange>
            </w:rPr>
            <w:delText xml:space="preserve"> </w:delText>
          </w:r>
          <w:r w:rsidR="000E0910" w:rsidRPr="00DB06AF" w:rsidDel="00DB3E8C">
            <w:rPr>
              <w:rFonts w:ascii="Times New Roman" w:hAnsi="Times New Roman" w:cs="Times New Roman"/>
              <w:color w:val="4472C4" w:themeColor="accent5"/>
              <w:sz w:val="24"/>
              <w:szCs w:val="24"/>
              <w:rPrChange w:id="523" w:author="Igor Rončević" w:date="2016-04-29T10:33:00Z">
                <w:rPr>
                  <w:rFonts w:ascii="Times New Roman" w:hAnsi="Times New Roman" w:cs="Times New Roman"/>
                  <w:color w:val="4472C4" w:themeColor="accent5"/>
                  <w:sz w:val="24"/>
                  <w:szCs w:val="24"/>
                </w:rPr>
              </w:rPrChange>
            </w:rPr>
            <w:delText>J. Fruwert, G. Geiseler, Z. Chem. 20 (1980) 157-167}</w:delText>
          </w:r>
        </w:del>
      </w:ins>
      <w:del w:id="524" w:author="Igor Rončević" w:date="2016-04-14T13:34:00Z">
        <w:r w:rsidRPr="00DB06AF" w:rsidDel="00DB3E8C">
          <w:rPr>
            <w:rFonts w:ascii="Times New Roman" w:hAnsi="Times New Roman" w:cs="Times New Roman"/>
            <w:sz w:val="24"/>
            <w:szCs w:val="24"/>
            <w:rPrChange w:id="525" w:author="Igor Rončević" w:date="2016-04-29T10:33:00Z">
              <w:rPr>
                <w:rFonts w:ascii="Times New Roman" w:hAnsi="Times New Roman" w:cs="Times New Roman"/>
                <w:sz w:val="24"/>
                <w:szCs w:val="24"/>
              </w:rPr>
            </w:rPrChange>
          </w:rPr>
          <w:delText xml:space="preserve"> </w:delText>
        </w:r>
      </w:del>
      <w:ins w:id="526" w:author="Igor Rončević" w:date="2016-04-14T13:34:00Z">
        <w:r w:rsidR="00DB3E8C" w:rsidRPr="00DB06AF">
          <w:rPr>
            <w:rFonts w:ascii="Times New Roman" w:hAnsi="Times New Roman" w:cs="Times New Roman"/>
            <w:sz w:val="24"/>
            <w:szCs w:val="24"/>
            <w:rPrChange w:id="527" w:author="Igor Rončević" w:date="2016-04-29T10:33:00Z">
              <w:rPr>
                <w:rFonts w:ascii="Times New Roman" w:hAnsi="Times New Roman" w:cs="Times New Roman"/>
                <w:sz w:val="24"/>
                <w:szCs w:val="24"/>
              </w:rPr>
            </w:rPrChange>
          </w:rPr>
          <w:t xml:space="preserve"> </w:t>
        </w:r>
      </w:ins>
      <w:ins w:id="528" w:author="Korisnik_web" w:date="2016-04-14T23:45:00Z">
        <w:r w:rsidR="00042B4E" w:rsidRPr="00DB06AF">
          <w:rPr>
            <w:rFonts w:ascii="Times New Roman" w:hAnsi="Times New Roman" w:cs="Times New Roman"/>
            <w:sz w:val="24"/>
            <w:szCs w:val="24"/>
            <w:rPrChange w:id="529" w:author="Igor Rončević" w:date="2016-04-29T10:33:00Z">
              <w:rPr>
                <w:rFonts w:ascii="Times New Roman" w:hAnsi="Times New Roman" w:cs="Times New Roman"/>
                <w:sz w:val="24"/>
                <w:szCs w:val="24"/>
              </w:rPr>
            </w:rPrChange>
          </w:rPr>
          <w:t>Za točno opisivanje procesa u otopinama na mikroskopskoj razini potrebno je mikrosolvataciju uzeti u obzir</w:t>
        </w:r>
      </w:ins>
      <w:del w:id="530" w:author="Korisnik_web" w:date="2016-04-14T23:45:00Z">
        <w:r w:rsidRPr="00DB06AF" w:rsidDel="00042B4E">
          <w:rPr>
            <w:rFonts w:ascii="Times New Roman" w:hAnsi="Times New Roman" w:cs="Times New Roman"/>
            <w:sz w:val="24"/>
            <w:szCs w:val="24"/>
            <w:rPrChange w:id="531" w:author="Igor Rončević" w:date="2016-04-29T10:33:00Z">
              <w:rPr>
                <w:rFonts w:ascii="Times New Roman" w:hAnsi="Times New Roman" w:cs="Times New Roman"/>
                <w:sz w:val="24"/>
                <w:szCs w:val="24"/>
              </w:rPr>
            </w:rPrChange>
          </w:rPr>
          <w:delText>Tek uzimanjem mikrosolvatacije u obzir moguće je dobro opisivanje procesa u otopinama na mikroskopskoj razini</w:delText>
        </w:r>
      </w:del>
      <w:r w:rsidRPr="00DB06AF">
        <w:rPr>
          <w:rFonts w:ascii="Times New Roman" w:hAnsi="Times New Roman" w:cs="Times New Roman"/>
          <w:sz w:val="24"/>
          <w:szCs w:val="24"/>
          <w:rPrChange w:id="532" w:author="Igor Rončević" w:date="2016-04-29T10:33:00Z">
            <w:rPr>
              <w:rFonts w:ascii="Times New Roman" w:hAnsi="Times New Roman" w:cs="Times New Roman"/>
              <w:sz w:val="24"/>
              <w:szCs w:val="24"/>
            </w:rPr>
          </w:rPrChange>
        </w:rPr>
        <w:t xml:space="preserve">. </w:t>
      </w:r>
    </w:p>
    <w:p w14:paraId="3266AEF8" w14:textId="26521BC9" w:rsidR="00170CF3" w:rsidRPr="00DB06AF" w:rsidRDefault="001573D4">
      <w:pPr>
        <w:spacing w:line="360" w:lineRule="auto"/>
        <w:ind w:firstLine="720"/>
        <w:jc w:val="both"/>
        <w:rPr>
          <w:rFonts w:ascii="Times New Roman" w:hAnsi="Times New Roman" w:cs="Times New Roman"/>
          <w:rPrChange w:id="533" w:author="Igor Rončević" w:date="2016-04-29T10:33:00Z">
            <w:rPr/>
          </w:rPrChange>
        </w:rPr>
      </w:pPr>
      <w:ins w:id="534" w:author="Korisnik_web" w:date="2016-04-13T06:33:00Z">
        <w:r w:rsidRPr="00DB06AF">
          <w:rPr>
            <w:rFonts w:ascii="Times New Roman" w:hAnsi="Times New Roman" w:cs="Times New Roman"/>
            <w:sz w:val="24"/>
            <w:szCs w:val="24"/>
            <w:rPrChange w:id="535" w:author="Igor Rončević" w:date="2016-04-29T10:33:00Z">
              <w:rPr>
                <w:rFonts w:ascii="Times New Roman" w:hAnsi="Times New Roman" w:cs="Times New Roman"/>
                <w:sz w:val="24"/>
                <w:szCs w:val="24"/>
              </w:rPr>
            </w:rPrChange>
          </w:rPr>
          <w:t xml:space="preserve">U ovom radu primjenjuje se nova </w:t>
        </w:r>
      </w:ins>
      <w:ins w:id="536" w:author="Igor Rončević" w:date="2016-04-14T13:45:00Z">
        <w:del w:id="537" w:author="Korisnik_web" w:date="2016-04-24T22:04:00Z">
          <w:r w:rsidR="00822463" w:rsidRPr="00DB06AF" w:rsidDel="00E65788">
            <w:rPr>
              <w:rFonts w:ascii="Times New Roman" w:hAnsi="Times New Roman" w:cs="Times New Roman"/>
              <w:sz w:val="24"/>
              <w:szCs w:val="24"/>
              <w:rPrChange w:id="538" w:author="Igor Rončević" w:date="2016-04-29T10:33:00Z">
                <w:rPr>
                  <w:rFonts w:ascii="Times New Roman" w:hAnsi="Times New Roman" w:cs="Times New Roman"/>
                  <w:sz w:val="24"/>
                  <w:szCs w:val="24"/>
                </w:rPr>
              </w:rPrChange>
            </w:rPr>
            <w:delText>FGSB/N</w:delText>
          </w:r>
        </w:del>
      </w:ins>
      <w:ins w:id="539" w:author="Igor Rončević" w:date="2016-04-14T14:49:00Z">
        <w:del w:id="540" w:author="Korisnik_web" w:date="2016-04-24T22:04:00Z">
          <w:r w:rsidR="00C7188C" w:rsidRPr="00DB06AF" w:rsidDel="00E65788">
            <w:rPr>
              <w:rFonts w:ascii="Times New Roman" w:hAnsi="Times New Roman" w:cs="Times New Roman"/>
              <w:sz w:val="24"/>
              <w:szCs w:val="24"/>
              <w:rPrChange w:id="541" w:author="Igor Rončević" w:date="2016-04-29T10:33:00Z">
                <w:rPr>
                  <w:rFonts w:ascii="Times New Roman" w:hAnsi="Times New Roman" w:cs="Times New Roman"/>
                  <w:sz w:val="24"/>
                  <w:szCs w:val="24"/>
                </w:rPr>
              </w:rPrChange>
            </w:rPr>
            <w:delText>CU</w:delText>
          </w:r>
        </w:del>
      </w:ins>
      <w:ins w:id="542" w:author="Igor Rončević" w:date="2016-04-14T13:45:00Z">
        <w:del w:id="543" w:author="Korisnik_web" w:date="2016-04-24T22:04:00Z">
          <w:r w:rsidR="00822463" w:rsidRPr="00DB06AF" w:rsidDel="00E65788">
            <w:rPr>
              <w:rFonts w:ascii="Times New Roman" w:hAnsi="Times New Roman" w:cs="Times New Roman"/>
              <w:sz w:val="24"/>
              <w:szCs w:val="24"/>
              <w:rPrChange w:id="544" w:author="Igor Rončević" w:date="2016-04-29T10:33:00Z">
                <w:rPr>
                  <w:rFonts w:ascii="Times New Roman" w:hAnsi="Times New Roman" w:cs="Times New Roman"/>
                  <w:sz w:val="24"/>
                  <w:szCs w:val="24"/>
                </w:rPr>
              </w:rPrChange>
            </w:rPr>
            <w:delText xml:space="preserve"> </w:delText>
          </w:r>
        </w:del>
      </w:ins>
      <w:ins w:id="545" w:author="Korisnik_web" w:date="2016-04-13T06:33:00Z">
        <w:r w:rsidRPr="00DB06AF">
          <w:rPr>
            <w:rFonts w:ascii="Times New Roman" w:hAnsi="Times New Roman" w:cs="Times New Roman"/>
            <w:sz w:val="24"/>
            <w:szCs w:val="24"/>
            <w:rPrChange w:id="546" w:author="Igor Rončević" w:date="2016-04-29T10:33:00Z">
              <w:rPr>
                <w:rFonts w:ascii="Times New Roman" w:hAnsi="Times New Roman" w:cs="Times New Roman"/>
                <w:sz w:val="24"/>
                <w:szCs w:val="24"/>
              </w:rPr>
            </w:rPrChange>
          </w:rPr>
          <w:t>klaster-kontinuum metoda</w:t>
        </w:r>
      </w:ins>
      <w:ins w:id="547" w:author="Korisnik_web" w:date="2016-04-13T06:39:00Z">
        <w:r w:rsidRPr="00DB06AF">
          <w:rPr>
            <w:rFonts w:ascii="Times New Roman" w:hAnsi="Times New Roman" w:cs="Times New Roman"/>
            <w:sz w:val="24"/>
            <w:szCs w:val="24"/>
            <w:rPrChange w:id="548" w:author="Igor Rončević" w:date="2016-04-29T10:33:00Z">
              <w:rPr>
                <w:rFonts w:ascii="Times New Roman" w:hAnsi="Times New Roman" w:cs="Times New Roman"/>
                <w:sz w:val="24"/>
                <w:szCs w:val="24"/>
              </w:rPr>
            </w:rPrChange>
          </w:rPr>
          <w:t xml:space="preserve"> </w:t>
        </w:r>
      </w:ins>
      <w:ins w:id="549" w:author="Korisnik_web" w:date="2016-04-13T06:56:00Z">
        <w:r w:rsidR="00DC362C" w:rsidRPr="00DB06AF">
          <w:rPr>
            <w:rFonts w:ascii="Times New Roman" w:hAnsi="Times New Roman" w:cs="Times New Roman"/>
            <w:sz w:val="24"/>
            <w:szCs w:val="24"/>
            <w:rPrChange w:id="550" w:author="Igor Rončević" w:date="2016-04-29T10:33:00Z">
              <w:rPr>
                <w:rFonts w:ascii="Times New Roman" w:hAnsi="Times New Roman" w:cs="Times New Roman"/>
                <w:sz w:val="24"/>
                <w:szCs w:val="24"/>
              </w:rPr>
            </w:rPrChange>
          </w:rPr>
          <w:t>za opis solvatacije organskih molekula</w:t>
        </w:r>
        <w:del w:id="551" w:author="Igor Rončević" w:date="2016-04-14T13:37:00Z">
          <w:r w:rsidR="00DC362C" w:rsidRPr="00DB06AF" w:rsidDel="00822463">
            <w:rPr>
              <w:rFonts w:ascii="Times New Roman" w:hAnsi="Times New Roman" w:cs="Times New Roman"/>
              <w:sz w:val="24"/>
              <w:szCs w:val="24"/>
              <w:rPrChange w:id="552" w:author="Igor Rončević" w:date="2016-04-29T10:33:00Z">
                <w:rPr>
                  <w:rFonts w:ascii="Times New Roman" w:hAnsi="Times New Roman" w:cs="Times New Roman"/>
                  <w:sz w:val="24"/>
                  <w:szCs w:val="24"/>
                </w:rPr>
              </w:rPrChange>
            </w:rPr>
            <w:delText xml:space="preserve"> </w:delText>
          </w:r>
        </w:del>
      </w:ins>
      <w:ins w:id="553" w:author="Korisnik_web" w:date="2016-04-13T06:58:00Z">
        <w:r w:rsidR="00DC362C" w:rsidRPr="00DB06AF">
          <w:rPr>
            <w:rFonts w:ascii="Times New Roman" w:hAnsi="Times New Roman" w:cs="Times New Roman"/>
            <w:sz w:val="24"/>
            <w:szCs w:val="24"/>
            <w:rPrChange w:id="554" w:author="Igor Rončević" w:date="2016-04-29T10:33:00Z">
              <w:rPr>
                <w:rFonts w:ascii="Times New Roman" w:hAnsi="Times New Roman" w:cs="Times New Roman"/>
                <w:sz w:val="24"/>
                <w:szCs w:val="24"/>
              </w:rPr>
            </w:rPrChange>
          </w:rPr>
          <w:t xml:space="preserve">, kojom je proučena </w:t>
        </w:r>
      </w:ins>
      <w:ins w:id="555" w:author="Korisnik_web" w:date="2016-04-24T22:19:00Z">
        <w:r w:rsidR="00B67EB5" w:rsidRPr="00DB06AF">
          <w:rPr>
            <w:rFonts w:ascii="Times New Roman" w:hAnsi="Times New Roman" w:cs="Times New Roman"/>
            <w:sz w:val="24"/>
            <w:szCs w:val="24"/>
            <w:rPrChange w:id="556" w:author="Igor Rončević" w:date="2016-04-29T10:33:00Z">
              <w:rPr>
                <w:rFonts w:ascii="Times New Roman" w:hAnsi="Times New Roman" w:cs="Times New Roman"/>
                <w:sz w:val="24"/>
                <w:szCs w:val="24"/>
              </w:rPr>
            </w:rPrChange>
          </w:rPr>
          <w:t>mikro</w:t>
        </w:r>
      </w:ins>
      <w:ins w:id="557" w:author="Korisnik_web" w:date="2016-04-13T06:58:00Z">
        <w:r w:rsidR="00DC362C" w:rsidRPr="00DB06AF">
          <w:rPr>
            <w:rFonts w:ascii="Times New Roman" w:hAnsi="Times New Roman" w:cs="Times New Roman"/>
            <w:sz w:val="24"/>
            <w:szCs w:val="24"/>
            <w:rPrChange w:id="558" w:author="Igor Rončević" w:date="2016-04-29T10:33:00Z">
              <w:rPr>
                <w:rFonts w:ascii="Times New Roman" w:hAnsi="Times New Roman" w:cs="Times New Roman"/>
                <w:sz w:val="24"/>
                <w:szCs w:val="24"/>
              </w:rPr>
            </w:rPrChange>
          </w:rPr>
          <w:t>solvatacija anilina, fenilhidroksilamina i njihovih protoniranih vrsta.</w:t>
        </w:r>
      </w:ins>
      <w:bookmarkStart w:id="559" w:name="_Ref449690907"/>
      <w:ins w:id="560" w:author="Igor Rončević" w:date="2016-04-15T09:35:00Z">
        <w:r w:rsidR="00D42937" w:rsidRPr="00DB06AF">
          <w:rPr>
            <w:rStyle w:val="EndnoteReference"/>
            <w:rFonts w:ascii="Times New Roman" w:hAnsi="Times New Roman" w:cs="Times New Roman"/>
            <w:sz w:val="24"/>
            <w:szCs w:val="24"/>
            <w:rPrChange w:id="561" w:author="Igor Rončević" w:date="2016-04-29T10:33:00Z">
              <w:rPr>
                <w:rStyle w:val="EndnoteReference"/>
                <w:rFonts w:ascii="Times New Roman" w:hAnsi="Times New Roman" w:cs="Times New Roman"/>
                <w:sz w:val="24"/>
                <w:szCs w:val="24"/>
              </w:rPr>
            </w:rPrChange>
          </w:rPr>
          <w:endnoteReference w:id="4"/>
        </w:r>
      </w:ins>
      <w:bookmarkEnd w:id="559"/>
      <w:ins w:id="571" w:author="Korisnik_web" w:date="2016-04-24T22:15:00Z">
        <w:r w:rsidR="00B67EB5" w:rsidRPr="00DB06AF">
          <w:rPr>
            <w:rFonts w:ascii="Times New Roman" w:hAnsi="Times New Roman" w:cs="Times New Roman"/>
            <w:sz w:val="24"/>
            <w:szCs w:val="24"/>
            <w:rPrChange w:id="572" w:author="Igor Rončević" w:date="2016-04-29T10:33:00Z">
              <w:rPr>
                <w:rFonts w:ascii="Times New Roman" w:hAnsi="Times New Roman" w:cs="Times New Roman"/>
                <w:sz w:val="24"/>
                <w:szCs w:val="24"/>
              </w:rPr>
            </w:rPrChange>
          </w:rPr>
          <w:t xml:space="preserve"> </w:t>
        </w:r>
      </w:ins>
      <w:ins w:id="573" w:author="Korisnik_web" w:date="2016-04-24T22:23:00Z">
        <w:r w:rsidR="00687D84" w:rsidRPr="00DB06AF">
          <w:rPr>
            <w:rFonts w:ascii="Times New Roman" w:hAnsi="Times New Roman" w:cs="Times New Roman"/>
            <w:sz w:val="24"/>
            <w:szCs w:val="24"/>
            <w:rPrChange w:id="574" w:author="Igor Rončević" w:date="2016-04-29T10:33:00Z">
              <w:rPr>
                <w:rFonts w:ascii="Times New Roman" w:hAnsi="Times New Roman" w:cs="Times New Roman"/>
                <w:color w:val="FF0000"/>
                <w:sz w:val="24"/>
                <w:szCs w:val="24"/>
              </w:rPr>
            </w:rPrChange>
          </w:rPr>
          <w:t xml:space="preserve">Iz Gibbsovih energija dobivenih klastera </w:t>
        </w:r>
      </w:ins>
      <w:ins w:id="575" w:author="Korisnik_web" w:date="2016-04-29T04:47:00Z">
        <w:r w:rsidR="00776522" w:rsidRPr="00DB06AF">
          <w:rPr>
            <w:rFonts w:ascii="Times New Roman" w:hAnsi="Times New Roman" w:cs="Times New Roman"/>
            <w:sz w:val="24"/>
            <w:szCs w:val="24"/>
            <w:rPrChange w:id="576" w:author="Igor Rončević" w:date="2016-04-29T10:33:00Z">
              <w:rPr>
                <w:rFonts w:ascii="Times New Roman" w:hAnsi="Times New Roman" w:cs="Times New Roman"/>
                <w:sz w:val="24"/>
                <w:szCs w:val="24"/>
              </w:rPr>
            </w:rPrChange>
          </w:rPr>
          <w:t xml:space="preserve">procijenjene su relativne stabilnosti pojedinih konfiguracija. </w:t>
        </w:r>
      </w:ins>
      <w:ins w:id="577" w:author="Igor Rončević" w:date="2016-04-25T14:51:00Z">
        <w:del w:id="578" w:author="Korisnik_web" w:date="2016-04-29T04:47:00Z">
          <w:r w:rsidR="00123D16" w:rsidRPr="00DB06AF" w:rsidDel="00776522">
            <w:rPr>
              <w:rFonts w:ascii="Times New Roman" w:hAnsi="Times New Roman" w:cs="Times New Roman"/>
              <w:sz w:val="24"/>
              <w:szCs w:val="24"/>
              <w:rPrChange w:id="579" w:author="Igor Rončević" w:date="2016-04-29T10:33:00Z">
                <w:rPr>
                  <w:rFonts w:ascii="Times New Roman" w:hAnsi="Times New Roman" w:cs="Times New Roman"/>
                  <w:sz w:val="24"/>
                  <w:szCs w:val="24"/>
                </w:rPr>
              </w:rPrChange>
            </w:rPr>
            <w:delText xml:space="preserve"> </w:delText>
          </w:r>
        </w:del>
      </w:ins>
      <w:ins w:id="580" w:author="Korisnik_web" w:date="2016-04-13T06:58:00Z">
        <w:del w:id="581" w:author="Igor Rončević" w:date="2016-04-14T13:38:00Z">
          <w:r w:rsidR="00DC362C" w:rsidRPr="00DB06AF" w:rsidDel="00822463">
            <w:rPr>
              <w:rFonts w:ascii="Times New Roman" w:hAnsi="Times New Roman" w:cs="Times New Roman"/>
              <w:sz w:val="24"/>
              <w:szCs w:val="24"/>
              <w:rPrChange w:id="582" w:author="Igor Rončević" w:date="2016-04-29T10:33:00Z">
                <w:rPr>
                  <w:rFonts w:ascii="Times New Roman" w:hAnsi="Times New Roman" w:cs="Times New Roman"/>
                  <w:sz w:val="24"/>
                  <w:szCs w:val="24"/>
                </w:rPr>
              </w:rPrChange>
            </w:rPr>
            <w:delText xml:space="preserve"> </w:delText>
          </w:r>
        </w:del>
      </w:ins>
      <w:ins w:id="583" w:author="Korisnik_web" w:date="2016-04-13T06:33:00Z">
        <w:del w:id="584" w:author="Igor Rončević" w:date="2016-04-14T13:38:00Z">
          <w:r w:rsidRPr="00DB06AF" w:rsidDel="00822463">
            <w:rPr>
              <w:rFonts w:ascii="Times New Roman" w:hAnsi="Times New Roman" w:cs="Times New Roman"/>
              <w:sz w:val="24"/>
              <w:szCs w:val="24"/>
              <w:rPrChange w:id="585" w:author="Igor Rončević" w:date="2016-04-29T10:33:00Z">
                <w:rPr>
                  <w:rFonts w:ascii="Times New Roman" w:hAnsi="Times New Roman" w:cs="Times New Roman"/>
                  <w:sz w:val="24"/>
                  <w:szCs w:val="24"/>
                </w:rPr>
              </w:rPrChange>
            </w:rPr>
            <w:delText xml:space="preserve"> </w:delText>
          </w:r>
        </w:del>
      </w:ins>
      <w:del w:id="586" w:author="Korisnik_web" w:date="2016-04-13T06:24:00Z">
        <w:r w:rsidR="0068337D" w:rsidRPr="00DB06AF" w:rsidDel="00332E69">
          <w:rPr>
            <w:rFonts w:ascii="Times New Roman" w:hAnsi="Times New Roman" w:cs="Times New Roman"/>
            <w:sz w:val="24"/>
            <w:szCs w:val="24"/>
            <w:rPrChange w:id="587" w:author="Igor Rončević" w:date="2016-04-29T10:33:00Z">
              <w:rPr>
                <w:rFonts w:ascii="Times New Roman" w:hAnsi="Times New Roman" w:cs="Times New Roman"/>
                <w:sz w:val="24"/>
                <w:szCs w:val="24"/>
              </w:rPr>
            </w:rPrChange>
          </w:rPr>
          <w:delText xml:space="preserve">{uglavnom strukturirano prema doktorskoj disertaciji}  </w:delText>
        </w:r>
      </w:del>
    </w:p>
    <w:p w14:paraId="28533B22" w14:textId="237295A1" w:rsidR="00170CF3" w:rsidRPr="00DB06AF" w:rsidRDefault="0068337D">
      <w:pPr>
        <w:spacing w:line="360" w:lineRule="auto"/>
        <w:jc w:val="both"/>
        <w:rPr>
          <w:rFonts w:ascii="Times New Roman" w:hAnsi="Times New Roman" w:cs="Times New Roman"/>
          <w:sz w:val="24"/>
          <w:szCs w:val="24"/>
          <w:rPrChange w:id="588" w:author="Igor Rončević" w:date="2016-04-29T10:33:00Z">
            <w:rPr>
              <w:rFonts w:ascii="Times New Roman" w:hAnsi="Times New Roman" w:cs="Times New Roman"/>
              <w:sz w:val="24"/>
              <w:szCs w:val="24"/>
            </w:rPr>
          </w:rPrChange>
        </w:rPr>
      </w:pPr>
      <w:r w:rsidRPr="00DB06AF">
        <w:rPr>
          <w:rFonts w:ascii="Times New Roman" w:hAnsi="Times New Roman" w:cs="Times New Roman"/>
          <w:sz w:val="24"/>
          <w:szCs w:val="24"/>
          <w:rPrChange w:id="589" w:author="Igor Rončević" w:date="2016-04-29T10:33:00Z">
            <w:rPr>
              <w:rFonts w:ascii="Times New Roman" w:hAnsi="Times New Roman" w:cs="Times New Roman"/>
              <w:sz w:val="24"/>
              <w:szCs w:val="24"/>
            </w:rPr>
          </w:rPrChange>
        </w:rPr>
        <w:tab/>
        <w:t>Anilin (fenilamin) je</w:t>
      </w:r>
      <w:ins w:id="590" w:author="Korisnik_web" w:date="2016-04-13T07:03:00Z">
        <w:r w:rsidR="00CB6B16" w:rsidRPr="00DB06AF">
          <w:rPr>
            <w:rFonts w:ascii="Times New Roman" w:hAnsi="Times New Roman" w:cs="Times New Roman"/>
            <w:sz w:val="24"/>
            <w:szCs w:val="24"/>
            <w:rPrChange w:id="591" w:author="Igor Rončević" w:date="2016-04-29T10:33:00Z">
              <w:rPr>
                <w:rFonts w:ascii="Times New Roman" w:hAnsi="Times New Roman" w:cs="Times New Roman"/>
                <w:sz w:val="24"/>
                <w:szCs w:val="24"/>
              </w:rPr>
            </w:rPrChange>
          </w:rPr>
          <w:t xml:space="preserve"> </w:t>
        </w:r>
      </w:ins>
      <w:ins w:id="592" w:author="Igor Rončević" w:date="2016-04-14T13:40:00Z">
        <w:r w:rsidR="00822463" w:rsidRPr="00DB06AF">
          <w:rPr>
            <w:rFonts w:ascii="Times New Roman" w:hAnsi="Times New Roman" w:cs="Times New Roman"/>
            <w:sz w:val="24"/>
            <w:szCs w:val="24"/>
            <w:rPrChange w:id="593" w:author="Igor Rončević" w:date="2016-04-29T10:33:00Z">
              <w:rPr>
                <w:rFonts w:ascii="Times New Roman" w:hAnsi="Times New Roman" w:cs="Times New Roman"/>
                <w:sz w:val="24"/>
                <w:szCs w:val="24"/>
              </w:rPr>
            </w:rPrChange>
          </w:rPr>
          <w:t xml:space="preserve">najjednostavniji </w:t>
        </w:r>
      </w:ins>
      <w:ins w:id="594" w:author="Korisnik_web" w:date="2016-04-13T07:03:00Z">
        <w:del w:id="595" w:author="Igor Rončević" w:date="2016-04-14T13:40:00Z">
          <w:r w:rsidR="00CB6B16" w:rsidRPr="00DB06AF" w:rsidDel="00822463">
            <w:rPr>
              <w:rFonts w:ascii="Times New Roman" w:hAnsi="Times New Roman" w:cs="Times New Roman"/>
              <w:sz w:val="24"/>
              <w:szCs w:val="24"/>
              <w:rPrChange w:id="596" w:author="Igor Rončević" w:date="2016-04-29T10:33:00Z">
                <w:rPr>
                  <w:rFonts w:ascii="Times New Roman" w:hAnsi="Times New Roman" w:cs="Times New Roman"/>
                  <w:sz w:val="24"/>
                  <w:szCs w:val="24"/>
                </w:rPr>
              </w:rPrChange>
            </w:rPr>
            <w:delText>p</w:delText>
          </w:r>
        </w:del>
      </w:ins>
      <w:ins w:id="597" w:author="Igor Rončević" w:date="2016-04-14T13:40:00Z">
        <w:r w:rsidR="00822463" w:rsidRPr="00DB06AF">
          <w:rPr>
            <w:rFonts w:ascii="Times New Roman" w:hAnsi="Times New Roman" w:cs="Times New Roman"/>
            <w:sz w:val="24"/>
            <w:szCs w:val="24"/>
            <w:rPrChange w:id="598" w:author="Igor Rončević" w:date="2016-04-29T10:33:00Z">
              <w:rPr>
                <w:rFonts w:ascii="Times New Roman" w:hAnsi="Times New Roman" w:cs="Times New Roman"/>
                <w:sz w:val="24"/>
                <w:szCs w:val="24"/>
              </w:rPr>
            </w:rPrChange>
          </w:rPr>
          <w:t>p</w:t>
        </w:r>
      </w:ins>
      <w:ins w:id="599" w:author="Korisnik_web" w:date="2016-04-13T07:03:00Z">
        <w:r w:rsidR="00CB6B16" w:rsidRPr="00DB06AF">
          <w:rPr>
            <w:rFonts w:ascii="Times New Roman" w:hAnsi="Times New Roman" w:cs="Times New Roman"/>
            <w:sz w:val="24"/>
            <w:szCs w:val="24"/>
            <w:rPrChange w:id="600" w:author="Igor Rončević" w:date="2016-04-29T10:33:00Z">
              <w:rPr>
                <w:rFonts w:ascii="Times New Roman" w:hAnsi="Times New Roman" w:cs="Times New Roman"/>
                <w:sz w:val="24"/>
                <w:szCs w:val="24"/>
              </w:rPr>
            </w:rPrChange>
          </w:rPr>
          <w:t>rimarni aromatski amin</w:t>
        </w:r>
      </w:ins>
      <w:ins w:id="601" w:author="Igor Rončević" w:date="2016-04-14T13:39:00Z">
        <w:r w:rsidR="00822463" w:rsidRPr="00DB06AF">
          <w:rPr>
            <w:rFonts w:ascii="Times New Roman" w:hAnsi="Times New Roman" w:cs="Times New Roman"/>
            <w:sz w:val="24"/>
            <w:szCs w:val="24"/>
            <w:rPrChange w:id="602" w:author="Igor Rončević" w:date="2016-04-29T10:33:00Z">
              <w:rPr>
                <w:rFonts w:ascii="Times New Roman" w:hAnsi="Times New Roman" w:cs="Times New Roman"/>
                <w:sz w:val="24"/>
                <w:szCs w:val="24"/>
              </w:rPr>
            </w:rPrChange>
          </w:rPr>
          <w:t>,</w:t>
        </w:r>
      </w:ins>
      <w:ins w:id="603" w:author="Korisnik_web" w:date="2016-04-13T07:03:00Z">
        <w:del w:id="604" w:author="Igor Rončević" w:date="2016-04-14T13:40:00Z">
          <w:r w:rsidR="00CB6B16" w:rsidRPr="00DB06AF" w:rsidDel="00822463">
            <w:rPr>
              <w:rFonts w:ascii="Times New Roman" w:hAnsi="Times New Roman" w:cs="Times New Roman"/>
              <w:sz w:val="24"/>
              <w:szCs w:val="24"/>
              <w:rPrChange w:id="605" w:author="Igor Rončević" w:date="2016-04-29T10:33:00Z">
                <w:rPr>
                  <w:rFonts w:ascii="Times New Roman" w:hAnsi="Times New Roman" w:cs="Times New Roman"/>
                  <w:sz w:val="24"/>
                  <w:szCs w:val="24"/>
                </w:rPr>
              </w:rPrChange>
            </w:rPr>
            <w:delText xml:space="preserve"> a njegova jednostavna</w:delText>
          </w:r>
        </w:del>
      </w:ins>
      <w:ins w:id="606" w:author="Igor Rončević" w:date="2016-04-14T13:40:00Z">
        <w:r w:rsidR="00822463" w:rsidRPr="00DB06AF">
          <w:rPr>
            <w:rFonts w:ascii="Times New Roman" w:hAnsi="Times New Roman" w:cs="Times New Roman"/>
            <w:sz w:val="24"/>
            <w:szCs w:val="24"/>
            <w:rPrChange w:id="607" w:author="Igor Rončević" w:date="2016-04-29T10:33:00Z">
              <w:rPr>
                <w:rFonts w:ascii="Times New Roman" w:hAnsi="Times New Roman" w:cs="Times New Roman"/>
                <w:sz w:val="24"/>
                <w:szCs w:val="24"/>
              </w:rPr>
            </w:rPrChange>
          </w:rPr>
          <w:t xml:space="preserve"> što ga </w:t>
        </w:r>
      </w:ins>
      <w:ins w:id="608" w:author="Korisnik_web" w:date="2016-04-13T07:03:00Z">
        <w:del w:id="609" w:author="Igor Rončević" w:date="2016-04-14T13:40:00Z">
          <w:r w:rsidR="00CB6B16" w:rsidRPr="00DB06AF" w:rsidDel="00822463">
            <w:rPr>
              <w:rFonts w:ascii="Times New Roman" w:hAnsi="Times New Roman" w:cs="Times New Roman"/>
              <w:sz w:val="24"/>
              <w:szCs w:val="24"/>
              <w:rPrChange w:id="610" w:author="Igor Rončević" w:date="2016-04-29T10:33:00Z">
                <w:rPr>
                  <w:rFonts w:ascii="Times New Roman" w:hAnsi="Times New Roman" w:cs="Times New Roman"/>
                  <w:sz w:val="24"/>
                  <w:szCs w:val="24"/>
                </w:rPr>
              </w:rPrChange>
            </w:rPr>
            <w:delText xml:space="preserve"> struktura </w:delText>
          </w:r>
        </w:del>
        <w:r w:rsidR="00CB6B16" w:rsidRPr="00DB06AF">
          <w:rPr>
            <w:rFonts w:ascii="Times New Roman" w:hAnsi="Times New Roman" w:cs="Times New Roman"/>
            <w:sz w:val="24"/>
            <w:szCs w:val="24"/>
            <w:rPrChange w:id="611" w:author="Igor Rončević" w:date="2016-04-29T10:33:00Z">
              <w:rPr>
                <w:rFonts w:ascii="Times New Roman" w:hAnsi="Times New Roman" w:cs="Times New Roman"/>
                <w:sz w:val="24"/>
                <w:szCs w:val="24"/>
              </w:rPr>
            </w:rPrChange>
          </w:rPr>
          <w:t xml:space="preserve">čini </w:t>
        </w:r>
        <w:del w:id="612" w:author="Igor Rončević" w:date="2016-04-14T13:40:00Z">
          <w:r w:rsidR="00CB6B16" w:rsidRPr="00DB06AF" w:rsidDel="00822463">
            <w:rPr>
              <w:rFonts w:ascii="Times New Roman" w:hAnsi="Times New Roman" w:cs="Times New Roman"/>
              <w:sz w:val="24"/>
              <w:szCs w:val="24"/>
              <w:rPrChange w:id="613" w:author="Igor Rončević" w:date="2016-04-29T10:33:00Z">
                <w:rPr>
                  <w:rFonts w:ascii="Times New Roman" w:hAnsi="Times New Roman" w:cs="Times New Roman"/>
                  <w:sz w:val="24"/>
                  <w:szCs w:val="24"/>
                </w:rPr>
              </w:rPrChange>
            </w:rPr>
            <w:delText xml:space="preserve">ga </w:delText>
          </w:r>
        </w:del>
        <w:r w:rsidR="00CB6B16" w:rsidRPr="00DB06AF">
          <w:rPr>
            <w:rFonts w:ascii="Times New Roman" w:hAnsi="Times New Roman" w:cs="Times New Roman"/>
            <w:sz w:val="24"/>
            <w:szCs w:val="24"/>
            <w:rPrChange w:id="614" w:author="Igor Rončević" w:date="2016-04-29T10:33:00Z">
              <w:rPr>
                <w:rFonts w:ascii="Times New Roman" w:hAnsi="Times New Roman" w:cs="Times New Roman"/>
                <w:sz w:val="24"/>
                <w:szCs w:val="24"/>
              </w:rPr>
            </w:rPrChange>
          </w:rPr>
          <w:t>dobrim modelnim sustavom za aromatske amine.</w:t>
        </w:r>
      </w:ins>
      <w:ins w:id="615" w:author="Korisnik_web" w:date="2016-04-13T07:19:00Z">
        <w:r w:rsidR="006417B8" w:rsidRPr="00DB06AF">
          <w:rPr>
            <w:rFonts w:ascii="Times New Roman" w:hAnsi="Times New Roman" w:cs="Times New Roman"/>
            <w:sz w:val="24"/>
            <w:szCs w:val="24"/>
            <w:rPrChange w:id="616" w:author="Igor Rončević" w:date="2016-04-29T10:33:00Z">
              <w:rPr>
                <w:rFonts w:ascii="Times New Roman" w:hAnsi="Times New Roman" w:cs="Times New Roman"/>
                <w:sz w:val="24"/>
                <w:szCs w:val="24"/>
              </w:rPr>
            </w:rPrChange>
          </w:rPr>
          <w:t xml:space="preserve"> Čisti anilin bezbojna je, uljasta</w:t>
        </w:r>
      </w:ins>
      <w:ins w:id="617" w:author="Korisnik_web" w:date="2016-04-13T07:23:00Z">
        <w:r w:rsidR="008C7307" w:rsidRPr="00DB06AF">
          <w:rPr>
            <w:rFonts w:ascii="Times New Roman" w:hAnsi="Times New Roman" w:cs="Times New Roman"/>
            <w:sz w:val="24"/>
            <w:szCs w:val="24"/>
            <w:rPrChange w:id="618" w:author="Igor Rončević" w:date="2016-04-29T10:33:00Z">
              <w:rPr>
                <w:rFonts w:ascii="Times New Roman" w:hAnsi="Times New Roman" w:cs="Times New Roman"/>
                <w:sz w:val="24"/>
                <w:szCs w:val="24"/>
              </w:rPr>
            </w:rPrChange>
          </w:rPr>
          <w:t xml:space="preserve"> i otrovna</w:t>
        </w:r>
      </w:ins>
      <w:ins w:id="619" w:author="Korisnik_web" w:date="2016-04-13T07:19:00Z">
        <w:r w:rsidR="006417B8" w:rsidRPr="00DB06AF">
          <w:rPr>
            <w:rFonts w:ascii="Times New Roman" w:hAnsi="Times New Roman" w:cs="Times New Roman"/>
            <w:sz w:val="24"/>
            <w:szCs w:val="24"/>
            <w:rPrChange w:id="620" w:author="Igor Rončević" w:date="2016-04-29T10:33:00Z">
              <w:rPr>
                <w:rFonts w:ascii="Times New Roman" w:hAnsi="Times New Roman" w:cs="Times New Roman"/>
                <w:sz w:val="24"/>
                <w:szCs w:val="24"/>
              </w:rPr>
            </w:rPrChange>
          </w:rPr>
          <w:t xml:space="preserve"> tekućina ugodnog mirisa</w:t>
        </w:r>
      </w:ins>
      <w:ins w:id="621" w:author="Igor Rončević" w:date="2016-04-15T09:35:00Z">
        <w:r w:rsidR="00D42937" w:rsidRPr="00DB06AF">
          <w:rPr>
            <w:rFonts w:ascii="Times New Roman" w:hAnsi="Times New Roman" w:cs="Times New Roman"/>
            <w:sz w:val="24"/>
            <w:szCs w:val="24"/>
            <w:rPrChange w:id="622" w:author="Igor Rončević" w:date="2016-04-29T10:33:00Z">
              <w:rPr>
                <w:rFonts w:ascii="Times New Roman" w:hAnsi="Times New Roman" w:cs="Times New Roman"/>
                <w:sz w:val="24"/>
                <w:szCs w:val="24"/>
              </w:rPr>
            </w:rPrChange>
          </w:rPr>
          <w:t>.</w:t>
        </w:r>
      </w:ins>
      <w:ins w:id="623" w:author="Korisnik_web" w:date="2016-04-14T23:48:00Z">
        <w:r w:rsidR="00042B4E" w:rsidRPr="00DB06AF">
          <w:rPr>
            <w:rFonts w:ascii="Times New Roman" w:hAnsi="Times New Roman" w:cs="Times New Roman"/>
            <w:sz w:val="24"/>
            <w:szCs w:val="24"/>
            <w:rPrChange w:id="624" w:author="Igor Rončević" w:date="2016-04-29T10:33:00Z">
              <w:rPr>
                <w:rFonts w:ascii="Times New Roman" w:hAnsi="Times New Roman" w:cs="Times New Roman"/>
                <w:sz w:val="24"/>
                <w:szCs w:val="24"/>
              </w:rPr>
            </w:rPrChange>
          </w:rPr>
          <w:t xml:space="preserve"> Blago je bazičan (p</w:t>
        </w:r>
        <w:r w:rsidR="00042B4E" w:rsidRPr="00DB06AF">
          <w:rPr>
            <w:rFonts w:ascii="Times New Roman" w:hAnsi="Times New Roman" w:cs="Times New Roman"/>
            <w:i/>
            <w:sz w:val="24"/>
            <w:szCs w:val="24"/>
            <w:rPrChange w:id="625" w:author="Igor Rončević" w:date="2016-04-29T10:33:00Z">
              <w:rPr>
                <w:rFonts w:ascii="Times New Roman" w:hAnsi="Times New Roman" w:cs="Times New Roman"/>
                <w:sz w:val="24"/>
                <w:szCs w:val="24"/>
              </w:rPr>
            </w:rPrChange>
          </w:rPr>
          <w:t>K</w:t>
        </w:r>
        <w:r w:rsidR="00042B4E" w:rsidRPr="00DB06AF">
          <w:rPr>
            <w:rFonts w:ascii="Times New Roman" w:hAnsi="Times New Roman" w:cs="Times New Roman"/>
            <w:i/>
            <w:sz w:val="24"/>
            <w:szCs w:val="24"/>
            <w:vertAlign w:val="subscript"/>
            <w:rPrChange w:id="626" w:author="Igor Rončević" w:date="2016-04-29T10:33:00Z">
              <w:rPr>
                <w:rFonts w:ascii="Times New Roman" w:hAnsi="Times New Roman" w:cs="Times New Roman"/>
                <w:sz w:val="24"/>
                <w:szCs w:val="24"/>
              </w:rPr>
            </w:rPrChange>
          </w:rPr>
          <w:t>b</w:t>
        </w:r>
        <w:r w:rsidR="00042B4E" w:rsidRPr="00DB06AF">
          <w:rPr>
            <w:rFonts w:ascii="Times New Roman" w:hAnsi="Times New Roman" w:cs="Times New Roman"/>
            <w:sz w:val="24"/>
            <w:szCs w:val="24"/>
            <w:rPrChange w:id="627" w:author="Igor Rončević" w:date="2016-04-29T10:33:00Z">
              <w:rPr>
                <w:rFonts w:ascii="Times New Roman" w:hAnsi="Times New Roman" w:cs="Times New Roman"/>
                <w:sz w:val="24"/>
                <w:szCs w:val="24"/>
              </w:rPr>
            </w:rPrChange>
          </w:rPr>
          <w:t xml:space="preserve"> u vodi mu je 9,13)</w:t>
        </w:r>
        <w:del w:id="628" w:author="Igor Rončević" w:date="2016-04-15T09:35:00Z">
          <w:r w:rsidR="00042B4E" w:rsidRPr="00DB06AF" w:rsidDel="00D42937">
            <w:rPr>
              <w:rStyle w:val="EndnoteReference"/>
              <w:rFonts w:ascii="Times New Roman" w:hAnsi="Times New Roman" w:cs="Times New Roman"/>
              <w:sz w:val="24"/>
              <w:szCs w:val="24"/>
              <w:rPrChange w:id="629" w:author="Igor Rončević" w:date="2016-04-29T10:33:00Z">
                <w:rPr>
                  <w:rStyle w:val="EndnoteReference"/>
                  <w:rFonts w:ascii="Times New Roman" w:hAnsi="Times New Roman" w:cs="Times New Roman"/>
                  <w:sz w:val="24"/>
                  <w:szCs w:val="24"/>
                </w:rPr>
              </w:rPrChange>
            </w:rPr>
            <w:endnoteReference w:id="5"/>
          </w:r>
        </w:del>
        <w:r w:rsidR="00042B4E" w:rsidRPr="00DB06AF">
          <w:rPr>
            <w:rFonts w:ascii="Times New Roman" w:hAnsi="Times New Roman" w:cs="Times New Roman"/>
            <w:sz w:val="24"/>
            <w:szCs w:val="24"/>
            <w:rPrChange w:id="640" w:author="Igor Rončević" w:date="2016-04-29T10:33:00Z">
              <w:rPr>
                <w:rFonts w:ascii="Times New Roman" w:hAnsi="Times New Roman" w:cs="Times New Roman"/>
                <w:sz w:val="24"/>
                <w:szCs w:val="24"/>
              </w:rPr>
            </w:rPrChange>
          </w:rPr>
          <w:t>,</w:t>
        </w:r>
      </w:ins>
      <w:ins w:id="641" w:author="Igor Rončević" w:date="2016-04-15T09:35:00Z">
        <w:r w:rsidR="00D42937" w:rsidRPr="00DB06AF">
          <w:rPr>
            <w:rStyle w:val="EndnoteReference"/>
            <w:rFonts w:ascii="Times New Roman" w:hAnsi="Times New Roman" w:cs="Times New Roman"/>
            <w:sz w:val="24"/>
            <w:szCs w:val="24"/>
            <w:rPrChange w:id="642" w:author="Igor Rončević" w:date="2016-04-29T10:33:00Z">
              <w:rPr>
                <w:rStyle w:val="EndnoteReference"/>
                <w:rFonts w:ascii="Times New Roman" w:hAnsi="Times New Roman" w:cs="Times New Roman"/>
                <w:sz w:val="24"/>
                <w:szCs w:val="24"/>
              </w:rPr>
            </w:rPrChange>
          </w:rPr>
          <w:endnoteReference w:id="6"/>
        </w:r>
      </w:ins>
      <w:ins w:id="659" w:author="Korisnik_web" w:date="2016-04-14T23:48:00Z">
        <w:r w:rsidR="00042B4E" w:rsidRPr="00DB06AF">
          <w:rPr>
            <w:rFonts w:ascii="Times New Roman" w:hAnsi="Times New Roman" w:cs="Times New Roman"/>
            <w:sz w:val="24"/>
            <w:szCs w:val="24"/>
            <w:rPrChange w:id="660" w:author="Igor Rončević" w:date="2016-04-29T10:33:00Z">
              <w:rPr>
                <w:rFonts w:ascii="Times New Roman" w:hAnsi="Times New Roman" w:cs="Times New Roman"/>
                <w:sz w:val="24"/>
                <w:szCs w:val="24"/>
              </w:rPr>
            </w:rPrChange>
          </w:rPr>
          <w:t xml:space="preserve"> </w:t>
        </w:r>
        <w:r w:rsidR="00E65788" w:rsidRPr="00DB06AF">
          <w:rPr>
            <w:rFonts w:ascii="Times New Roman" w:hAnsi="Times New Roman" w:cs="Times New Roman"/>
            <w:sz w:val="24"/>
            <w:szCs w:val="24"/>
            <w:rPrChange w:id="661" w:author="Igor Rončević" w:date="2016-04-29T10:33:00Z">
              <w:rPr>
                <w:rFonts w:ascii="Times New Roman" w:hAnsi="Times New Roman" w:cs="Times New Roman"/>
                <w:sz w:val="24"/>
                <w:szCs w:val="24"/>
              </w:rPr>
            </w:rPrChange>
          </w:rPr>
          <w:t>manje</w:t>
        </w:r>
        <w:r w:rsidR="00042B4E" w:rsidRPr="00DB06AF">
          <w:rPr>
            <w:rFonts w:ascii="Times New Roman" w:hAnsi="Times New Roman" w:cs="Times New Roman"/>
            <w:sz w:val="24"/>
            <w:szCs w:val="24"/>
            <w:rPrChange w:id="662" w:author="Igor Rončević" w:date="2016-04-29T10:33:00Z">
              <w:rPr>
                <w:rFonts w:ascii="Times New Roman" w:hAnsi="Times New Roman" w:cs="Times New Roman"/>
                <w:sz w:val="24"/>
                <w:szCs w:val="24"/>
              </w:rPr>
            </w:rPrChange>
          </w:rPr>
          <w:t xml:space="preserve"> od amonijaka i primarnih alifatskih amina.</w:t>
        </w:r>
      </w:ins>
      <w:del w:id="663" w:author="Korisnik_web" w:date="2016-04-14T23:48:00Z">
        <w:r w:rsidR="00822463" w:rsidRPr="00DB06AF" w:rsidDel="00042B4E">
          <w:rPr>
            <w:rStyle w:val="CommentReference"/>
            <w:rFonts w:ascii="Times New Roman" w:hAnsi="Times New Roman" w:cs="Times New Roman"/>
            <w:rPrChange w:id="664" w:author="Igor Rončević" w:date="2016-04-29T10:33:00Z">
              <w:rPr>
                <w:rStyle w:val="CommentReference"/>
              </w:rPr>
            </w:rPrChange>
          </w:rPr>
          <w:commentReference w:id="665"/>
        </w:r>
      </w:del>
      <w:ins w:id="666" w:author="Korisnik_web" w:date="2016-04-13T07:12:00Z">
        <w:r w:rsidR="00CB6B16" w:rsidRPr="00DB06AF">
          <w:rPr>
            <w:rFonts w:ascii="Times New Roman" w:hAnsi="Times New Roman" w:cs="Times New Roman"/>
            <w:sz w:val="24"/>
            <w:szCs w:val="24"/>
            <w:rPrChange w:id="667" w:author="Igor Rončević" w:date="2016-04-29T10:33:00Z">
              <w:rPr>
                <w:rFonts w:ascii="Times New Roman" w:hAnsi="Times New Roman" w:cs="Times New Roman"/>
                <w:sz w:val="24"/>
                <w:szCs w:val="24"/>
              </w:rPr>
            </w:rPrChange>
          </w:rPr>
          <w:t xml:space="preserve"> Razlog tome </w:t>
        </w:r>
        <w:r w:rsidR="006417B8" w:rsidRPr="00DB06AF">
          <w:rPr>
            <w:rFonts w:ascii="Times New Roman" w:hAnsi="Times New Roman" w:cs="Times New Roman"/>
            <w:sz w:val="24"/>
            <w:szCs w:val="24"/>
            <w:rPrChange w:id="668" w:author="Igor Rončević" w:date="2016-04-29T10:33:00Z">
              <w:rPr>
                <w:rFonts w:ascii="Times New Roman" w:hAnsi="Times New Roman" w:cs="Times New Roman"/>
                <w:sz w:val="24"/>
                <w:szCs w:val="24"/>
              </w:rPr>
            </w:rPrChange>
          </w:rPr>
          <w:t xml:space="preserve">je delokalizacija </w:t>
        </w:r>
      </w:ins>
      <w:ins w:id="669" w:author="Korisnik_web" w:date="2016-04-24T22:06:00Z">
        <w:r w:rsidR="00E65788" w:rsidRPr="00DB06AF">
          <w:rPr>
            <w:rFonts w:ascii="Times New Roman" w:hAnsi="Times New Roman" w:cs="Times New Roman"/>
            <w:sz w:val="24"/>
            <w:szCs w:val="24"/>
            <w:rPrChange w:id="670" w:author="Igor Rončević" w:date="2016-04-29T10:33:00Z">
              <w:rPr>
                <w:rFonts w:ascii="Times New Roman" w:hAnsi="Times New Roman" w:cs="Times New Roman"/>
                <w:sz w:val="24"/>
                <w:szCs w:val="24"/>
              </w:rPr>
            </w:rPrChange>
          </w:rPr>
          <w:t>nesparenog</w:t>
        </w:r>
      </w:ins>
      <w:ins w:id="671" w:author="Korisnik_web" w:date="2016-04-13T07:12:00Z">
        <w:r w:rsidR="00E65788" w:rsidRPr="00DB06AF">
          <w:rPr>
            <w:rFonts w:ascii="Times New Roman" w:hAnsi="Times New Roman" w:cs="Times New Roman"/>
            <w:sz w:val="24"/>
            <w:szCs w:val="24"/>
            <w:rPrChange w:id="672" w:author="Igor Rončević" w:date="2016-04-29T10:33:00Z">
              <w:rPr>
                <w:rFonts w:ascii="Times New Roman" w:hAnsi="Times New Roman" w:cs="Times New Roman"/>
                <w:sz w:val="24"/>
                <w:szCs w:val="24"/>
              </w:rPr>
            </w:rPrChange>
          </w:rPr>
          <w:t xml:space="preserve"> elektronskog para </w:t>
        </w:r>
        <w:r w:rsidR="006417B8" w:rsidRPr="00DB06AF">
          <w:rPr>
            <w:rFonts w:ascii="Times New Roman" w:hAnsi="Times New Roman" w:cs="Times New Roman"/>
            <w:sz w:val="24"/>
            <w:szCs w:val="24"/>
            <w:rPrChange w:id="673" w:author="Igor Rončević" w:date="2016-04-29T10:33:00Z">
              <w:rPr>
                <w:rFonts w:ascii="Times New Roman" w:hAnsi="Times New Roman" w:cs="Times New Roman"/>
                <w:sz w:val="24"/>
                <w:szCs w:val="24"/>
              </w:rPr>
            </w:rPrChange>
          </w:rPr>
          <w:t>dušikovog atoma duž benzenskog prstena.</w:t>
        </w:r>
      </w:ins>
      <w:ins w:id="674" w:author="Korisnik_web" w:date="2016-04-13T07:30:00Z">
        <w:r w:rsidR="008C7307" w:rsidRPr="00DB06AF">
          <w:rPr>
            <w:rFonts w:ascii="Times New Roman" w:hAnsi="Times New Roman" w:cs="Times New Roman"/>
            <w:sz w:val="24"/>
            <w:szCs w:val="24"/>
            <w:rPrChange w:id="675" w:author="Igor Rončević" w:date="2016-04-29T10:33:00Z">
              <w:rPr>
                <w:rFonts w:ascii="Times New Roman" w:hAnsi="Times New Roman" w:cs="Times New Roman"/>
                <w:sz w:val="24"/>
                <w:szCs w:val="24"/>
              </w:rPr>
            </w:rPrChange>
          </w:rPr>
          <w:t xml:space="preserve"> </w:t>
        </w:r>
      </w:ins>
      <w:ins w:id="676" w:author="Igor Rončević" w:date="2016-04-14T13:41:00Z">
        <w:r w:rsidR="00822463" w:rsidRPr="00DB06AF">
          <w:rPr>
            <w:rFonts w:ascii="Times New Roman" w:hAnsi="Times New Roman" w:cs="Times New Roman"/>
            <w:sz w:val="24"/>
            <w:szCs w:val="24"/>
            <w:rPrChange w:id="677" w:author="Igor Rončević" w:date="2016-04-29T10:33:00Z">
              <w:rPr>
                <w:rFonts w:ascii="Times New Roman" w:hAnsi="Times New Roman" w:cs="Times New Roman"/>
                <w:sz w:val="24"/>
                <w:szCs w:val="24"/>
              </w:rPr>
            </w:rPrChange>
          </w:rPr>
          <w:t xml:space="preserve">U laboratoriju se </w:t>
        </w:r>
      </w:ins>
      <w:ins w:id="678" w:author="Igor Rončević" w:date="2016-04-14T13:42:00Z">
        <w:r w:rsidR="00822463" w:rsidRPr="00DB06AF">
          <w:rPr>
            <w:rFonts w:ascii="Times New Roman" w:hAnsi="Times New Roman" w:cs="Times New Roman"/>
            <w:sz w:val="24"/>
            <w:szCs w:val="24"/>
            <w:rPrChange w:id="679" w:author="Igor Rončević" w:date="2016-04-29T10:33:00Z">
              <w:rPr>
                <w:rFonts w:ascii="Times New Roman" w:hAnsi="Times New Roman" w:cs="Times New Roman"/>
                <w:sz w:val="24"/>
                <w:szCs w:val="24"/>
              </w:rPr>
            </w:rPrChange>
          </w:rPr>
          <w:t>č</w:t>
        </w:r>
      </w:ins>
      <w:ins w:id="680" w:author="Korisnik_web" w:date="2016-04-13T07:31:00Z">
        <w:del w:id="681" w:author="Igor Rončević" w:date="2016-04-14T13:41:00Z">
          <w:r w:rsidR="008C7307" w:rsidRPr="00DB06AF" w:rsidDel="00822463">
            <w:rPr>
              <w:rFonts w:ascii="Times New Roman" w:hAnsi="Times New Roman" w:cs="Times New Roman"/>
              <w:sz w:val="24"/>
              <w:szCs w:val="24"/>
              <w:rPrChange w:id="682" w:author="Igor Rončević" w:date="2016-04-29T10:33:00Z">
                <w:rPr>
                  <w:rFonts w:ascii="Times New Roman" w:hAnsi="Times New Roman" w:cs="Times New Roman"/>
                  <w:color w:val="FF0000"/>
                  <w:sz w:val="24"/>
                  <w:szCs w:val="24"/>
                </w:rPr>
              </w:rPrChange>
            </w:rPr>
            <w:delText>U kemiji je čest</w:delText>
          </w:r>
        </w:del>
      </w:ins>
      <w:ins w:id="683" w:author="Igor Rončević" w:date="2016-04-14T13:41:00Z">
        <w:r w:rsidR="00822463" w:rsidRPr="00DB06AF">
          <w:rPr>
            <w:rFonts w:ascii="Times New Roman" w:hAnsi="Times New Roman" w:cs="Times New Roman"/>
            <w:sz w:val="24"/>
            <w:szCs w:val="24"/>
            <w:rPrChange w:id="684" w:author="Igor Rončević" w:date="2016-04-29T10:33:00Z">
              <w:rPr>
                <w:rFonts w:ascii="Times New Roman" w:hAnsi="Times New Roman" w:cs="Times New Roman"/>
                <w:sz w:val="24"/>
                <w:szCs w:val="24"/>
              </w:rPr>
            </w:rPrChange>
          </w:rPr>
          <w:t>esto koristi kao</w:t>
        </w:r>
      </w:ins>
      <w:ins w:id="685" w:author="Korisnik_web" w:date="2016-04-13T07:31:00Z">
        <w:del w:id="686" w:author="Igor Rončević" w:date="2016-04-14T13:41:00Z">
          <w:r w:rsidR="008C7307" w:rsidRPr="00DB06AF" w:rsidDel="00822463">
            <w:rPr>
              <w:rFonts w:ascii="Times New Roman" w:hAnsi="Times New Roman" w:cs="Times New Roman"/>
              <w:sz w:val="24"/>
              <w:szCs w:val="24"/>
              <w:rPrChange w:id="687" w:author="Igor Rončević" w:date="2016-04-29T10:33:00Z">
                <w:rPr>
                  <w:rFonts w:ascii="Times New Roman" w:hAnsi="Times New Roman" w:cs="Times New Roman"/>
                  <w:color w:val="FF0000"/>
                  <w:sz w:val="24"/>
                  <w:szCs w:val="24"/>
                </w:rPr>
              </w:rPrChange>
            </w:rPr>
            <w:delText xml:space="preserve"> reagens, te služi</w:delText>
          </w:r>
        </w:del>
        <w:r w:rsidR="008C7307" w:rsidRPr="00DB06AF">
          <w:rPr>
            <w:rFonts w:ascii="Times New Roman" w:hAnsi="Times New Roman" w:cs="Times New Roman"/>
            <w:sz w:val="24"/>
            <w:szCs w:val="24"/>
            <w:rPrChange w:id="688" w:author="Igor Rončević" w:date="2016-04-29T10:33:00Z">
              <w:rPr>
                <w:rFonts w:ascii="Times New Roman" w:hAnsi="Times New Roman" w:cs="Times New Roman"/>
                <w:color w:val="FF0000"/>
                <w:sz w:val="24"/>
                <w:szCs w:val="24"/>
              </w:rPr>
            </w:rPrChange>
          </w:rPr>
          <w:t xml:space="preserve"> kao prekursor za </w:t>
        </w:r>
      </w:ins>
      <w:ins w:id="689" w:author="Korisnik_web" w:date="2016-04-13T07:36:00Z">
        <w:r w:rsidR="00BF2042" w:rsidRPr="00DB06AF">
          <w:rPr>
            <w:rFonts w:ascii="Times New Roman" w:hAnsi="Times New Roman" w:cs="Times New Roman"/>
            <w:sz w:val="24"/>
            <w:szCs w:val="24"/>
            <w:rPrChange w:id="690" w:author="Igor Rončević" w:date="2016-04-29T10:33:00Z">
              <w:rPr>
                <w:rFonts w:ascii="Times New Roman" w:hAnsi="Times New Roman" w:cs="Times New Roman"/>
                <w:color w:val="FF0000"/>
                <w:sz w:val="24"/>
                <w:szCs w:val="24"/>
              </w:rPr>
            </w:rPrChange>
          </w:rPr>
          <w:t>amide, polimere, diazo-spojeve i i nitrozo-spojeve</w:t>
        </w:r>
      </w:ins>
      <w:ins w:id="691" w:author="Igor Rončević" w:date="2016-04-15T09:25:00Z">
        <w:r w:rsidR="00755EC9" w:rsidRPr="00DB06AF">
          <w:rPr>
            <w:rFonts w:ascii="Times New Roman" w:hAnsi="Times New Roman" w:cs="Times New Roman"/>
            <w:sz w:val="24"/>
            <w:szCs w:val="24"/>
            <w:rPrChange w:id="692" w:author="Igor Rončević" w:date="2016-04-29T10:33:00Z">
              <w:rPr>
                <w:rFonts w:ascii="Times New Roman" w:hAnsi="Times New Roman" w:cs="Times New Roman"/>
                <w:sz w:val="24"/>
                <w:szCs w:val="24"/>
              </w:rPr>
            </w:rPrChange>
          </w:rPr>
          <w:t>.</w:t>
        </w:r>
      </w:ins>
      <w:ins w:id="693" w:author="Korisnik_web" w:date="2016-04-14T23:48:00Z">
        <w:r w:rsidR="00042B4E" w:rsidRPr="00DB06AF">
          <w:rPr>
            <w:rFonts w:ascii="Times New Roman" w:hAnsi="Times New Roman" w:cs="Times New Roman"/>
            <w:sz w:val="24"/>
            <w:szCs w:val="24"/>
            <w:rPrChange w:id="694" w:author="Igor Rončević" w:date="2016-04-29T10:33:00Z">
              <w:rPr>
                <w:rFonts w:ascii="Times New Roman" w:hAnsi="Times New Roman" w:cs="Times New Roman"/>
                <w:sz w:val="24"/>
                <w:szCs w:val="24"/>
              </w:rPr>
            </w:rPrChange>
          </w:rPr>
          <w:t xml:space="preserve"> U industriji je značajan za proizvodnju gume, kao jedan od prekursora za sintezu poliuretana</w:t>
        </w:r>
        <w:r w:rsidR="00E65788" w:rsidRPr="00DB06AF">
          <w:rPr>
            <w:rFonts w:ascii="Times New Roman" w:hAnsi="Times New Roman" w:cs="Times New Roman"/>
            <w:sz w:val="24"/>
            <w:szCs w:val="24"/>
            <w:rPrChange w:id="695" w:author="Igor Rončević" w:date="2016-04-29T10:33:00Z">
              <w:rPr>
                <w:rFonts w:ascii="Times New Roman" w:hAnsi="Times New Roman" w:cs="Times New Roman"/>
                <w:sz w:val="24"/>
                <w:szCs w:val="24"/>
              </w:rPr>
            </w:rPrChange>
          </w:rPr>
          <w:t>,</w:t>
        </w:r>
        <w:r w:rsidR="00042B4E" w:rsidRPr="00DB06AF">
          <w:rPr>
            <w:rFonts w:ascii="Times New Roman" w:hAnsi="Times New Roman" w:cs="Times New Roman"/>
            <w:sz w:val="24"/>
            <w:szCs w:val="24"/>
            <w:rPrChange w:id="696" w:author="Igor Rončević" w:date="2016-04-29T10:33:00Z">
              <w:rPr>
                <w:rFonts w:ascii="Times New Roman" w:hAnsi="Times New Roman" w:cs="Times New Roman"/>
                <w:sz w:val="24"/>
                <w:szCs w:val="24"/>
              </w:rPr>
            </w:rPrChange>
          </w:rPr>
          <w:t xml:space="preserve"> te u industriji boja i pigmenata, pogotovo za pripravu indigo boje.</w:t>
        </w:r>
      </w:ins>
      <w:del w:id="697" w:author="Korisnik_web" w:date="2016-04-13T07:03:00Z">
        <w:r w:rsidRPr="00DB06AF" w:rsidDel="00CB6B16">
          <w:rPr>
            <w:rFonts w:ascii="Times New Roman" w:hAnsi="Times New Roman" w:cs="Times New Roman"/>
            <w:sz w:val="24"/>
            <w:szCs w:val="24"/>
            <w:rPrChange w:id="698" w:author="Igor Rončević" w:date="2016-04-29T10:33:00Z">
              <w:rPr>
                <w:rFonts w:ascii="Times New Roman" w:hAnsi="Times New Roman" w:cs="Times New Roman"/>
                <w:sz w:val="24"/>
                <w:szCs w:val="24"/>
              </w:rPr>
            </w:rPrChange>
          </w:rPr>
          <w:delText xml:space="preserve"> aromatski amin</w:delText>
        </w:r>
      </w:del>
      <w:del w:id="699" w:author="Korisnik_web" w:date="2016-04-13T07:36:00Z">
        <w:r w:rsidRPr="00DB06AF" w:rsidDel="00BF2042">
          <w:rPr>
            <w:rFonts w:ascii="Times New Roman" w:hAnsi="Times New Roman" w:cs="Times New Roman"/>
            <w:sz w:val="24"/>
            <w:szCs w:val="24"/>
            <w:rPrChange w:id="700" w:author="Igor Rončević" w:date="2016-04-29T10:33:00Z">
              <w:rPr>
                <w:rFonts w:ascii="Times New Roman" w:hAnsi="Times New Roman" w:cs="Times New Roman"/>
                <w:sz w:val="24"/>
                <w:szCs w:val="24"/>
              </w:rPr>
            </w:rPrChange>
          </w:rPr>
          <w:delText xml:space="preserve"> č</w:delText>
        </w:r>
      </w:del>
      <w:del w:id="701" w:author="Korisnik_web" w:date="2016-04-13T07:37:00Z">
        <w:r w:rsidRPr="00DB06AF" w:rsidDel="00BF2042">
          <w:rPr>
            <w:rFonts w:ascii="Times New Roman" w:hAnsi="Times New Roman" w:cs="Times New Roman"/>
            <w:sz w:val="24"/>
            <w:szCs w:val="24"/>
            <w:rPrChange w:id="702" w:author="Igor Rončević" w:date="2016-04-29T10:33:00Z">
              <w:rPr>
                <w:rFonts w:ascii="Times New Roman" w:hAnsi="Times New Roman" w:cs="Times New Roman"/>
                <w:sz w:val="24"/>
                <w:szCs w:val="24"/>
              </w:rPr>
            </w:rPrChange>
          </w:rPr>
          <w:delText>esto korišten u</w:delText>
        </w:r>
      </w:del>
      <w:del w:id="703" w:author="Korisnik_web" w:date="2016-04-14T23:48:00Z">
        <w:r w:rsidRPr="00DB06AF" w:rsidDel="00042B4E">
          <w:rPr>
            <w:rFonts w:ascii="Times New Roman" w:hAnsi="Times New Roman" w:cs="Times New Roman"/>
            <w:sz w:val="24"/>
            <w:szCs w:val="24"/>
            <w:rPrChange w:id="704" w:author="Igor Rončević" w:date="2016-04-29T10:33:00Z">
              <w:rPr>
                <w:rFonts w:ascii="Times New Roman" w:hAnsi="Times New Roman" w:cs="Times New Roman"/>
                <w:sz w:val="24"/>
                <w:szCs w:val="24"/>
              </w:rPr>
            </w:rPrChange>
          </w:rPr>
          <w:delText xml:space="preserve"> industriji kao jedan od prekursora za sintezu poliuretana </w:delText>
        </w:r>
      </w:del>
      <w:del w:id="705" w:author="Korisnik_web" w:date="2016-04-13T07:37:00Z">
        <w:r w:rsidRPr="00DB06AF" w:rsidDel="00BF2042">
          <w:rPr>
            <w:rFonts w:ascii="Times New Roman" w:hAnsi="Times New Roman" w:cs="Times New Roman"/>
            <w:sz w:val="24"/>
            <w:szCs w:val="24"/>
            <w:rPrChange w:id="706" w:author="Igor Rončević" w:date="2016-04-29T10:33:00Z">
              <w:rPr>
                <w:rFonts w:ascii="Times New Roman" w:hAnsi="Times New Roman" w:cs="Times New Roman"/>
                <w:sz w:val="24"/>
                <w:szCs w:val="24"/>
              </w:rPr>
            </w:rPrChange>
          </w:rPr>
          <w:delText xml:space="preserve">– </w:delText>
        </w:r>
      </w:del>
      <w:del w:id="707" w:author="Korisnik_web" w:date="2016-04-14T23:48:00Z">
        <w:r w:rsidRPr="00DB06AF" w:rsidDel="00042B4E">
          <w:rPr>
            <w:rFonts w:ascii="Times New Roman" w:hAnsi="Times New Roman" w:cs="Times New Roman"/>
            <w:sz w:val="24"/>
            <w:szCs w:val="24"/>
            <w:rPrChange w:id="708" w:author="Igor Rončević" w:date="2016-04-29T10:33:00Z">
              <w:rPr>
                <w:rFonts w:ascii="Times New Roman" w:hAnsi="Times New Roman" w:cs="Times New Roman"/>
                <w:sz w:val="24"/>
                <w:szCs w:val="24"/>
              </w:rPr>
            </w:rPrChange>
          </w:rPr>
          <w:delText>polimera s raznim primjenama u industriji</w:delText>
        </w:r>
        <w:r w:rsidRPr="00DB06AF" w:rsidDel="00042B4E">
          <w:rPr>
            <w:rFonts w:ascii="Times New Roman" w:hAnsi="Times New Roman" w:cs="Times New Roman"/>
            <w:sz w:val="16"/>
            <w:szCs w:val="16"/>
            <w:rPrChange w:id="709" w:author="Igor Rončević" w:date="2016-04-29T10:33:00Z">
              <w:rPr>
                <w:rFonts w:ascii="Times New Roman" w:hAnsi="Times New Roman" w:cs="Times New Roman"/>
                <w:sz w:val="16"/>
                <w:szCs w:val="16"/>
              </w:rPr>
            </w:rPrChange>
          </w:rPr>
          <w:delText xml:space="preserve"> </w:delText>
        </w:r>
        <w:r w:rsidRPr="00DB06AF" w:rsidDel="00042B4E">
          <w:rPr>
            <w:rFonts w:ascii="Times New Roman" w:hAnsi="Times New Roman" w:cs="Times New Roman"/>
            <w:color w:val="4472C4" w:themeColor="accent5"/>
            <w:sz w:val="24"/>
            <w:szCs w:val="24"/>
            <w:rPrChange w:id="710" w:author="Igor Rončević" w:date="2016-04-29T10:33:00Z">
              <w:rPr>
                <w:rFonts w:ascii="Times New Roman" w:hAnsi="Times New Roman" w:cs="Times New Roman"/>
                <w:sz w:val="16"/>
                <w:szCs w:val="16"/>
              </w:rPr>
            </w:rPrChange>
          </w:rPr>
          <w:delText>{http://www.polyurethane.org/s_api/bin.asp?CID=867&amp;DID=3746&amp;DOC=FILE.PDF}</w:delText>
        </w:r>
      </w:del>
      <w:del w:id="711" w:author="Korisnik_web" w:date="2016-04-13T07:37:00Z">
        <w:r w:rsidRPr="00DB06AF" w:rsidDel="00BF2042">
          <w:rPr>
            <w:rFonts w:ascii="Times New Roman" w:hAnsi="Times New Roman" w:cs="Times New Roman"/>
            <w:sz w:val="24"/>
            <w:szCs w:val="24"/>
            <w:rPrChange w:id="712" w:author="Igor Rončević" w:date="2016-04-29T10:33:00Z">
              <w:rPr>
                <w:rFonts w:ascii="Times New Roman" w:hAnsi="Times New Roman" w:cs="Times New Roman"/>
                <w:sz w:val="16"/>
                <w:szCs w:val="16"/>
              </w:rPr>
            </w:rPrChange>
          </w:rPr>
          <w:delText>.</w:delText>
        </w:r>
      </w:del>
      <w:ins w:id="713" w:author="Igor Rončević" w:date="2016-04-14T14:50:00Z">
        <w:del w:id="714" w:author="Korisnik_web" w:date="2016-04-14T23:48:00Z">
          <w:r w:rsidR="00C7188C" w:rsidRPr="00DB06AF" w:rsidDel="00042B4E">
            <w:rPr>
              <w:rFonts w:ascii="Times New Roman" w:hAnsi="Times New Roman" w:cs="Times New Roman"/>
              <w:sz w:val="24"/>
              <w:szCs w:val="24"/>
              <w:rPrChange w:id="715" w:author="Igor Rončević" w:date="2016-04-29T10:33:00Z">
                <w:rPr>
                  <w:rFonts w:ascii="Times New Roman" w:hAnsi="Times New Roman" w:cs="Times New Roman"/>
                  <w:sz w:val="24"/>
                  <w:szCs w:val="24"/>
                </w:rPr>
              </w:rPrChange>
            </w:rPr>
            <w:delText>;</w:delText>
          </w:r>
        </w:del>
      </w:ins>
      <w:del w:id="716" w:author="Korisnik_web" w:date="2016-04-13T07:37:00Z">
        <w:r w:rsidRPr="00DB06AF" w:rsidDel="00BF2042">
          <w:rPr>
            <w:rFonts w:ascii="Times New Roman" w:hAnsi="Times New Roman" w:cs="Times New Roman"/>
            <w:sz w:val="16"/>
            <w:szCs w:val="16"/>
            <w:rPrChange w:id="717" w:author="Igor Rončević" w:date="2016-04-29T10:33:00Z">
              <w:rPr>
                <w:rFonts w:ascii="Times New Roman" w:hAnsi="Times New Roman" w:cs="Times New Roman"/>
                <w:sz w:val="16"/>
                <w:szCs w:val="16"/>
              </w:rPr>
            </w:rPrChange>
          </w:rPr>
          <w:delText xml:space="preserve"> </w:delText>
        </w:r>
        <w:r w:rsidRPr="00DB06AF" w:rsidDel="00BF2042">
          <w:rPr>
            <w:rFonts w:ascii="Times New Roman" w:hAnsi="Times New Roman" w:cs="Times New Roman"/>
            <w:sz w:val="24"/>
            <w:szCs w:val="24"/>
            <w:rPrChange w:id="718" w:author="Igor Rončević" w:date="2016-04-29T10:33:00Z">
              <w:rPr>
                <w:rFonts w:ascii="Times New Roman" w:hAnsi="Times New Roman" w:cs="Times New Roman"/>
                <w:sz w:val="24"/>
                <w:szCs w:val="24"/>
              </w:rPr>
            </w:rPrChange>
          </w:rPr>
          <w:delText>Osim toga</w:delText>
        </w:r>
      </w:del>
      <w:del w:id="719" w:author="Korisnik_web" w:date="2016-04-14T23:48:00Z">
        <w:r w:rsidRPr="00DB06AF" w:rsidDel="00042B4E">
          <w:rPr>
            <w:rFonts w:ascii="Times New Roman" w:hAnsi="Times New Roman" w:cs="Times New Roman"/>
            <w:sz w:val="24"/>
            <w:szCs w:val="24"/>
            <w:rPrChange w:id="720" w:author="Igor Rončević" w:date="2016-04-29T10:33:00Z">
              <w:rPr>
                <w:rFonts w:ascii="Times New Roman" w:hAnsi="Times New Roman" w:cs="Times New Roman"/>
                <w:sz w:val="24"/>
                <w:szCs w:val="24"/>
              </w:rPr>
            </w:rPrChange>
          </w:rPr>
          <w:delText xml:space="preserve"> u industriji boja i pigmenata</w:delText>
        </w:r>
      </w:del>
      <w:del w:id="721" w:author="Korisnik_web" w:date="2016-04-13T07:38:00Z">
        <w:r w:rsidRPr="00DB06AF" w:rsidDel="00BF2042">
          <w:rPr>
            <w:rFonts w:ascii="Times New Roman" w:hAnsi="Times New Roman" w:cs="Times New Roman"/>
            <w:sz w:val="24"/>
            <w:szCs w:val="24"/>
            <w:rPrChange w:id="722" w:author="Igor Rončević" w:date="2016-04-29T10:33:00Z">
              <w:rPr>
                <w:rFonts w:ascii="Times New Roman" w:hAnsi="Times New Roman" w:cs="Times New Roman"/>
                <w:sz w:val="24"/>
                <w:szCs w:val="24"/>
              </w:rPr>
            </w:rPrChange>
          </w:rPr>
          <w:delText xml:space="preserve"> anilin je često korišten, </w:delText>
        </w:r>
      </w:del>
      <w:del w:id="723" w:author="Korisnik_web" w:date="2016-04-14T23:48:00Z">
        <w:r w:rsidRPr="00DB06AF" w:rsidDel="00042B4E">
          <w:rPr>
            <w:rFonts w:ascii="Times New Roman" w:hAnsi="Times New Roman" w:cs="Times New Roman"/>
            <w:sz w:val="24"/>
            <w:szCs w:val="24"/>
            <w:rPrChange w:id="724" w:author="Igor Rončević" w:date="2016-04-29T10:33:00Z">
              <w:rPr>
                <w:rFonts w:ascii="Times New Roman" w:hAnsi="Times New Roman" w:cs="Times New Roman"/>
                <w:sz w:val="24"/>
                <w:szCs w:val="24"/>
              </w:rPr>
            </w:rPrChange>
          </w:rPr>
          <w:delText>pogotovo za pripravu indigo boje.</w:delText>
        </w:r>
      </w:del>
      <w:del w:id="725" w:author="Igor Rončević" w:date="2016-04-14T13:42:00Z">
        <w:r w:rsidRPr="00DB06AF" w:rsidDel="00822463">
          <w:rPr>
            <w:rFonts w:ascii="Times New Roman" w:hAnsi="Times New Roman" w:cs="Times New Roman"/>
            <w:sz w:val="24"/>
            <w:szCs w:val="24"/>
            <w:rPrChange w:id="726" w:author="Igor Rončević" w:date="2016-04-29T10:33:00Z">
              <w:rPr>
                <w:rFonts w:ascii="Times New Roman" w:hAnsi="Times New Roman" w:cs="Times New Roman"/>
                <w:sz w:val="24"/>
                <w:szCs w:val="24"/>
              </w:rPr>
            </w:rPrChange>
          </w:rPr>
          <w:delText xml:space="preserve"> </w:delText>
        </w:r>
      </w:del>
      <w:ins w:id="727" w:author="Igor Rončević" w:date="2016-04-14T13:42:00Z">
        <w:r w:rsidR="00822463" w:rsidRPr="00DB06AF">
          <w:rPr>
            <w:rStyle w:val="EndnoteReference"/>
            <w:rFonts w:ascii="Times New Roman" w:hAnsi="Times New Roman" w:cs="Times New Roman"/>
            <w:sz w:val="24"/>
            <w:szCs w:val="24"/>
            <w:rPrChange w:id="728" w:author="Igor Rončević" w:date="2016-04-29T10:33:00Z">
              <w:rPr>
                <w:rStyle w:val="EndnoteReference"/>
                <w:rFonts w:ascii="Times New Roman" w:hAnsi="Times New Roman" w:cs="Times New Roman"/>
                <w:sz w:val="24"/>
                <w:szCs w:val="24"/>
              </w:rPr>
            </w:rPrChange>
          </w:rPr>
          <w:endnoteReference w:id="7"/>
        </w:r>
      </w:ins>
      <w:ins w:id="739" w:author="Korisnik_web" w:date="2016-04-24T22:11:00Z">
        <w:r w:rsidR="00B67EB5" w:rsidRPr="00DB06AF">
          <w:rPr>
            <w:rFonts w:ascii="Times New Roman" w:hAnsi="Times New Roman" w:cs="Times New Roman"/>
            <w:sz w:val="24"/>
            <w:szCs w:val="24"/>
            <w:rPrChange w:id="740" w:author="Igor Rončević" w:date="2016-04-29T10:33:00Z">
              <w:rPr>
                <w:rFonts w:ascii="Times New Roman" w:hAnsi="Times New Roman" w:cs="Times New Roman"/>
                <w:sz w:val="24"/>
                <w:szCs w:val="24"/>
              </w:rPr>
            </w:rPrChange>
          </w:rPr>
          <w:t xml:space="preserve"> </w:t>
        </w:r>
      </w:ins>
      <w:del w:id="741" w:author="Igor Rončević" w:date="2016-04-14T13:42:00Z">
        <w:r w:rsidRPr="00DB06AF" w:rsidDel="00822463">
          <w:rPr>
            <w:rFonts w:ascii="Times New Roman" w:hAnsi="Times New Roman" w:cs="Times New Roman"/>
            <w:sz w:val="24"/>
            <w:szCs w:val="24"/>
            <w:rPrChange w:id="742" w:author="Igor Rončević" w:date="2016-04-29T10:33:00Z">
              <w:rPr>
                <w:rFonts w:ascii="Times New Roman" w:hAnsi="Times New Roman" w:cs="Times New Roman"/>
                <w:sz w:val="24"/>
                <w:szCs w:val="24"/>
              </w:rPr>
            </w:rPrChange>
          </w:rPr>
          <w:delText xml:space="preserve"> </w:delText>
        </w:r>
      </w:del>
      <w:ins w:id="743" w:author="Korisnik_web" w:date="2016-04-13T07:38:00Z">
        <w:del w:id="744" w:author="Igor Rončević" w:date="2016-04-14T13:43:00Z">
          <w:r w:rsidR="00BF2042" w:rsidRPr="00DB06AF" w:rsidDel="00822463">
            <w:rPr>
              <w:rFonts w:ascii="Times New Roman" w:hAnsi="Times New Roman" w:cs="Times New Roman"/>
              <w:sz w:val="24"/>
              <w:szCs w:val="24"/>
              <w:rPrChange w:id="745" w:author="Igor Rončević" w:date="2016-04-29T10:33:00Z">
                <w:rPr>
                  <w:rFonts w:ascii="Times New Roman" w:hAnsi="Times New Roman" w:cs="Times New Roman"/>
                  <w:color w:val="FF0000"/>
                  <w:sz w:val="24"/>
                  <w:szCs w:val="24"/>
                </w:rPr>
              </w:rPrChange>
            </w:rPr>
            <w:delText>U nekom sintetskom putu bla, zanimljiv je i f</w:delText>
          </w:r>
        </w:del>
      </w:ins>
      <w:ins w:id="746" w:author="Igor Rončević" w:date="2016-04-14T13:43:00Z">
        <w:r w:rsidR="00822463" w:rsidRPr="00DB06AF">
          <w:rPr>
            <w:rFonts w:ascii="Times New Roman" w:hAnsi="Times New Roman" w:cs="Times New Roman"/>
            <w:sz w:val="24"/>
            <w:szCs w:val="24"/>
            <w:rPrChange w:id="747" w:author="Igor Rončević" w:date="2016-04-29T10:33:00Z">
              <w:rPr>
                <w:rFonts w:ascii="Times New Roman" w:hAnsi="Times New Roman" w:cs="Times New Roman"/>
                <w:color w:val="FF0000"/>
                <w:sz w:val="24"/>
                <w:szCs w:val="24"/>
              </w:rPr>
            </w:rPrChange>
          </w:rPr>
          <w:t>F</w:t>
        </w:r>
      </w:ins>
      <w:ins w:id="748" w:author="Korisnik_web" w:date="2016-04-13T07:38:00Z">
        <w:r w:rsidR="00BF2042" w:rsidRPr="00DB06AF">
          <w:rPr>
            <w:rFonts w:ascii="Times New Roman" w:hAnsi="Times New Roman" w:cs="Times New Roman"/>
            <w:sz w:val="24"/>
            <w:szCs w:val="24"/>
            <w:rPrChange w:id="749" w:author="Igor Rončević" w:date="2016-04-29T10:33:00Z">
              <w:rPr>
                <w:rFonts w:ascii="Times New Roman" w:hAnsi="Times New Roman" w:cs="Times New Roman"/>
                <w:color w:val="FF0000"/>
                <w:sz w:val="24"/>
                <w:szCs w:val="24"/>
              </w:rPr>
            </w:rPrChange>
          </w:rPr>
          <w:t>enilhidroksilamin</w:t>
        </w:r>
        <w:del w:id="750" w:author="Igor Rončević" w:date="2016-04-14T13:43:00Z">
          <w:r w:rsidR="00BF2042" w:rsidRPr="00DB06AF" w:rsidDel="00822463">
            <w:rPr>
              <w:rFonts w:ascii="Times New Roman" w:hAnsi="Times New Roman" w:cs="Times New Roman"/>
              <w:sz w:val="24"/>
              <w:szCs w:val="24"/>
              <w:rPrChange w:id="751" w:author="Igor Rončević" w:date="2016-04-29T10:33:00Z">
                <w:rPr>
                  <w:rFonts w:ascii="Times New Roman" w:hAnsi="Times New Roman" w:cs="Times New Roman"/>
                  <w:color w:val="FF0000"/>
                  <w:sz w:val="24"/>
                  <w:szCs w:val="24"/>
                </w:rPr>
              </w:rPrChange>
            </w:rPr>
            <w:delText xml:space="preserve">,, nestabilan je i bla nešto. </w:delText>
          </w:r>
        </w:del>
      </w:ins>
      <w:del w:id="752" w:author="Igor Rončević" w:date="2016-04-14T13:43:00Z">
        <w:r w:rsidRPr="00DB06AF" w:rsidDel="00822463">
          <w:rPr>
            <w:rFonts w:ascii="Times New Roman" w:hAnsi="Times New Roman" w:cs="Times New Roman"/>
            <w:sz w:val="24"/>
            <w:szCs w:val="24"/>
            <w:rPrChange w:id="753" w:author="Igor Rončević" w:date="2016-04-29T10:33:00Z">
              <w:rPr>
                <w:rFonts w:ascii="Times New Roman" w:hAnsi="Times New Roman" w:cs="Times New Roman"/>
                <w:sz w:val="24"/>
                <w:szCs w:val="24"/>
              </w:rPr>
            </w:rPrChange>
          </w:rPr>
          <w:delText xml:space="preserve">( koje industrije – poliuretanska pjena, kevlar??, automobilska industrija – obrada gume??, industrija boja i pigmenata, farmaceutska industrija i upotreba u medicini. Kemija anilina? – u vančikovoj knjizi?) </w:delText>
        </w:r>
        <w:r w:rsidR="00542E64" w:rsidRPr="00DB06AF" w:rsidDel="00822463">
          <w:rPr>
            <w:rFonts w:ascii="Times New Roman" w:hAnsi="Times New Roman" w:cs="Times New Roman"/>
            <w:rPrChange w:id="754" w:author="Igor Rončević" w:date="2016-04-29T10:33:00Z">
              <w:rPr/>
            </w:rPrChange>
          </w:rPr>
          <w:fldChar w:fldCharType="begin"/>
        </w:r>
        <w:r w:rsidR="00542E64" w:rsidRPr="00DB06AF" w:rsidDel="00822463">
          <w:rPr>
            <w:rFonts w:ascii="Times New Roman" w:hAnsi="Times New Roman" w:cs="Times New Roman"/>
            <w:rPrChange w:id="755" w:author="Igor Rončević" w:date="2016-04-29T10:33:00Z">
              <w:rPr/>
            </w:rPrChange>
          </w:rPr>
          <w:delInstrText xml:space="preserve"> HYPERLINK "https://www.chemours.com/Aniline/en_US/uses_apps/index.html" \h </w:delInstrText>
        </w:r>
        <w:r w:rsidR="00542E64" w:rsidRPr="00DB06AF" w:rsidDel="00822463">
          <w:rPr>
            <w:rFonts w:ascii="Times New Roman" w:hAnsi="Times New Roman" w:cs="Times New Roman"/>
            <w:rPrChange w:id="756" w:author="Igor Rončević" w:date="2016-04-29T10:33:00Z">
              <w:rPr>
                <w:rStyle w:val="InternetLink"/>
                <w:rFonts w:ascii="Times New Roman" w:hAnsi="Times New Roman" w:cs="Times New Roman"/>
                <w:sz w:val="24"/>
                <w:szCs w:val="24"/>
              </w:rPr>
            </w:rPrChange>
          </w:rPr>
          <w:fldChar w:fldCharType="separate"/>
        </w:r>
        <w:r w:rsidRPr="00DB06AF" w:rsidDel="00822463">
          <w:rPr>
            <w:rStyle w:val="InternetLink"/>
            <w:rFonts w:ascii="Times New Roman" w:hAnsi="Times New Roman" w:cs="Times New Roman"/>
            <w:color w:val="auto"/>
            <w:sz w:val="24"/>
            <w:szCs w:val="24"/>
            <w:u w:val="none"/>
            <w:rPrChange w:id="757" w:author="Igor Rončević" w:date="2016-04-29T10:33:00Z">
              <w:rPr>
                <w:rStyle w:val="InternetLink"/>
                <w:rFonts w:ascii="Times New Roman" w:hAnsi="Times New Roman" w:cs="Times New Roman"/>
                <w:sz w:val="24"/>
                <w:szCs w:val="24"/>
              </w:rPr>
            </w:rPrChange>
          </w:rPr>
          <w:delText>https://www.chemours.com/Aniline/en_US/uses_apps/index.html</w:delText>
        </w:r>
        <w:r w:rsidR="00542E64" w:rsidRPr="00DB06AF" w:rsidDel="00822463">
          <w:rPr>
            <w:rStyle w:val="InternetLink"/>
            <w:rFonts w:ascii="Times New Roman" w:hAnsi="Times New Roman" w:cs="Times New Roman"/>
            <w:color w:val="auto"/>
            <w:sz w:val="24"/>
            <w:szCs w:val="24"/>
            <w:u w:val="none"/>
            <w:rPrChange w:id="758" w:author="Igor Rončević" w:date="2016-04-29T10:33:00Z">
              <w:rPr>
                <w:rStyle w:val="InternetLink"/>
                <w:rFonts w:ascii="Times New Roman" w:hAnsi="Times New Roman" w:cs="Times New Roman"/>
                <w:sz w:val="24"/>
                <w:szCs w:val="24"/>
              </w:rPr>
            </w:rPrChange>
          </w:rPr>
          <w:fldChar w:fldCharType="end"/>
        </w:r>
        <w:r w:rsidRPr="00DB06AF" w:rsidDel="00822463">
          <w:rPr>
            <w:rFonts w:ascii="Times New Roman" w:hAnsi="Times New Roman" w:cs="Times New Roman"/>
            <w:sz w:val="24"/>
            <w:szCs w:val="24"/>
            <w:rPrChange w:id="759" w:author="Igor Rončević" w:date="2016-04-29T10:33:00Z">
              <w:rPr>
                <w:rFonts w:ascii="Times New Roman" w:hAnsi="Times New Roman" w:cs="Times New Roman"/>
                <w:sz w:val="24"/>
                <w:szCs w:val="24"/>
              </w:rPr>
            </w:rPrChange>
          </w:rPr>
          <w:delText xml:space="preserve"> </w:delText>
        </w:r>
        <w:r w:rsidR="00542E64" w:rsidRPr="00DB06AF" w:rsidDel="00822463">
          <w:rPr>
            <w:rFonts w:ascii="Times New Roman" w:hAnsi="Times New Roman" w:cs="Times New Roman"/>
            <w:rPrChange w:id="760" w:author="Igor Rončević" w:date="2016-04-29T10:33:00Z">
              <w:rPr/>
            </w:rPrChange>
          </w:rPr>
          <w:fldChar w:fldCharType="begin"/>
        </w:r>
        <w:r w:rsidR="00542E64" w:rsidRPr="00DB06AF" w:rsidDel="00822463">
          <w:rPr>
            <w:rFonts w:ascii="Times New Roman" w:hAnsi="Times New Roman" w:cs="Times New Roman"/>
            <w:rPrChange w:id="761" w:author="Igor Rončević" w:date="2016-04-29T10:33:00Z">
              <w:rPr/>
            </w:rPrChange>
          </w:rPr>
          <w:delInstrText xml:space="preserve"> HYPERLINK "http://www.chemguide.co.uk/organicprops/aniline/background.html" \h </w:delInstrText>
        </w:r>
        <w:r w:rsidR="00542E64" w:rsidRPr="00DB06AF" w:rsidDel="00822463">
          <w:rPr>
            <w:rFonts w:ascii="Times New Roman" w:hAnsi="Times New Roman" w:cs="Times New Roman"/>
            <w:rPrChange w:id="762" w:author="Igor Rončević" w:date="2016-04-29T10:33:00Z">
              <w:rPr>
                <w:rStyle w:val="InternetLink"/>
                <w:rFonts w:ascii="Times New Roman" w:hAnsi="Times New Roman" w:cs="Times New Roman"/>
                <w:sz w:val="24"/>
                <w:szCs w:val="24"/>
              </w:rPr>
            </w:rPrChange>
          </w:rPr>
          <w:fldChar w:fldCharType="separate"/>
        </w:r>
        <w:r w:rsidRPr="00DB06AF" w:rsidDel="00822463">
          <w:rPr>
            <w:rStyle w:val="InternetLink"/>
            <w:rFonts w:ascii="Times New Roman" w:hAnsi="Times New Roman" w:cs="Times New Roman"/>
            <w:color w:val="auto"/>
            <w:sz w:val="24"/>
            <w:szCs w:val="24"/>
            <w:u w:val="none"/>
            <w:rPrChange w:id="763" w:author="Igor Rončević" w:date="2016-04-29T10:33:00Z">
              <w:rPr>
                <w:rStyle w:val="InternetLink"/>
                <w:rFonts w:ascii="Times New Roman" w:hAnsi="Times New Roman" w:cs="Times New Roman"/>
                <w:sz w:val="24"/>
                <w:szCs w:val="24"/>
              </w:rPr>
            </w:rPrChange>
          </w:rPr>
          <w:delText>http://www.chemguide.co.uk/organicprops/aniline/background.html</w:delText>
        </w:r>
        <w:r w:rsidR="00542E64" w:rsidRPr="00DB06AF" w:rsidDel="00822463">
          <w:rPr>
            <w:rStyle w:val="InternetLink"/>
            <w:rFonts w:ascii="Times New Roman" w:hAnsi="Times New Roman" w:cs="Times New Roman"/>
            <w:color w:val="auto"/>
            <w:sz w:val="24"/>
            <w:szCs w:val="24"/>
            <w:u w:val="none"/>
            <w:rPrChange w:id="764" w:author="Igor Rončević" w:date="2016-04-29T10:33:00Z">
              <w:rPr>
                <w:rStyle w:val="InternetLink"/>
                <w:rFonts w:ascii="Times New Roman" w:hAnsi="Times New Roman" w:cs="Times New Roman"/>
                <w:sz w:val="24"/>
                <w:szCs w:val="24"/>
              </w:rPr>
            </w:rPrChange>
          </w:rPr>
          <w:fldChar w:fldCharType="end"/>
        </w:r>
        <w:r w:rsidRPr="00DB06AF" w:rsidDel="00822463">
          <w:rPr>
            <w:rFonts w:ascii="Times New Roman" w:hAnsi="Times New Roman" w:cs="Times New Roman"/>
            <w:sz w:val="24"/>
            <w:szCs w:val="24"/>
            <w:rPrChange w:id="765" w:author="Igor Rončević" w:date="2016-04-29T10:33:00Z">
              <w:rPr>
                <w:rFonts w:ascii="Times New Roman" w:hAnsi="Times New Roman" w:cs="Times New Roman"/>
                <w:sz w:val="24"/>
                <w:szCs w:val="24"/>
              </w:rPr>
            </w:rPrChange>
          </w:rPr>
          <w:delText xml:space="preserve"> </w:delText>
        </w:r>
        <w:r w:rsidR="00542E64" w:rsidRPr="00DB06AF" w:rsidDel="00822463">
          <w:rPr>
            <w:rFonts w:ascii="Times New Roman" w:hAnsi="Times New Roman" w:cs="Times New Roman"/>
            <w:rPrChange w:id="766" w:author="Igor Rončević" w:date="2016-04-29T10:33:00Z">
              <w:rPr/>
            </w:rPrChange>
          </w:rPr>
          <w:fldChar w:fldCharType="begin"/>
        </w:r>
        <w:r w:rsidR="00542E64" w:rsidRPr="00DB06AF" w:rsidDel="00822463">
          <w:rPr>
            <w:rFonts w:ascii="Times New Roman" w:hAnsi="Times New Roman" w:cs="Times New Roman"/>
            <w:rPrChange w:id="767" w:author="Igor Rončević" w:date="2016-04-29T10:33:00Z">
              <w:rPr/>
            </w:rPrChange>
          </w:rPr>
          <w:delInstrText xml:space="preserve"> HYPERLINK "https://en.wikipedia.org/wiki/Aniline" \h </w:delInstrText>
        </w:r>
        <w:r w:rsidR="00542E64" w:rsidRPr="00DB06AF" w:rsidDel="00822463">
          <w:rPr>
            <w:rFonts w:ascii="Times New Roman" w:hAnsi="Times New Roman" w:cs="Times New Roman"/>
            <w:rPrChange w:id="768" w:author="Igor Rončević" w:date="2016-04-29T10:33:00Z">
              <w:rPr>
                <w:rStyle w:val="InternetLink"/>
                <w:rFonts w:ascii="Times New Roman" w:hAnsi="Times New Roman" w:cs="Times New Roman"/>
                <w:sz w:val="24"/>
                <w:szCs w:val="24"/>
              </w:rPr>
            </w:rPrChange>
          </w:rPr>
          <w:fldChar w:fldCharType="separate"/>
        </w:r>
        <w:r w:rsidRPr="00DB06AF" w:rsidDel="00822463">
          <w:rPr>
            <w:rStyle w:val="InternetLink"/>
            <w:rFonts w:ascii="Times New Roman" w:hAnsi="Times New Roman" w:cs="Times New Roman"/>
            <w:color w:val="auto"/>
            <w:sz w:val="24"/>
            <w:szCs w:val="24"/>
            <w:u w:val="none"/>
            <w:rPrChange w:id="769" w:author="Igor Rončević" w:date="2016-04-29T10:33:00Z">
              <w:rPr>
                <w:rStyle w:val="InternetLink"/>
                <w:rFonts w:ascii="Times New Roman" w:hAnsi="Times New Roman" w:cs="Times New Roman"/>
                <w:sz w:val="24"/>
                <w:szCs w:val="24"/>
              </w:rPr>
            </w:rPrChange>
          </w:rPr>
          <w:delText>https://en.wikipedia.org/wiki/Aniline</w:delText>
        </w:r>
        <w:r w:rsidR="00542E64" w:rsidRPr="00DB06AF" w:rsidDel="00822463">
          <w:rPr>
            <w:rStyle w:val="InternetLink"/>
            <w:rFonts w:ascii="Times New Roman" w:hAnsi="Times New Roman" w:cs="Times New Roman"/>
            <w:color w:val="auto"/>
            <w:sz w:val="24"/>
            <w:szCs w:val="24"/>
            <w:u w:val="none"/>
            <w:rPrChange w:id="770" w:author="Igor Rončević" w:date="2016-04-29T10:33:00Z">
              <w:rPr>
                <w:rStyle w:val="InternetLink"/>
                <w:rFonts w:ascii="Times New Roman" w:hAnsi="Times New Roman" w:cs="Times New Roman"/>
                <w:sz w:val="24"/>
                <w:szCs w:val="24"/>
              </w:rPr>
            </w:rPrChange>
          </w:rPr>
          <w:fldChar w:fldCharType="end"/>
        </w:r>
        <w:r w:rsidRPr="00DB06AF" w:rsidDel="00822463">
          <w:rPr>
            <w:rFonts w:ascii="Times New Roman" w:hAnsi="Times New Roman" w:cs="Times New Roman"/>
            <w:sz w:val="24"/>
            <w:szCs w:val="24"/>
            <w:rPrChange w:id="771" w:author="Igor Rončević" w:date="2016-04-29T10:33:00Z">
              <w:rPr>
                <w:rFonts w:ascii="Times New Roman" w:hAnsi="Times New Roman" w:cs="Times New Roman"/>
                <w:sz w:val="24"/>
                <w:szCs w:val="24"/>
              </w:rPr>
            </w:rPrChange>
          </w:rPr>
          <w:delText xml:space="preserve"> </w:delText>
        </w:r>
        <w:r w:rsidR="00542E64" w:rsidRPr="00DB06AF" w:rsidDel="00822463">
          <w:rPr>
            <w:rFonts w:ascii="Times New Roman" w:hAnsi="Times New Roman" w:cs="Times New Roman"/>
            <w:rPrChange w:id="772" w:author="Igor Rončević" w:date="2016-04-29T10:33:00Z">
              <w:rPr/>
            </w:rPrChange>
          </w:rPr>
          <w:fldChar w:fldCharType="begin"/>
        </w:r>
        <w:r w:rsidR="00542E64" w:rsidRPr="00DB06AF" w:rsidDel="00822463">
          <w:rPr>
            <w:rFonts w:ascii="Times New Roman" w:hAnsi="Times New Roman" w:cs="Times New Roman"/>
            <w:rPrChange w:id="773" w:author="Igor Rončević" w:date="2016-04-29T10:33:00Z">
              <w:rPr/>
            </w:rPrChange>
          </w:rPr>
          <w:delInstrText xml:space="preserve"> HYPERLINK "http://www.enciklopedija.hr/natuknica.aspx?ID=49248" \h </w:delInstrText>
        </w:r>
        <w:r w:rsidR="00542E64" w:rsidRPr="00DB06AF" w:rsidDel="00822463">
          <w:rPr>
            <w:rFonts w:ascii="Times New Roman" w:hAnsi="Times New Roman" w:cs="Times New Roman"/>
            <w:rPrChange w:id="774" w:author="Igor Rončević" w:date="2016-04-29T10:33:00Z">
              <w:rPr>
                <w:rStyle w:val="InternetLink"/>
                <w:rFonts w:ascii="Times New Roman" w:hAnsi="Times New Roman" w:cs="Times New Roman"/>
                <w:sz w:val="24"/>
                <w:szCs w:val="24"/>
              </w:rPr>
            </w:rPrChange>
          </w:rPr>
          <w:fldChar w:fldCharType="separate"/>
        </w:r>
        <w:r w:rsidRPr="00DB06AF" w:rsidDel="00822463">
          <w:rPr>
            <w:rStyle w:val="InternetLink"/>
            <w:rFonts w:ascii="Times New Roman" w:hAnsi="Times New Roman" w:cs="Times New Roman"/>
            <w:color w:val="auto"/>
            <w:sz w:val="24"/>
            <w:szCs w:val="24"/>
            <w:u w:val="none"/>
            <w:rPrChange w:id="775" w:author="Igor Rončević" w:date="2016-04-29T10:33:00Z">
              <w:rPr>
                <w:rStyle w:val="InternetLink"/>
                <w:rFonts w:ascii="Times New Roman" w:hAnsi="Times New Roman" w:cs="Times New Roman"/>
                <w:sz w:val="24"/>
                <w:szCs w:val="24"/>
              </w:rPr>
            </w:rPrChange>
          </w:rPr>
          <w:delText>http://www.enciklopedija.hr/natuknica.aspx?ID=49248</w:delText>
        </w:r>
        <w:r w:rsidR="00542E64" w:rsidRPr="00DB06AF" w:rsidDel="00822463">
          <w:rPr>
            <w:rStyle w:val="InternetLink"/>
            <w:rFonts w:ascii="Times New Roman" w:hAnsi="Times New Roman" w:cs="Times New Roman"/>
            <w:color w:val="auto"/>
            <w:sz w:val="24"/>
            <w:szCs w:val="24"/>
            <w:u w:val="none"/>
            <w:rPrChange w:id="776" w:author="Igor Rončević" w:date="2016-04-29T10:33:00Z">
              <w:rPr>
                <w:rStyle w:val="InternetLink"/>
                <w:rFonts w:ascii="Times New Roman" w:hAnsi="Times New Roman" w:cs="Times New Roman"/>
                <w:sz w:val="24"/>
                <w:szCs w:val="24"/>
              </w:rPr>
            </w:rPrChange>
          </w:rPr>
          <w:fldChar w:fldCharType="end"/>
        </w:r>
        <w:r w:rsidRPr="00DB06AF" w:rsidDel="00822463">
          <w:rPr>
            <w:rFonts w:ascii="Times New Roman" w:hAnsi="Times New Roman" w:cs="Times New Roman"/>
            <w:sz w:val="24"/>
            <w:szCs w:val="24"/>
            <w:rPrChange w:id="777" w:author="Igor Rončević" w:date="2016-04-29T10:33:00Z">
              <w:rPr>
                <w:rFonts w:ascii="Times New Roman" w:hAnsi="Times New Roman" w:cs="Times New Roman"/>
                <w:sz w:val="24"/>
                <w:szCs w:val="24"/>
              </w:rPr>
            </w:rPrChange>
          </w:rPr>
          <w:delText xml:space="preserve"> </w:delText>
        </w:r>
      </w:del>
      <w:ins w:id="778" w:author="Igor Rončević" w:date="2016-04-14T13:43:00Z">
        <w:r w:rsidR="00822463" w:rsidRPr="00DB06AF">
          <w:rPr>
            <w:rFonts w:ascii="Times New Roman" w:hAnsi="Times New Roman" w:cs="Times New Roman"/>
            <w:sz w:val="24"/>
            <w:szCs w:val="24"/>
            <w:rPrChange w:id="779" w:author="Igor Rončević" w:date="2016-04-29T10:33:00Z">
              <w:rPr>
                <w:rFonts w:ascii="Times New Roman" w:hAnsi="Times New Roman" w:cs="Times New Roman"/>
                <w:color w:val="FF0000"/>
                <w:sz w:val="24"/>
                <w:szCs w:val="24"/>
              </w:rPr>
            </w:rPrChange>
          </w:rPr>
          <w:t xml:space="preserve"> </w:t>
        </w:r>
        <w:del w:id="780" w:author="Korisnik_web" w:date="2016-04-24T22:08:00Z">
          <w:r w:rsidR="00822463" w:rsidRPr="00DB06AF" w:rsidDel="00E65788">
            <w:rPr>
              <w:rFonts w:ascii="Times New Roman" w:hAnsi="Times New Roman" w:cs="Times New Roman"/>
              <w:sz w:val="24"/>
              <w:szCs w:val="24"/>
              <w:rPrChange w:id="781" w:author="Igor Rončević" w:date="2016-04-29T10:33:00Z">
                <w:rPr>
                  <w:rFonts w:ascii="Times New Roman" w:hAnsi="Times New Roman" w:cs="Times New Roman"/>
                  <w:color w:val="FF0000"/>
                  <w:sz w:val="24"/>
                  <w:szCs w:val="24"/>
                </w:rPr>
              </w:rPrChange>
            </w:rPr>
            <w:delText>najzanimljivi</w:delText>
          </w:r>
        </w:del>
      </w:ins>
      <w:ins w:id="782" w:author="Korisnik_web" w:date="2016-04-24T22:08:00Z">
        <w:r w:rsidR="00B67EB5" w:rsidRPr="00DB06AF">
          <w:rPr>
            <w:rFonts w:ascii="Times New Roman" w:hAnsi="Times New Roman" w:cs="Times New Roman"/>
            <w:sz w:val="24"/>
            <w:szCs w:val="24"/>
            <w:rPrChange w:id="783" w:author="Igor Rončević" w:date="2016-04-29T10:33:00Z">
              <w:rPr>
                <w:rFonts w:ascii="Times New Roman" w:hAnsi="Times New Roman" w:cs="Times New Roman"/>
                <w:sz w:val="24"/>
                <w:szCs w:val="24"/>
              </w:rPr>
            </w:rPrChange>
          </w:rPr>
          <w:t>je</w:t>
        </w:r>
      </w:ins>
      <w:ins w:id="784" w:author="Igor Rončević" w:date="2016-04-14T13:43:00Z">
        <w:del w:id="785" w:author="Korisnik_web" w:date="2016-04-24T22:11:00Z">
          <w:r w:rsidR="00822463" w:rsidRPr="00DB06AF" w:rsidDel="00B67EB5">
            <w:rPr>
              <w:rFonts w:ascii="Times New Roman" w:hAnsi="Times New Roman" w:cs="Times New Roman"/>
              <w:sz w:val="24"/>
              <w:szCs w:val="24"/>
              <w:rPrChange w:id="786" w:author="Igor Rončević" w:date="2016-04-29T10:33:00Z">
                <w:rPr>
                  <w:rFonts w:ascii="Times New Roman" w:hAnsi="Times New Roman" w:cs="Times New Roman"/>
                  <w:color w:val="FF0000"/>
                  <w:sz w:val="24"/>
                  <w:szCs w:val="24"/>
                </w:rPr>
              </w:rPrChange>
            </w:rPr>
            <w:delText xml:space="preserve"> je kao</w:delText>
          </w:r>
        </w:del>
        <w:r w:rsidR="00822463" w:rsidRPr="00DB06AF">
          <w:rPr>
            <w:rFonts w:ascii="Times New Roman" w:hAnsi="Times New Roman" w:cs="Times New Roman"/>
            <w:sz w:val="24"/>
            <w:szCs w:val="24"/>
            <w:rPrChange w:id="787" w:author="Igor Rončević" w:date="2016-04-29T10:33:00Z">
              <w:rPr>
                <w:rFonts w:ascii="Times New Roman" w:hAnsi="Times New Roman" w:cs="Times New Roman"/>
                <w:color w:val="FF0000"/>
                <w:sz w:val="24"/>
                <w:szCs w:val="24"/>
              </w:rPr>
            </w:rPrChange>
          </w:rPr>
          <w:t xml:space="preserve"> </w:t>
        </w:r>
      </w:ins>
      <w:ins w:id="788" w:author="Igor Rončević" w:date="2016-04-15T09:37:00Z">
        <w:r w:rsidR="00D42937" w:rsidRPr="00DB06AF">
          <w:rPr>
            <w:rFonts w:ascii="Times New Roman" w:hAnsi="Times New Roman" w:cs="Times New Roman"/>
            <w:sz w:val="24"/>
            <w:szCs w:val="24"/>
            <w:rPrChange w:id="789" w:author="Igor Rončević" w:date="2016-04-29T10:33:00Z">
              <w:rPr>
                <w:rFonts w:ascii="Times New Roman" w:hAnsi="Times New Roman" w:cs="Times New Roman"/>
                <w:sz w:val="24"/>
                <w:szCs w:val="24"/>
              </w:rPr>
            </w:rPrChange>
          </w:rPr>
          <w:t>međuprodukt</w:t>
        </w:r>
      </w:ins>
      <w:ins w:id="790" w:author="Igor Rončević" w:date="2016-04-14T13:43:00Z">
        <w:r w:rsidR="00822463" w:rsidRPr="00DB06AF">
          <w:rPr>
            <w:rFonts w:ascii="Times New Roman" w:hAnsi="Times New Roman" w:cs="Times New Roman"/>
            <w:sz w:val="24"/>
            <w:szCs w:val="24"/>
            <w:rPrChange w:id="791" w:author="Igor Rončević" w:date="2016-04-29T10:33:00Z">
              <w:rPr>
                <w:rFonts w:ascii="Times New Roman" w:hAnsi="Times New Roman" w:cs="Times New Roman"/>
                <w:color w:val="FF0000"/>
                <w:sz w:val="24"/>
                <w:szCs w:val="24"/>
              </w:rPr>
            </w:rPrChange>
          </w:rPr>
          <w:t xml:space="preserve"> </w:t>
        </w:r>
      </w:ins>
      <w:ins w:id="792" w:author="Igor Rončević" w:date="2016-04-15T09:37:00Z">
        <w:r w:rsidR="00D42937" w:rsidRPr="00DB06AF">
          <w:rPr>
            <w:rFonts w:ascii="Times New Roman" w:hAnsi="Times New Roman" w:cs="Times New Roman"/>
            <w:sz w:val="24"/>
            <w:szCs w:val="24"/>
            <w:rPrChange w:id="793" w:author="Igor Rončević" w:date="2016-04-29T10:33:00Z">
              <w:rPr>
                <w:rFonts w:ascii="Times New Roman" w:hAnsi="Times New Roman" w:cs="Times New Roman"/>
                <w:sz w:val="24"/>
                <w:szCs w:val="24"/>
              </w:rPr>
            </w:rPrChange>
          </w:rPr>
          <w:t>u sklopu oksidacijsko-redukcijske sinteze C aromatskih nitrozo spojeva, koji su zanimljivi zbog</w:t>
        </w:r>
      </w:ins>
      <w:ins w:id="794" w:author="Igor Rončević" w:date="2016-04-15T09:40:00Z">
        <w:r w:rsidR="00D42937" w:rsidRPr="00DB06AF">
          <w:rPr>
            <w:rFonts w:ascii="Times New Roman" w:hAnsi="Times New Roman" w:cs="Times New Roman"/>
            <w:sz w:val="24"/>
            <w:szCs w:val="24"/>
            <w:rPrChange w:id="795" w:author="Igor Rončević" w:date="2016-04-29T10:33:00Z">
              <w:rPr>
                <w:rFonts w:ascii="Times New Roman" w:hAnsi="Times New Roman" w:cs="Times New Roman"/>
                <w:sz w:val="24"/>
                <w:szCs w:val="24"/>
              </w:rPr>
            </w:rPrChange>
          </w:rPr>
          <w:t xml:space="preserve"> svoje </w:t>
        </w:r>
      </w:ins>
      <w:ins w:id="796" w:author="Igor Rončević" w:date="2016-04-15T09:37:00Z">
        <w:r w:rsidR="00D42937" w:rsidRPr="00DB06AF">
          <w:rPr>
            <w:rFonts w:ascii="Times New Roman" w:hAnsi="Times New Roman" w:cs="Times New Roman"/>
            <w:sz w:val="24"/>
            <w:szCs w:val="24"/>
            <w:rPrChange w:id="797" w:author="Igor Rončević" w:date="2016-04-29T10:33:00Z">
              <w:rPr>
                <w:rFonts w:ascii="Times New Roman" w:hAnsi="Times New Roman" w:cs="Times New Roman"/>
                <w:sz w:val="24"/>
                <w:szCs w:val="24"/>
              </w:rPr>
            </w:rPrChange>
          </w:rPr>
          <w:t>tendencije</w:t>
        </w:r>
      </w:ins>
      <w:ins w:id="798" w:author="Igor Rončević" w:date="2016-04-15T09:40:00Z">
        <w:r w:rsidR="00D42937" w:rsidRPr="00DB06AF">
          <w:rPr>
            <w:rFonts w:ascii="Times New Roman" w:hAnsi="Times New Roman" w:cs="Times New Roman"/>
            <w:sz w:val="24"/>
            <w:szCs w:val="24"/>
            <w:rPrChange w:id="799" w:author="Igor Rončević" w:date="2016-04-29T10:33:00Z">
              <w:rPr>
                <w:rFonts w:ascii="Times New Roman" w:hAnsi="Times New Roman" w:cs="Times New Roman"/>
                <w:sz w:val="24"/>
                <w:szCs w:val="24"/>
              </w:rPr>
            </w:rPrChange>
          </w:rPr>
          <w:t xml:space="preserve"> ka</w:t>
        </w:r>
      </w:ins>
      <w:ins w:id="800" w:author="Igor Rončević" w:date="2016-04-15T09:37:00Z">
        <w:r w:rsidR="00D42937" w:rsidRPr="00DB06AF">
          <w:rPr>
            <w:rFonts w:ascii="Times New Roman" w:hAnsi="Times New Roman" w:cs="Times New Roman"/>
            <w:sz w:val="24"/>
            <w:szCs w:val="24"/>
            <w:rPrChange w:id="801" w:author="Igor Rončević" w:date="2016-04-29T10:33:00Z">
              <w:rPr>
                <w:rFonts w:ascii="Times New Roman" w:hAnsi="Times New Roman" w:cs="Times New Roman"/>
                <w:sz w:val="24"/>
                <w:szCs w:val="24"/>
              </w:rPr>
            </w:rPrChange>
          </w:rPr>
          <w:t xml:space="preserve"> polimerizaciji i samoorganizaciji.</w:t>
        </w:r>
      </w:ins>
      <w:ins w:id="802" w:author="Igor Rončević" w:date="2016-04-15T09:41:00Z">
        <w:r w:rsidR="00D42937" w:rsidRPr="00DB06AF">
          <w:rPr>
            <w:rFonts w:ascii="Times New Roman" w:hAnsi="Times New Roman" w:cs="Times New Roman"/>
            <w:sz w:val="24"/>
            <w:szCs w:val="24"/>
            <w:rPrChange w:id="803" w:author="Igor Rončević" w:date="2016-04-29T10:33:00Z">
              <w:rPr>
                <w:rFonts w:ascii="Times New Roman" w:hAnsi="Times New Roman" w:cs="Times New Roman"/>
                <w:sz w:val="24"/>
                <w:szCs w:val="24"/>
              </w:rPr>
            </w:rPrChange>
          </w:rPr>
          <w:t xml:space="preserve"> </w:t>
        </w:r>
        <w:del w:id="804" w:author="Korisnik_web" w:date="2016-04-24T22:11:00Z">
          <w:r w:rsidR="00D42937" w:rsidRPr="00DB06AF" w:rsidDel="00B67EB5">
            <w:rPr>
              <w:rFonts w:ascii="Times New Roman" w:hAnsi="Times New Roman" w:cs="Times New Roman"/>
              <w:sz w:val="24"/>
              <w:szCs w:val="24"/>
              <w:rPrChange w:id="805" w:author="Igor Rončević" w:date="2016-04-29T10:33:00Z">
                <w:rPr>
                  <w:rFonts w:ascii="Times New Roman" w:hAnsi="Times New Roman" w:cs="Times New Roman"/>
                  <w:sz w:val="24"/>
                  <w:szCs w:val="24"/>
                </w:rPr>
              </w:rPrChange>
            </w:rPr>
            <w:delText>T</w:delText>
          </w:r>
        </w:del>
      </w:ins>
      <w:ins w:id="806" w:author="Igor Rončević" w:date="2016-04-15T09:42:00Z">
        <w:del w:id="807" w:author="Korisnik_web" w:date="2016-04-24T22:11:00Z">
          <w:r w:rsidR="00D42937" w:rsidRPr="00DB06AF" w:rsidDel="00B67EB5">
            <w:rPr>
              <w:rFonts w:ascii="Times New Roman" w:hAnsi="Times New Roman" w:cs="Times New Roman"/>
              <w:sz w:val="24"/>
              <w:szCs w:val="24"/>
              <w:rPrChange w:id="808" w:author="Igor Rončević" w:date="2016-04-29T10:33:00Z">
                <w:rPr>
                  <w:rFonts w:ascii="Times New Roman" w:hAnsi="Times New Roman" w:cs="Times New Roman"/>
                  <w:sz w:val="24"/>
                  <w:szCs w:val="24"/>
                </w:rPr>
              </w:rPrChange>
            </w:rPr>
            <w:delText>akođer</w:delText>
          </w:r>
        </w:del>
      </w:ins>
      <w:ins w:id="809" w:author="Igor Rončević" w:date="2016-04-15T09:41:00Z">
        <w:del w:id="810" w:author="Korisnik_web" w:date="2016-04-24T22:11:00Z">
          <w:r w:rsidR="00D42937" w:rsidRPr="00DB06AF" w:rsidDel="00B67EB5">
            <w:rPr>
              <w:rFonts w:ascii="Times New Roman" w:hAnsi="Times New Roman" w:cs="Times New Roman"/>
              <w:sz w:val="24"/>
              <w:szCs w:val="24"/>
              <w:rPrChange w:id="811" w:author="Igor Rončević" w:date="2016-04-29T10:33:00Z">
                <w:rPr>
                  <w:rFonts w:ascii="Times New Roman" w:hAnsi="Times New Roman" w:cs="Times New Roman"/>
                  <w:sz w:val="24"/>
                  <w:szCs w:val="24"/>
                </w:rPr>
              </w:rPrChange>
            </w:rPr>
            <w:delText>, fenilhidroksilamin</w:delText>
          </w:r>
        </w:del>
        <w:r w:rsidR="00D42937" w:rsidRPr="00DB06AF">
          <w:rPr>
            <w:rFonts w:ascii="Times New Roman" w:hAnsi="Times New Roman" w:cs="Times New Roman"/>
            <w:sz w:val="24"/>
            <w:szCs w:val="24"/>
            <w:rPrChange w:id="812" w:author="Igor Rončević" w:date="2016-04-29T10:33:00Z">
              <w:rPr>
                <w:rFonts w:ascii="Times New Roman" w:hAnsi="Times New Roman" w:cs="Times New Roman"/>
                <w:sz w:val="24"/>
                <w:szCs w:val="24"/>
              </w:rPr>
            </w:rPrChange>
          </w:rPr>
          <w:t xml:space="preserve"> </w:t>
        </w:r>
      </w:ins>
      <w:ins w:id="813" w:author="Korisnik_web" w:date="2016-04-24T22:11:00Z">
        <w:r w:rsidR="00B67EB5" w:rsidRPr="00DB06AF">
          <w:rPr>
            <w:rFonts w:ascii="Times New Roman" w:hAnsi="Times New Roman" w:cs="Times New Roman"/>
            <w:sz w:val="24"/>
            <w:szCs w:val="24"/>
            <w:rPrChange w:id="814" w:author="Igor Rončević" w:date="2016-04-29T10:33:00Z">
              <w:rPr>
                <w:rFonts w:ascii="Times New Roman" w:hAnsi="Times New Roman" w:cs="Times New Roman"/>
                <w:sz w:val="24"/>
                <w:szCs w:val="24"/>
              </w:rPr>
            </w:rPrChange>
          </w:rPr>
          <w:t>N</w:t>
        </w:r>
      </w:ins>
      <w:ins w:id="815" w:author="Igor Rončević" w:date="2016-04-15T09:41:00Z">
        <w:del w:id="816" w:author="Korisnik_web" w:date="2016-04-24T22:11:00Z">
          <w:r w:rsidR="00D42937" w:rsidRPr="00DB06AF" w:rsidDel="00B67EB5">
            <w:rPr>
              <w:rFonts w:ascii="Times New Roman" w:hAnsi="Times New Roman" w:cs="Times New Roman"/>
              <w:sz w:val="24"/>
              <w:szCs w:val="24"/>
              <w:rPrChange w:id="817" w:author="Igor Rončević" w:date="2016-04-29T10:33:00Z">
                <w:rPr>
                  <w:rFonts w:ascii="Times New Roman" w:hAnsi="Times New Roman" w:cs="Times New Roman"/>
                  <w:sz w:val="24"/>
                  <w:szCs w:val="24"/>
                </w:rPr>
              </w:rPrChange>
            </w:rPr>
            <w:delText>n</w:delText>
          </w:r>
        </w:del>
        <w:r w:rsidR="00D42937" w:rsidRPr="00DB06AF">
          <w:rPr>
            <w:rFonts w:ascii="Times New Roman" w:hAnsi="Times New Roman" w:cs="Times New Roman"/>
            <w:sz w:val="24"/>
            <w:szCs w:val="24"/>
            <w:rPrChange w:id="818" w:author="Igor Rončević" w:date="2016-04-29T10:33:00Z">
              <w:rPr>
                <w:rFonts w:ascii="Times New Roman" w:hAnsi="Times New Roman" w:cs="Times New Roman"/>
                <w:sz w:val="24"/>
                <w:szCs w:val="24"/>
              </w:rPr>
            </w:rPrChange>
          </w:rPr>
          <w:t xml:space="preserve">ije osobito stabilan spoj </w:t>
        </w:r>
      </w:ins>
      <w:ins w:id="819" w:author="Igor Rončević" w:date="2016-04-15T09:43:00Z">
        <w:r w:rsidR="00D42937" w:rsidRPr="00DB06AF">
          <w:rPr>
            <w:rFonts w:ascii="Times New Roman" w:hAnsi="Times New Roman" w:cs="Times New Roman"/>
            <w:sz w:val="24"/>
            <w:szCs w:val="24"/>
            <w:rPrChange w:id="820" w:author="Igor Rončević" w:date="2016-04-29T10:33:00Z">
              <w:rPr>
                <w:rFonts w:ascii="Times New Roman" w:hAnsi="Times New Roman" w:cs="Times New Roman"/>
                <w:sz w:val="24"/>
                <w:szCs w:val="24"/>
              </w:rPr>
            </w:rPrChange>
          </w:rPr>
          <w:t xml:space="preserve"> te se </w:t>
        </w:r>
      </w:ins>
      <w:ins w:id="821" w:author="Igor Rončević" w:date="2016-04-15T09:41:00Z">
        <w:r w:rsidR="00D42937" w:rsidRPr="00DB06AF">
          <w:rPr>
            <w:rFonts w:ascii="Times New Roman" w:hAnsi="Times New Roman" w:cs="Times New Roman"/>
            <w:sz w:val="24"/>
            <w:szCs w:val="24"/>
            <w:rPrChange w:id="822" w:author="Igor Rončević" w:date="2016-04-29T10:33:00Z">
              <w:rPr>
                <w:rFonts w:ascii="Times New Roman" w:hAnsi="Times New Roman" w:cs="Times New Roman"/>
                <w:sz w:val="24"/>
                <w:szCs w:val="24"/>
              </w:rPr>
            </w:rPrChange>
          </w:rPr>
          <w:t xml:space="preserve">lako </w:t>
        </w:r>
      </w:ins>
      <w:ins w:id="823" w:author="Igor Rončević" w:date="2016-04-15T09:42:00Z">
        <w:r w:rsidR="00D42937" w:rsidRPr="00DB06AF">
          <w:rPr>
            <w:rFonts w:ascii="Times New Roman" w:hAnsi="Times New Roman" w:cs="Times New Roman"/>
            <w:sz w:val="24"/>
            <w:szCs w:val="24"/>
            <w:rPrChange w:id="824" w:author="Igor Rončević" w:date="2016-04-29T10:33:00Z">
              <w:rPr>
                <w:rFonts w:ascii="Times New Roman" w:hAnsi="Times New Roman" w:cs="Times New Roman"/>
                <w:sz w:val="24"/>
                <w:szCs w:val="24"/>
              </w:rPr>
            </w:rPrChange>
          </w:rPr>
          <w:t xml:space="preserve">pregrađuje u </w:t>
        </w:r>
        <w:r w:rsidR="00D42937" w:rsidRPr="00DB06AF">
          <w:rPr>
            <w:rFonts w:ascii="Times New Roman" w:hAnsi="Times New Roman" w:cs="Times New Roman"/>
            <w:i/>
            <w:sz w:val="24"/>
            <w:szCs w:val="24"/>
            <w:rPrChange w:id="825" w:author="Igor Rončević" w:date="2016-04-29T10:33:00Z">
              <w:rPr>
                <w:rFonts w:ascii="Times New Roman" w:hAnsi="Times New Roman" w:cs="Times New Roman"/>
                <w:i/>
                <w:sz w:val="24"/>
                <w:szCs w:val="24"/>
              </w:rPr>
            </w:rPrChange>
          </w:rPr>
          <w:t>p</w:t>
        </w:r>
        <w:r w:rsidR="00D42937" w:rsidRPr="00DB06AF">
          <w:rPr>
            <w:rFonts w:ascii="Times New Roman" w:hAnsi="Times New Roman" w:cs="Times New Roman"/>
            <w:i/>
            <w:sz w:val="24"/>
            <w:szCs w:val="24"/>
            <w:rPrChange w:id="826" w:author="Igor Rončević" w:date="2016-04-29T10:33:00Z">
              <w:rPr>
                <w:rFonts w:ascii="Times New Roman" w:hAnsi="Times New Roman" w:cs="Times New Roman"/>
                <w:i/>
                <w:sz w:val="24"/>
                <w:szCs w:val="24"/>
              </w:rPr>
            </w:rPrChange>
          </w:rPr>
          <w:noBreakHyphen/>
        </w:r>
        <w:r w:rsidR="00D42937" w:rsidRPr="00DB06AF">
          <w:rPr>
            <w:rFonts w:ascii="Times New Roman" w:hAnsi="Times New Roman" w:cs="Times New Roman"/>
            <w:sz w:val="24"/>
            <w:szCs w:val="24"/>
            <w:rPrChange w:id="827" w:author="Igor Rončević" w:date="2016-04-29T10:33:00Z">
              <w:rPr>
                <w:rFonts w:ascii="Times New Roman" w:hAnsi="Times New Roman" w:cs="Times New Roman"/>
                <w:sz w:val="24"/>
                <w:szCs w:val="24"/>
              </w:rPr>
            </w:rPrChange>
          </w:rPr>
          <w:t>aminofenol.</w:t>
        </w:r>
      </w:ins>
      <w:ins w:id="828" w:author="Igor Rončević" w:date="2016-04-15T09:41:00Z">
        <w:r w:rsidR="00D42937" w:rsidRPr="00DB06AF">
          <w:rPr>
            <w:rFonts w:ascii="Times New Roman" w:hAnsi="Times New Roman" w:cs="Times New Roman"/>
            <w:sz w:val="24"/>
            <w:szCs w:val="24"/>
            <w:rPrChange w:id="829" w:author="Igor Rončević" w:date="2016-04-29T10:33:00Z">
              <w:rPr>
                <w:rFonts w:ascii="Times New Roman" w:hAnsi="Times New Roman" w:cs="Times New Roman"/>
                <w:sz w:val="24"/>
                <w:szCs w:val="24"/>
              </w:rPr>
            </w:rPrChange>
          </w:rPr>
          <w:t xml:space="preserve"> </w:t>
        </w:r>
      </w:ins>
      <w:ins w:id="830" w:author="Korisnik_web" w:date="2016-04-24T22:14:00Z">
        <w:r w:rsidR="00B67EB5" w:rsidRPr="00DB06AF">
          <w:rPr>
            <w:rFonts w:ascii="Times New Roman" w:hAnsi="Times New Roman" w:cs="Times New Roman"/>
            <w:sz w:val="24"/>
            <w:szCs w:val="24"/>
            <w:rPrChange w:id="831" w:author="Igor Rončević" w:date="2016-04-29T10:33:00Z">
              <w:rPr>
                <w:rFonts w:ascii="Times New Roman" w:hAnsi="Times New Roman" w:cs="Times New Roman"/>
                <w:sz w:val="24"/>
                <w:szCs w:val="24"/>
              </w:rPr>
            </w:rPrChange>
          </w:rPr>
          <w:t>M</w:t>
        </w:r>
      </w:ins>
      <w:ins w:id="832" w:author="Igor Rončević" w:date="2016-04-15T09:43:00Z">
        <w:del w:id="833" w:author="Korisnik_web" w:date="2016-04-24T22:15:00Z">
          <w:r w:rsidR="00D42937" w:rsidRPr="00DB06AF" w:rsidDel="00B67EB5">
            <w:rPr>
              <w:rFonts w:ascii="Times New Roman" w:hAnsi="Times New Roman" w:cs="Times New Roman"/>
              <w:sz w:val="24"/>
              <w:szCs w:val="24"/>
              <w:rPrChange w:id="834" w:author="Igor Rončević" w:date="2016-04-29T10:33:00Z">
                <w:rPr>
                  <w:rFonts w:ascii="Times New Roman" w:hAnsi="Times New Roman" w:cs="Times New Roman"/>
                  <w:sz w:val="24"/>
                  <w:szCs w:val="24"/>
                </w:rPr>
              </w:rPrChange>
            </w:rPr>
            <w:delText xml:space="preserve">Općenito, </w:delText>
          </w:r>
        </w:del>
      </w:ins>
      <w:ins w:id="835" w:author="Igor Rončević" w:date="2016-04-15T09:44:00Z">
        <w:del w:id="836" w:author="Korisnik_web" w:date="2016-04-24T22:15:00Z">
          <w:r w:rsidR="00D42937" w:rsidRPr="00DB06AF" w:rsidDel="00B67EB5">
            <w:rPr>
              <w:rFonts w:ascii="Times New Roman" w:hAnsi="Times New Roman" w:cs="Times New Roman"/>
              <w:sz w:val="24"/>
              <w:szCs w:val="24"/>
              <w:rPrChange w:id="837" w:author="Igor Rončević" w:date="2016-04-29T10:33:00Z">
                <w:rPr>
                  <w:rFonts w:ascii="Times New Roman" w:hAnsi="Times New Roman" w:cs="Times New Roman"/>
                  <w:sz w:val="24"/>
                  <w:szCs w:val="24"/>
                </w:rPr>
              </w:rPrChange>
            </w:rPr>
            <w:delText>m</w:delText>
          </w:r>
        </w:del>
        <w:r w:rsidR="00D42937" w:rsidRPr="00DB06AF">
          <w:rPr>
            <w:rFonts w:ascii="Times New Roman" w:hAnsi="Times New Roman" w:cs="Times New Roman"/>
            <w:sz w:val="24"/>
            <w:szCs w:val="24"/>
            <w:rPrChange w:id="838" w:author="Igor Rončević" w:date="2016-04-29T10:33:00Z">
              <w:rPr>
                <w:rFonts w:ascii="Times New Roman" w:hAnsi="Times New Roman" w:cs="Times New Roman"/>
                <w:sz w:val="24"/>
                <w:szCs w:val="24"/>
              </w:rPr>
            </w:rPrChange>
          </w:rPr>
          <w:t xml:space="preserve">odeliranje </w:t>
        </w:r>
      </w:ins>
      <w:ins w:id="839" w:author="Igor Rončević" w:date="2016-04-15T09:43:00Z">
        <w:r w:rsidR="00D42937" w:rsidRPr="00DB06AF">
          <w:rPr>
            <w:rFonts w:ascii="Times New Roman" w:hAnsi="Times New Roman" w:cs="Times New Roman"/>
            <w:sz w:val="24"/>
            <w:szCs w:val="24"/>
            <w:rPrChange w:id="840" w:author="Igor Rončević" w:date="2016-04-29T10:33:00Z">
              <w:rPr>
                <w:rFonts w:ascii="Times New Roman" w:hAnsi="Times New Roman" w:cs="Times New Roman"/>
                <w:sz w:val="24"/>
                <w:szCs w:val="24"/>
              </w:rPr>
            </w:rPrChange>
          </w:rPr>
          <w:t>solvatacije nestabilnih spoj</w:t>
        </w:r>
      </w:ins>
      <w:ins w:id="841" w:author="Igor Rončević" w:date="2016-04-15T09:44:00Z">
        <w:r w:rsidR="00D42937" w:rsidRPr="00DB06AF">
          <w:rPr>
            <w:rFonts w:ascii="Times New Roman" w:hAnsi="Times New Roman" w:cs="Times New Roman"/>
            <w:sz w:val="24"/>
            <w:szCs w:val="24"/>
            <w:rPrChange w:id="842" w:author="Igor Rončević" w:date="2016-04-29T10:33:00Z">
              <w:rPr>
                <w:rFonts w:ascii="Times New Roman" w:hAnsi="Times New Roman" w:cs="Times New Roman"/>
                <w:sz w:val="24"/>
                <w:szCs w:val="24"/>
              </w:rPr>
            </w:rPrChange>
          </w:rPr>
          <w:t xml:space="preserve">eva </w:t>
        </w:r>
      </w:ins>
      <w:ins w:id="843" w:author="Igor Rončević" w:date="2016-04-15T09:45:00Z">
        <w:r w:rsidR="00D42937" w:rsidRPr="00DB06AF">
          <w:rPr>
            <w:rFonts w:ascii="Times New Roman" w:hAnsi="Times New Roman" w:cs="Times New Roman"/>
            <w:sz w:val="24"/>
            <w:szCs w:val="24"/>
            <w:rPrChange w:id="844" w:author="Igor Rončević" w:date="2016-04-29T10:33:00Z">
              <w:rPr>
                <w:rFonts w:ascii="Times New Roman" w:hAnsi="Times New Roman" w:cs="Times New Roman"/>
                <w:sz w:val="24"/>
                <w:szCs w:val="24"/>
              </w:rPr>
            </w:rPrChange>
          </w:rPr>
          <w:t xml:space="preserve">velik je izazov modernim solvatacijskim metodama </w:t>
        </w:r>
      </w:ins>
      <w:ins w:id="845" w:author="Igor Rončević" w:date="2016-04-15T09:46:00Z">
        <w:r w:rsidR="00E967C7" w:rsidRPr="00DB06AF">
          <w:rPr>
            <w:rFonts w:ascii="Times New Roman" w:hAnsi="Times New Roman" w:cs="Times New Roman"/>
            <w:sz w:val="24"/>
            <w:szCs w:val="24"/>
            <w:rPrChange w:id="846" w:author="Igor Rončević" w:date="2016-04-29T10:33:00Z">
              <w:rPr>
                <w:rFonts w:ascii="Times New Roman" w:hAnsi="Times New Roman" w:cs="Times New Roman"/>
                <w:sz w:val="24"/>
                <w:szCs w:val="24"/>
              </w:rPr>
            </w:rPrChange>
          </w:rPr>
          <w:t>što</w:t>
        </w:r>
      </w:ins>
      <w:ins w:id="847" w:author="Igor Rončević" w:date="2016-04-15T09:45:00Z">
        <w:r w:rsidR="00D42937" w:rsidRPr="00DB06AF">
          <w:rPr>
            <w:rFonts w:ascii="Times New Roman" w:hAnsi="Times New Roman" w:cs="Times New Roman"/>
            <w:sz w:val="24"/>
            <w:szCs w:val="24"/>
            <w:rPrChange w:id="848" w:author="Igor Rončević" w:date="2016-04-29T10:33:00Z">
              <w:rPr>
                <w:rFonts w:ascii="Times New Roman" w:hAnsi="Times New Roman" w:cs="Times New Roman"/>
                <w:sz w:val="24"/>
                <w:szCs w:val="24"/>
              </w:rPr>
            </w:rPrChange>
          </w:rPr>
          <w:t xml:space="preserve"> </w:t>
        </w:r>
      </w:ins>
      <w:ins w:id="849" w:author="Igor Rončević" w:date="2016-04-15T09:46:00Z">
        <w:r w:rsidR="00E967C7" w:rsidRPr="00DB06AF">
          <w:rPr>
            <w:rFonts w:ascii="Times New Roman" w:hAnsi="Times New Roman" w:cs="Times New Roman"/>
            <w:sz w:val="24"/>
            <w:szCs w:val="24"/>
            <w:rPrChange w:id="850" w:author="Igor Rončević" w:date="2016-04-29T10:33:00Z">
              <w:rPr>
                <w:rFonts w:ascii="Times New Roman" w:hAnsi="Times New Roman" w:cs="Times New Roman"/>
                <w:sz w:val="24"/>
                <w:szCs w:val="24"/>
              </w:rPr>
            </w:rPrChange>
          </w:rPr>
          <w:t>fenilhidroksilamin čini</w:t>
        </w:r>
      </w:ins>
      <w:ins w:id="851" w:author="Korisnik_web" w:date="2016-04-24T22:15:00Z">
        <w:r w:rsidR="00B67EB5" w:rsidRPr="00DB06AF">
          <w:rPr>
            <w:rFonts w:ascii="Times New Roman" w:hAnsi="Times New Roman" w:cs="Times New Roman"/>
            <w:sz w:val="24"/>
            <w:szCs w:val="24"/>
            <w:rPrChange w:id="852" w:author="Igor Rončević" w:date="2016-04-29T10:33:00Z">
              <w:rPr>
                <w:rFonts w:ascii="Times New Roman" w:hAnsi="Times New Roman" w:cs="Times New Roman"/>
                <w:sz w:val="24"/>
                <w:szCs w:val="24"/>
              </w:rPr>
            </w:rPrChange>
          </w:rPr>
          <w:t xml:space="preserve"> </w:t>
        </w:r>
      </w:ins>
      <w:ins w:id="853" w:author="Igor Rončević" w:date="2016-04-15T09:46:00Z">
        <w:del w:id="854" w:author="Korisnik_web" w:date="2016-04-24T22:15:00Z">
          <w:r w:rsidR="00E967C7" w:rsidRPr="00DB06AF" w:rsidDel="00B67EB5">
            <w:rPr>
              <w:rFonts w:ascii="Times New Roman" w:hAnsi="Times New Roman" w:cs="Times New Roman"/>
              <w:sz w:val="24"/>
              <w:szCs w:val="24"/>
              <w:rPrChange w:id="855" w:author="Igor Rončević" w:date="2016-04-29T10:33:00Z">
                <w:rPr>
                  <w:rFonts w:ascii="Times New Roman" w:hAnsi="Times New Roman" w:cs="Times New Roman"/>
                  <w:sz w:val="24"/>
                  <w:szCs w:val="24"/>
                </w:rPr>
              </w:rPrChange>
            </w:rPr>
            <w:delText xml:space="preserve"> dobrim </w:delText>
          </w:r>
        </w:del>
        <w:del w:id="856" w:author="Korisnik_web" w:date="2016-04-29T02:38:00Z">
          <w:r w:rsidR="00E967C7" w:rsidRPr="00DB06AF" w:rsidDel="00F84029">
            <w:rPr>
              <w:rFonts w:ascii="Times New Roman" w:hAnsi="Times New Roman" w:cs="Times New Roman"/>
              <w:sz w:val="24"/>
              <w:szCs w:val="24"/>
              <w:rPrChange w:id="857" w:author="Igor Rončević" w:date="2016-04-29T10:33:00Z">
                <w:rPr>
                  <w:rFonts w:ascii="Times New Roman" w:hAnsi="Times New Roman" w:cs="Times New Roman"/>
                  <w:sz w:val="24"/>
                  <w:szCs w:val="24"/>
                </w:rPr>
              </w:rPrChange>
            </w:rPr>
            <w:delText>zahtjevnim</w:delText>
          </w:r>
        </w:del>
      </w:ins>
      <w:ins w:id="858" w:author="Korisnik_web" w:date="2016-04-29T02:38:00Z">
        <w:r w:rsidR="00F84029" w:rsidRPr="00DB06AF">
          <w:rPr>
            <w:rFonts w:ascii="Times New Roman" w:hAnsi="Times New Roman" w:cs="Times New Roman"/>
            <w:sz w:val="24"/>
            <w:szCs w:val="24"/>
            <w:rPrChange w:id="859" w:author="Igor Rončević" w:date="2016-04-29T10:33:00Z">
              <w:rPr>
                <w:rFonts w:ascii="Times New Roman" w:hAnsi="Times New Roman" w:cs="Times New Roman"/>
                <w:sz w:val="24"/>
                <w:szCs w:val="24"/>
              </w:rPr>
            </w:rPrChange>
          </w:rPr>
          <w:t>dobrim</w:t>
        </w:r>
      </w:ins>
      <w:ins w:id="860" w:author="Igor Rončević" w:date="2016-04-15T09:46:00Z">
        <w:r w:rsidR="00E967C7" w:rsidRPr="00DB06AF">
          <w:rPr>
            <w:rFonts w:ascii="Times New Roman" w:hAnsi="Times New Roman" w:cs="Times New Roman"/>
            <w:sz w:val="24"/>
            <w:szCs w:val="24"/>
            <w:rPrChange w:id="861" w:author="Igor Rončević" w:date="2016-04-29T10:33:00Z">
              <w:rPr>
                <w:rFonts w:ascii="Times New Roman" w:hAnsi="Times New Roman" w:cs="Times New Roman"/>
                <w:sz w:val="24"/>
                <w:szCs w:val="24"/>
              </w:rPr>
            </w:rPrChange>
          </w:rPr>
          <w:t xml:space="preserve"> modelnim spojem.</w:t>
        </w:r>
      </w:ins>
      <w:ins w:id="862" w:author="Igor Rončević" w:date="2016-04-14T13:44:00Z">
        <w:r w:rsidR="00822463" w:rsidRPr="00DB06AF">
          <w:rPr>
            <w:rStyle w:val="EndnoteReference"/>
            <w:rFonts w:ascii="Times New Roman" w:hAnsi="Times New Roman" w:cs="Times New Roman"/>
            <w:sz w:val="24"/>
            <w:szCs w:val="24"/>
            <w:rPrChange w:id="863" w:author="Igor Rončević" w:date="2016-04-29T10:33:00Z">
              <w:rPr>
                <w:rStyle w:val="EndnoteReference"/>
                <w:rFonts w:ascii="Times New Roman" w:hAnsi="Times New Roman" w:cs="Times New Roman"/>
                <w:color w:val="FF0000"/>
                <w:sz w:val="24"/>
                <w:szCs w:val="24"/>
              </w:rPr>
            </w:rPrChange>
          </w:rPr>
          <w:endnoteReference w:id="8"/>
        </w:r>
      </w:ins>
    </w:p>
    <w:p w14:paraId="4FC48C13" w14:textId="727FDD6F" w:rsidR="00822463" w:rsidRPr="00DB06AF" w:rsidDel="00776522" w:rsidRDefault="0068337D" w:rsidP="00E967C7">
      <w:pPr>
        <w:spacing w:line="360" w:lineRule="auto"/>
        <w:jc w:val="both"/>
        <w:rPr>
          <w:del w:id="872" w:author="Igor Rončević" w:date="2016-04-15T09:45:00Z"/>
          <w:rFonts w:ascii="Times New Roman" w:hAnsi="Times New Roman" w:cs="Times New Roman"/>
          <w:sz w:val="24"/>
          <w:szCs w:val="24"/>
          <w:rPrChange w:id="873" w:author="Igor Rončević" w:date="2016-04-29T10:33:00Z">
            <w:rPr>
              <w:del w:id="874" w:author="Igor Rončević" w:date="2016-04-15T09:45:00Z"/>
              <w:rFonts w:ascii="Times New Roman" w:hAnsi="Times New Roman" w:cs="Times New Roman"/>
              <w:sz w:val="24"/>
              <w:szCs w:val="24"/>
            </w:rPr>
          </w:rPrChange>
        </w:rPr>
      </w:pPr>
      <w:r w:rsidRPr="00DB06AF">
        <w:rPr>
          <w:rFonts w:ascii="Times New Roman" w:hAnsi="Times New Roman" w:cs="Times New Roman"/>
          <w:sz w:val="24"/>
          <w:szCs w:val="24"/>
          <w:rPrChange w:id="875" w:author="Igor Rončević" w:date="2016-04-29T10:33:00Z">
            <w:rPr>
              <w:rFonts w:ascii="Times New Roman" w:hAnsi="Times New Roman" w:cs="Times New Roman"/>
              <w:sz w:val="24"/>
              <w:szCs w:val="24"/>
            </w:rPr>
          </w:rPrChange>
        </w:rPr>
        <w:tab/>
      </w:r>
    </w:p>
    <w:p w14:paraId="1945F893" w14:textId="77777777" w:rsidR="00776522" w:rsidRPr="00DB06AF" w:rsidRDefault="00776522">
      <w:pPr>
        <w:spacing w:line="360" w:lineRule="auto"/>
        <w:jc w:val="both"/>
        <w:rPr>
          <w:ins w:id="876" w:author="Korisnik_web" w:date="2016-04-29T04:47:00Z"/>
          <w:rFonts w:ascii="Times New Roman" w:hAnsi="Times New Roman" w:cs="Times New Roman"/>
          <w:sz w:val="24"/>
          <w:szCs w:val="24"/>
          <w:rPrChange w:id="877" w:author="Igor Rončević" w:date="2016-04-29T10:33:00Z">
            <w:rPr>
              <w:ins w:id="878" w:author="Korisnik_web" w:date="2016-04-29T04:47:00Z"/>
              <w:rFonts w:ascii="Times New Roman" w:hAnsi="Times New Roman" w:cs="Times New Roman"/>
              <w:sz w:val="24"/>
              <w:szCs w:val="24"/>
            </w:rPr>
          </w:rPrChange>
        </w:rPr>
      </w:pPr>
    </w:p>
    <w:p w14:paraId="3700C11E" w14:textId="77777777" w:rsidR="00776522" w:rsidRPr="00DB06AF" w:rsidRDefault="00776522" w:rsidP="00E967C7">
      <w:pPr>
        <w:spacing w:line="360" w:lineRule="auto"/>
        <w:jc w:val="both"/>
        <w:rPr>
          <w:ins w:id="879" w:author="Korisnik_web" w:date="2016-04-29T04:48:00Z"/>
          <w:rFonts w:ascii="Times New Roman" w:hAnsi="Times New Roman" w:cs="Times New Roman"/>
          <w:sz w:val="24"/>
          <w:szCs w:val="24"/>
          <w:rPrChange w:id="880" w:author="Igor Rončević" w:date="2016-04-29T10:33:00Z">
            <w:rPr>
              <w:ins w:id="881" w:author="Korisnik_web" w:date="2016-04-29T04:48:00Z"/>
              <w:rFonts w:ascii="Times New Roman" w:hAnsi="Times New Roman" w:cs="Times New Roman"/>
              <w:sz w:val="24"/>
              <w:szCs w:val="24"/>
            </w:rPr>
          </w:rPrChange>
        </w:rPr>
      </w:pPr>
    </w:p>
    <w:p w14:paraId="1C10556E" w14:textId="58110E9D" w:rsidR="00170CF3" w:rsidRPr="00DB06AF" w:rsidRDefault="0068337D" w:rsidP="00E967C7">
      <w:pPr>
        <w:spacing w:line="360" w:lineRule="auto"/>
        <w:jc w:val="both"/>
        <w:rPr>
          <w:rFonts w:ascii="Times New Roman" w:hAnsi="Times New Roman" w:cs="Times New Roman"/>
          <w:sz w:val="24"/>
          <w:szCs w:val="24"/>
          <w:rPrChange w:id="882" w:author="Igor Rončević" w:date="2016-04-29T10:33:00Z">
            <w:rPr>
              <w:rFonts w:ascii="Times New Roman" w:hAnsi="Times New Roman" w:cs="Times New Roman"/>
              <w:sz w:val="24"/>
              <w:szCs w:val="24"/>
            </w:rPr>
          </w:rPrChange>
        </w:rPr>
      </w:pPr>
      <w:r w:rsidRPr="00DB06AF">
        <w:rPr>
          <w:rFonts w:ascii="Times New Roman" w:hAnsi="Times New Roman" w:cs="Times New Roman"/>
          <w:sz w:val="24"/>
          <w:szCs w:val="24"/>
          <w:rPrChange w:id="883" w:author="Igor Rončević" w:date="2016-04-29T10:33:00Z">
            <w:rPr>
              <w:rFonts w:ascii="Times New Roman" w:hAnsi="Times New Roman" w:cs="Times New Roman"/>
              <w:sz w:val="24"/>
              <w:szCs w:val="24"/>
            </w:rPr>
          </w:rPrChange>
        </w:rPr>
        <w:lastRenderedPageBreak/>
        <w:t xml:space="preserve">Ciljevi ovog rada su sljedeći: </w:t>
      </w:r>
    </w:p>
    <w:p w14:paraId="39AA1AC7" w14:textId="294F59B9" w:rsidR="00170CF3" w:rsidRPr="00DB06AF" w:rsidRDefault="00822463">
      <w:pPr>
        <w:pStyle w:val="ListParagraph"/>
        <w:numPr>
          <w:ilvl w:val="0"/>
          <w:numId w:val="1"/>
        </w:numPr>
        <w:spacing w:line="360" w:lineRule="auto"/>
        <w:jc w:val="both"/>
        <w:rPr>
          <w:rFonts w:ascii="Times New Roman" w:hAnsi="Times New Roman" w:cs="Times New Roman"/>
          <w:sz w:val="24"/>
          <w:szCs w:val="24"/>
          <w:rPrChange w:id="884" w:author="Igor Rončević" w:date="2016-04-29T10:33:00Z">
            <w:rPr>
              <w:rFonts w:ascii="Times New Roman" w:hAnsi="Times New Roman" w:cs="Times New Roman"/>
              <w:sz w:val="24"/>
              <w:szCs w:val="24"/>
            </w:rPr>
          </w:rPrChange>
        </w:rPr>
      </w:pPr>
      <w:ins w:id="885" w:author="Igor Rončević" w:date="2016-04-14T13:46:00Z">
        <w:del w:id="886" w:author="Korisnik_web" w:date="2016-04-24T15:47:00Z">
          <w:r w:rsidRPr="00DB06AF" w:rsidDel="003660C0">
            <w:rPr>
              <w:rFonts w:ascii="Times New Roman" w:hAnsi="Times New Roman" w:cs="Times New Roman"/>
              <w:sz w:val="24"/>
              <w:szCs w:val="24"/>
              <w:rPrChange w:id="887" w:author="Igor Rončević" w:date="2016-04-29T10:33:00Z">
                <w:rPr>
                  <w:rFonts w:ascii="Times New Roman" w:hAnsi="Times New Roman" w:cs="Times New Roman"/>
                  <w:sz w:val="24"/>
                  <w:szCs w:val="24"/>
                </w:rPr>
              </w:rPrChange>
            </w:rPr>
            <w:delText>Primjena i o</w:delText>
          </w:r>
        </w:del>
      </w:ins>
      <w:ins w:id="888" w:author="Korisnik_web" w:date="2016-04-24T15:47:00Z">
        <w:del w:id="889" w:author="Igor Rončević" w:date="2016-04-25T14:52:00Z">
          <w:r w:rsidR="003660C0" w:rsidRPr="00DB06AF" w:rsidDel="00123D16">
            <w:rPr>
              <w:rFonts w:ascii="Times New Roman" w:hAnsi="Times New Roman" w:cs="Times New Roman"/>
              <w:sz w:val="24"/>
              <w:szCs w:val="24"/>
              <w:rPrChange w:id="890" w:author="Igor Rončević" w:date="2016-04-29T10:33:00Z">
                <w:rPr>
                  <w:rFonts w:ascii="Times New Roman" w:hAnsi="Times New Roman" w:cs="Times New Roman"/>
                  <w:sz w:val="24"/>
                  <w:szCs w:val="24"/>
                </w:rPr>
              </w:rPrChange>
            </w:rPr>
            <w:delText>O</w:delText>
          </w:r>
        </w:del>
      </w:ins>
      <w:ins w:id="891" w:author="Igor Rončević" w:date="2016-04-25T14:53:00Z">
        <w:r w:rsidR="00123D16" w:rsidRPr="00DB06AF">
          <w:rPr>
            <w:rFonts w:ascii="Times New Roman" w:hAnsi="Times New Roman" w:cs="Times New Roman"/>
            <w:sz w:val="24"/>
            <w:szCs w:val="24"/>
            <w:rPrChange w:id="892" w:author="Igor Rončević" w:date="2016-04-29T10:33:00Z">
              <w:rPr>
                <w:rFonts w:ascii="Times New Roman" w:hAnsi="Times New Roman" w:cs="Times New Roman"/>
                <w:sz w:val="24"/>
                <w:szCs w:val="24"/>
              </w:rPr>
            </w:rPrChange>
          </w:rPr>
          <w:t>O</w:t>
        </w:r>
      </w:ins>
      <w:ins w:id="893" w:author="Korisnik_web" w:date="2016-04-11T11:38:00Z">
        <w:r w:rsidR="00B973A6" w:rsidRPr="00DB06AF">
          <w:rPr>
            <w:rFonts w:ascii="Times New Roman" w:hAnsi="Times New Roman" w:cs="Times New Roman"/>
            <w:sz w:val="24"/>
            <w:szCs w:val="24"/>
            <w:rPrChange w:id="894" w:author="Igor Rončević" w:date="2016-04-29T10:33:00Z">
              <w:rPr>
                <w:rFonts w:ascii="Times New Roman" w:hAnsi="Times New Roman" w:cs="Times New Roman"/>
                <w:sz w:val="24"/>
                <w:szCs w:val="24"/>
              </w:rPr>
            </w:rPrChange>
          </w:rPr>
          <w:t xml:space="preserve">ptimizacija </w:t>
        </w:r>
      </w:ins>
      <w:del w:id="895" w:author="Korisnik_web" w:date="2016-04-11T11:38:00Z">
        <w:r w:rsidR="0068337D" w:rsidRPr="00DB06AF" w:rsidDel="00B973A6">
          <w:rPr>
            <w:rFonts w:ascii="Times New Roman" w:hAnsi="Times New Roman" w:cs="Times New Roman"/>
            <w:sz w:val="24"/>
            <w:szCs w:val="24"/>
            <w:rPrChange w:id="896" w:author="Igor Rončević" w:date="2016-04-29T10:33:00Z">
              <w:rPr>
                <w:rFonts w:ascii="Times New Roman" w:hAnsi="Times New Roman" w:cs="Times New Roman"/>
                <w:sz w:val="24"/>
                <w:szCs w:val="24"/>
              </w:rPr>
            </w:rPrChange>
          </w:rPr>
          <w:delText xml:space="preserve">Upotrebom </w:delText>
        </w:r>
      </w:del>
      <w:del w:id="897" w:author="Igor Rončević" w:date="2016-04-15T10:04:00Z">
        <w:r w:rsidR="0068337D" w:rsidRPr="00DB06AF" w:rsidDel="00630677">
          <w:rPr>
            <w:rFonts w:ascii="Times New Roman" w:hAnsi="Times New Roman" w:cs="Times New Roman"/>
            <w:sz w:val="24"/>
            <w:szCs w:val="24"/>
            <w:rPrChange w:id="898" w:author="Igor Rončević" w:date="2016-04-29T10:33:00Z">
              <w:rPr>
                <w:rFonts w:ascii="Times New Roman" w:hAnsi="Times New Roman" w:cs="Times New Roman"/>
                <w:sz w:val="24"/>
                <w:szCs w:val="24"/>
              </w:rPr>
            </w:rPrChange>
          </w:rPr>
          <w:delText>nove</w:delText>
        </w:r>
      </w:del>
      <w:ins w:id="899" w:author="Igor Rončević" w:date="2016-04-14T13:46:00Z">
        <w:del w:id="900" w:author="Korisnik_web" w:date="2016-04-24T15:46:00Z">
          <w:r w:rsidRPr="00DB06AF" w:rsidDel="007C502A">
            <w:rPr>
              <w:rFonts w:ascii="Times New Roman" w:hAnsi="Times New Roman" w:cs="Times New Roman"/>
              <w:sz w:val="24"/>
              <w:szCs w:val="24"/>
              <w:rPrChange w:id="901" w:author="Igor Rončević" w:date="2016-04-29T10:33:00Z">
                <w:rPr>
                  <w:rFonts w:ascii="Times New Roman" w:hAnsi="Times New Roman" w:cs="Times New Roman"/>
                  <w:sz w:val="24"/>
                  <w:szCs w:val="24"/>
                </w:rPr>
              </w:rPrChange>
            </w:rPr>
            <w:delText>FGSB/NBO</w:delText>
          </w:r>
        </w:del>
      </w:ins>
      <w:ins w:id="902" w:author="Korisnik_web" w:date="2016-04-24T15:46:00Z">
        <w:r w:rsidR="007C502A" w:rsidRPr="00DB06AF">
          <w:rPr>
            <w:rFonts w:ascii="Times New Roman" w:hAnsi="Times New Roman" w:cs="Times New Roman"/>
            <w:sz w:val="24"/>
            <w:szCs w:val="24"/>
            <w:rPrChange w:id="903" w:author="Igor Rončević" w:date="2016-04-29T10:33:00Z">
              <w:rPr>
                <w:rFonts w:ascii="Times New Roman" w:hAnsi="Times New Roman" w:cs="Times New Roman"/>
                <w:sz w:val="24"/>
                <w:szCs w:val="24"/>
              </w:rPr>
            </w:rPrChange>
          </w:rPr>
          <w:t>nove</w:t>
        </w:r>
      </w:ins>
      <w:r w:rsidR="0068337D" w:rsidRPr="00DB06AF">
        <w:rPr>
          <w:rFonts w:ascii="Times New Roman" w:hAnsi="Times New Roman" w:cs="Times New Roman"/>
          <w:sz w:val="24"/>
          <w:szCs w:val="24"/>
          <w:rPrChange w:id="904" w:author="Igor Rončević" w:date="2016-04-29T10:33:00Z">
            <w:rPr>
              <w:rFonts w:ascii="Times New Roman" w:hAnsi="Times New Roman" w:cs="Times New Roman"/>
              <w:sz w:val="24"/>
              <w:szCs w:val="24"/>
            </w:rPr>
          </w:rPrChange>
        </w:rPr>
        <w:t xml:space="preserve"> klaster-kontinuum metode</w:t>
      </w:r>
      <w:ins w:id="905" w:author="Korisnik_web" w:date="2016-04-11T11:38:00Z">
        <w:del w:id="906" w:author="Igor Rončević" w:date="2016-04-25T14:51:00Z">
          <w:r w:rsidR="00B973A6" w:rsidRPr="00EE768A" w:rsidDel="00123D16">
            <w:rPr>
              <w:rFonts w:ascii="Times New Roman" w:hAnsi="Times New Roman" w:cs="Times New Roman"/>
              <w:sz w:val="24"/>
              <w:szCs w:val="24"/>
              <w:vertAlign w:val="superscript"/>
              <w:rPrChange w:id="907" w:author="Igor Rončević" w:date="2016-04-29T10:59:00Z">
                <w:rPr>
                  <w:rFonts w:ascii="Times New Roman" w:hAnsi="Times New Roman" w:cs="Times New Roman"/>
                  <w:sz w:val="24"/>
                  <w:szCs w:val="24"/>
                </w:rPr>
              </w:rPrChange>
            </w:rPr>
            <w:delText>,</w:delText>
          </w:r>
        </w:del>
      </w:ins>
      <w:ins w:id="908" w:author="Igor Rončević" w:date="2016-04-29T10:59:00Z">
        <w:r w:rsidR="00EE768A" w:rsidRPr="00EE768A">
          <w:rPr>
            <w:rFonts w:ascii="Times New Roman" w:hAnsi="Times New Roman" w:cs="Times New Roman"/>
            <w:sz w:val="24"/>
            <w:szCs w:val="24"/>
            <w:vertAlign w:val="superscript"/>
            <w:rPrChange w:id="909" w:author="Igor Rončević" w:date="2016-04-29T10:59:00Z">
              <w:rPr>
                <w:rFonts w:ascii="Times New Roman" w:hAnsi="Times New Roman" w:cs="Times New Roman"/>
                <w:sz w:val="24"/>
                <w:szCs w:val="24"/>
              </w:rPr>
            </w:rPrChange>
          </w:rPr>
          <w:fldChar w:fldCharType="begin"/>
        </w:r>
        <w:r w:rsidR="00EE768A" w:rsidRPr="00EE768A">
          <w:rPr>
            <w:rFonts w:ascii="Times New Roman" w:hAnsi="Times New Roman" w:cs="Times New Roman"/>
            <w:sz w:val="24"/>
            <w:szCs w:val="24"/>
            <w:vertAlign w:val="superscript"/>
            <w:rPrChange w:id="910" w:author="Igor Rončević" w:date="2016-04-29T10:59:00Z">
              <w:rPr>
                <w:rFonts w:ascii="Times New Roman" w:hAnsi="Times New Roman" w:cs="Times New Roman"/>
                <w:sz w:val="24"/>
                <w:szCs w:val="24"/>
              </w:rPr>
            </w:rPrChange>
          </w:rPr>
          <w:instrText xml:space="preserve"> NOTEREF _Ref449690907 \h </w:instrText>
        </w:r>
        <w:r w:rsidR="00EE768A" w:rsidRPr="00EE768A">
          <w:rPr>
            <w:rFonts w:ascii="Times New Roman" w:hAnsi="Times New Roman" w:cs="Times New Roman"/>
            <w:sz w:val="24"/>
            <w:szCs w:val="24"/>
            <w:vertAlign w:val="superscript"/>
            <w:rPrChange w:id="911" w:author="Igor Rončević" w:date="2016-04-29T10:59:00Z">
              <w:rPr>
                <w:rFonts w:ascii="Times New Roman" w:hAnsi="Times New Roman" w:cs="Times New Roman"/>
                <w:sz w:val="24"/>
                <w:szCs w:val="24"/>
              </w:rPr>
            </w:rPrChange>
          </w:rPr>
        </w:r>
      </w:ins>
      <w:r w:rsidR="00EE768A">
        <w:rPr>
          <w:rFonts w:ascii="Times New Roman" w:hAnsi="Times New Roman" w:cs="Times New Roman"/>
          <w:sz w:val="24"/>
          <w:szCs w:val="24"/>
          <w:vertAlign w:val="superscript"/>
        </w:rPr>
        <w:instrText xml:space="preserve"> \* MERGEFORMAT </w:instrText>
      </w:r>
      <w:r w:rsidR="00EE768A" w:rsidRPr="00EE768A">
        <w:rPr>
          <w:rFonts w:ascii="Times New Roman" w:hAnsi="Times New Roman" w:cs="Times New Roman"/>
          <w:sz w:val="24"/>
          <w:szCs w:val="24"/>
          <w:vertAlign w:val="superscript"/>
          <w:rPrChange w:id="912" w:author="Igor Rončević" w:date="2016-04-29T10:59:00Z">
            <w:rPr>
              <w:rFonts w:ascii="Times New Roman" w:hAnsi="Times New Roman" w:cs="Times New Roman"/>
              <w:sz w:val="24"/>
              <w:szCs w:val="24"/>
            </w:rPr>
          </w:rPrChange>
        </w:rPr>
        <w:fldChar w:fldCharType="separate"/>
      </w:r>
      <w:r w:rsidR="009B0E7A">
        <w:rPr>
          <w:rFonts w:ascii="Times New Roman" w:hAnsi="Times New Roman" w:cs="Times New Roman"/>
          <w:sz w:val="24"/>
          <w:szCs w:val="24"/>
          <w:vertAlign w:val="superscript"/>
        </w:rPr>
        <w:t>4</w:t>
      </w:r>
      <w:ins w:id="913" w:author="Igor Rončević" w:date="2016-04-29T10:59:00Z">
        <w:r w:rsidR="00EE768A" w:rsidRPr="00EE768A">
          <w:rPr>
            <w:rFonts w:ascii="Times New Roman" w:hAnsi="Times New Roman" w:cs="Times New Roman"/>
            <w:sz w:val="24"/>
            <w:szCs w:val="24"/>
            <w:vertAlign w:val="superscript"/>
            <w:rPrChange w:id="914" w:author="Igor Rončević" w:date="2016-04-29T10:59:00Z">
              <w:rPr>
                <w:rFonts w:ascii="Times New Roman" w:hAnsi="Times New Roman" w:cs="Times New Roman"/>
                <w:sz w:val="24"/>
                <w:szCs w:val="24"/>
              </w:rPr>
            </w:rPrChange>
          </w:rPr>
          <w:fldChar w:fldCharType="end"/>
        </w:r>
      </w:ins>
      <w:ins w:id="915" w:author="Korisnik_web" w:date="2016-04-11T11:38:00Z">
        <w:r w:rsidR="00B973A6" w:rsidRPr="00DB06AF">
          <w:rPr>
            <w:rFonts w:ascii="Times New Roman" w:hAnsi="Times New Roman" w:cs="Times New Roman"/>
            <w:sz w:val="24"/>
            <w:szCs w:val="24"/>
            <w:rPrChange w:id="916" w:author="Igor Rončević" w:date="2016-04-29T10:33:00Z">
              <w:rPr>
                <w:rFonts w:ascii="Times New Roman" w:hAnsi="Times New Roman" w:cs="Times New Roman"/>
                <w:sz w:val="24"/>
                <w:szCs w:val="24"/>
              </w:rPr>
            </w:rPrChange>
          </w:rPr>
          <w:t xml:space="preserve"> </w:t>
        </w:r>
        <w:del w:id="917" w:author="Igor Rončević" w:date="2016-04-25T14:52:00Z">
          <w:r w:rsidR="00B973A6" w:rsidRPr="00DB06AF" w:rsidDel="00123D16">
            <w:rPr>
              <w:rFonts w:ascii="Times New Roman" w:hAnsi="Times New Roman" w:cs="Times New Roman"/>
              <w:sz w:val="24"/>
              <w:szCs w:val="24"/>
              <w:rPrChange w:id="918" w:author="Igor Rončević" w:date="2016-04-29T10:33:00Z">
                <w:rPr>
                  <w:rFonts w:ascii="Times New Roman" w:hAnsi="Times New Roman" w:cs="Times New Roman"/>
                  <w:sz w:val="24"/>
                  <w:szCs w:val="24"/>
                </w:rPr>
              </w:rPrChange>
            </w:rPr>
            <w:delText>te</w:delText>
          </w:r>
        </w:del>
      </w:ins>
      <w:ins w:id="919" w:author="Igor Rončević" w:date="2016-04-25T14:52:00Z">
        <w:r w:rsidR="00123D16" w:rsidRPr="00DB06AF">
          <w:rPr>
            <w:rFonts w:ascii="Times New Roman" w:hAnsi="Times New Roman" w:cs="Times New Roman"/>
            <w:sz w:val="24"/>
            <w:szCs w:val="24"/>
            <w:rPrChange w:id="920" w:author="Igor Rončević" w:date="2016-04-29T10:33:00Z">
              <w:rPr>
                <w:rFonts w:ascii="Times New Roman" w:hAnsi="Times New Roman" w:cs="Times New Roman"/>
                <w:sz w:val="24"/>
                <w:szCs w:val="24"/>
              </w:rPr>
            </w:rPrChange>
          </w:rPr>
          <w:t>i</w:t>
        </w:r>
      </w:ins>
      <w:ins w:id="921" w:author="Korisnik_web" w:date="2016-04-11T11:38:00Z">
        <w:r w:rsidR="00B973A6" w:rsidRPr="00DB06AF">
          <w:rPr>
            <w:rFonts w:ascii="Times New Roman" w:hAnsi="Times New Roman" w:cs="Times New Roman"/>
            <w:sz w:val="24"/>
            <w:szCs w:val="24"/>
            <w:rPrChange w:id="922" w:author="Igor Rončević" w:date="2016-04-29T10:33:00Z">
              <w:rPr>
                <w:rFonts w:ascii="Times New Roman" w:hAnsi="Times New Roman" w:cs="Times New Roman"/>
                <w:sz w:val="24"/>
                <w:szCs w:val="24"/>
              </w:rPr>
            </w:rPrChange>
          </w:rPr>
          <w:t xml:space="preserve"> njena primjena u</w:t>
        </w:r>
      </w:ins>
      <w:r w:rsidR="0068337D" w:rsidRPr="00DB06AF">
        <w:rPr>
          <w:rFonts w:ascii="Times New Roman" w:hAnsi="Times New Roman" w:cs="Times New Roman"/>
          <w:sz w:val="24"/>
          <w:szCs w:val="24"/>
          <w:rPrChange w:id="923" w:author="Igor Rončević" w:date="2016-04-29T10:33:00Z">
            <w:rPr>
              <w:rFonts w:ascii="Times New Roman" w:hAnsi="Times New Roman" w:cs="Times New Roman"/>
              <w:sz w:val="24"/>
              <w:szCs w:val="24"/>
            </w:rPr>
          </w:rPrChange>
        </w:rPr>
        <w:t xml:space="preserve"> prouč</w:t>
      </w:r>
      <w:ins w:id="924" w:author="Korisnik_web" w:date="2016-04-11T11:39:00Z">
        <w:r w:rsidR="00B973A6" w:rsidRPr="00DB06AF">
          <w:rPr>
            <w:rFonts w:ascii="Times New Roman" w:hAnsi="Times New Roman" w:cs="Times New Roman"/>
            <w:sz w:val="24"/>
            <w:szCs w:val="24"/>
            <w:rPrChange w:id="925" w:author="Igor Rončević" w:date="2016-04-29T10:33:00Z">
              <w:rPr>
                <w:rFonts w:ascii="Times New Roman" w:hAnsi="Times New Roman" w:cs="Times New Roman"/>
                <w:sz w:val="24"/>
                <w:szCs w:val="24"/>
              </w:rPr>
            </w:rPrChange>
          </w:rPr>
          <w:t>avanju</w:t>
        </w:r>
      </w:ins>
      <w:del w:id="926" w:author="Korisnik_web" w:date="2016-04-11T11:39:00Z">
        <w:r w:rsidR="0068337D" w:rsidRPr="00DB06AF" w:rsidDel="00B973A6">
          <w:rPr>
            <w:rFonts w:ascii="Times New Roman" w:hAnsi="Times New Roman" w:cs="Times New Roman"/>
            <w:sz w:val="24"/>
            <w:szCs w:val="24"/>
            <w:rPrChange w:id="927" w:author="Igor Rončević" w:date="2016-04-29T10:33:00Z">
              <w:rPr>
                <w:rFonts w:ascii="Times New Roman" w:hAnsi="Times New Roman" w:cs="Times New Roman"/>
                <w:sz w:val="24"/>
                <w:szCs w:val="24"/>
              </w:rPr>
            </w:rPrChange>
          </w:rPr>
          <w:delText>iti</w:delText>
        </w:r>
      </w:del>
      <w:r w:rsidR="0068337D" w:rsidRPr="00DB06AF">
        <w:rPr>
          <w:rFonts w:ascii="Times New Roman" w:hAnsi="Times New Roman" w:cs="Times New Roman"/>
          <w:sz w:val="24"/>
          <w:szCs w:val="24"/>
          <w:rPrChange w:id="928" w:author="Igor Rončević" w:date="2016-04-29T10:33:00Z">
            <w:rPr>
              <w:rFonts w:ascii="Times New Roman" w:hAnsi="Times New Roman" w:cs="Times New Roman"/>
              <w:sz w:val="24"/>
              <w:szCs w:val="24"/>
            </w:rPr>
          </w:rPrChange>
        </w:rPr>
        <w:t xml:space="preserve"> mikrosolvatacij</w:t>
      </w:r>
      <w:ins w:id="929" w:author="Igor Rončević" w:date="2016-04-14T13:46:00Z">
        <w:r w:rsidRPr="00DB06AF">
          <w:rPr>
            <w:rFonts w:ascii="Times New Roman" w:hAnsi="Times New Roman" w:cs="Times New Roman"/>
            <w:sz w:val="24"/>
            <w:szCs w:val="24"/>
            <w:rPrChange w:id="930" w:author="Igor Rončević" w:date="2016-04-29T10:33:00Z">
              <w:rPr>
                <w:rFonts w:ascii="Times New Roman" w:hAnsi="Times New Roman" w:cs="Times New Roman"/>
                <w:sz w:val="24"/>
                <w:szCs w:val="24"/>
              </w:rPr>
            </w:rPrChange>
          </w:rPr>
          <w:t>e</w:t>
        </w:r>
      </w:ins>
      <w:del w:id="931" w:author="Korisnik_web" w:date="2016-04-11T11:39:00Z">
        <w:r w:rsidR="0068337D" w:rsidRPr="00DB06AF" w:rsidDel="00B973A6">
          <w:rPr>
            <w:rFonts w:ascii="Times New Roman" w:hAnsi="Times New Roman" w:cs="Times New Roman"/>
            <w:sz w:val="24"/>
            <w:szCs w:val="24"/>
            <w:rPrChange w:id="932" w:author="Igor Rončević" w:date="2016-04-29T10:33:00Z">
              <w:rPr>
                <w:rFonts w:ascii="Times New Roman" w:hAnsi="Times New Roman" w:cs="Times New Roman"/>
                <w:sz w:val="24"/>
                <w:szCs w:val="24"/>
              </w:rPr>
            </w:rPrChange>
          </w:rPr>
          <w:delText>u</w:delText>
        </w:r>
      </w:del>
      <w:r w:rsidR="0068337D" w:rsidRPr="00DB06AF">
        <w:rPr>
          <w:rFonts w:ascii="Times New Roman" w:hAnsi="Times New Roman" w:cs="Times New Roman"/>
          <w:sz w:val="24"/>
          <w:szCs w:val="24"/>
          <w:rPrChange w:id="933" w:author="Igor Rončević" w:date="2016-04-29T10:33:00Z">
            <w:rPr>
              <w:rFonts w:ascii="Times New Roman" w:hAnsi="Times New Roman" w:cs="Times New Roman"/>
              <w:sz w:val="24"/>
              <w:szCs w:val="24"/>
            </w:rPr>
          </w:rPrChange>
        </w:rPr>
        <w:t xml:space="preserve"> molekula anlina, fenilhidroksilamina i njihovih protoniranih vrsta</w:t>
      </w:r>
      <w:ins w:id="934" w:author="Igor Rončević" w:date="2016-04-25T14:53:00Z">
        <w:r w:rsidR="00123D16" w:rsidRPr="00DB06AF">
          <w:rPr>
            <w:rFonts w:ascii="Times New Roman" w:hAnsi="Times New Roman" w:cs="Times New Roman"/>
            <w:sz w:val="24"/>
            <w:szCs w:val="24"/>
            <w:rPrChange w:id="935" w:author="Igor Rončević" w:date="2016-04-29T10:33:00Z">
              <w:rPr>
                <w:rFonts w:ascii="Times New Roman" w:hAnsi="Times New Roman" w:cs="Times New Roman"/>
                <w:sz w:val="24"/>
                <w:szCs w:val="24"/>
              </w:rPr>
            </w:rPrChange>
          </w:rPr>
          <w:t>.</w:t>
        </w:r>
      </w:ins>
      <w:del w:id="936" w:author="Igor Rončević" w:date="2016-04-25T14:52:00Z">
        <w:r w:rsidR="0068337D" w:rsidRPr="00DB06AF" w:rsidDel="00123D16">
          <w:rPr>
            <w:rFonts w:ascii="Times New Roman" w:hAnsi="Times New Roman" w:cs="Times New Roman"/>
            <w:sz w:val="24"/>
            <w:szCs w:val="24"/>
            <w:rPrChange w:id="937" w:author="Igor Rončević" w:date="2016-04-29T10:33:00Z">
              <w:rPr>
                <w:rFonts w:ascii="Times New Roman" w:hAnsi="Times New Roman" w:cs="Times New Roman"/>
                <w:sz w:val="24"/>
                <w:szCs w:val="24"/>
              </w:rPr>
            </w:rPrChange>
          </w:rPr>
          <w:delText xml:space="preserve">. </w:delText>
        </w:r>
      </w:del>
    </w:p>
    <w:p w14:paraId="5666E053" w14:textId="77777777" w:rsidR="001A563A" w:rsidRPr="001A563A" w:rsidRDefault="0068337D" w:rsidP="001A563A">
      <w:pPr>
        <w:pStyle w:val="ListParagraph"/>
        <w:numPr>
          <w:ilvl w:val="0"/>
          <w:numId w:val="1"/>
        </w:numPr>
        <w:suppressAutoHyphens w:val="0"/>
        <w:spacing w:after="0" w:line="360" w:lineRule="auto"/>
        <w:rPr>
          <w:ins w:id="938" w:author="Igor Rončević" w:date="2016-04-29T10:42:00Z"/>
          <w:rFonts w:ascii="Times New Roman" w:hAnsi="Times New Roman" w:cs="Times New Roman"/>
          <w:sz w:val="24"/>
          <w:szCs w:val="24"/>
          <w:rPrChange w:id="939" w:author="Igor Rončević" w:date="2016-04-29T10:42:00Z">
            <w:rPr>
              <w:ins w:id="940" w:author="Igor Rončević" w:date="2016-04-29T10:42:00Z"/>
            </w:rPr>
          </w:rPrChange>
        </w:rPr>
        <w:pPrChange w:id="941" w:author="Igor Rončević" w:date="2016-04-29T10:42:00Z">
          <w:pPr>
            <w:suppressAutoHyphens w:val="0"/>
            <w:spacing w:after="0"/>
          </w:pPr>
        </w:pPrChange>
      </w:pPr>
      <w:del w:id="942" w:author="Korisnik_web" w:date="2016-04-11T11:40:00Z">
        <w:r w:rsidRPr="001A563A" w:rsidDel="00B973A6">
          <w:rPr>
            <w:rFonts w:ascii="Times New Roman" w:hAnsi="Times New Roman" w:cs="Times New Roman"/>
            <w:sz w:val="24"/>
            <w:szCs w:val="24"/>
            <w:rPrChange w:id="943" w:author="Igor Rončević" w:date="2016-04-29T10:42:00Z">
              <w:rPr>
                <w:rFonts w:ascii="Times New Roman" w:hAnsi="Times New Roman" w:cs="Times New Roman"/>
                <w:sz w:val="24"/>
                <w:szCs w:val="24"/>
              </w:rPr>
            </w:rPrChange>
          </w:rPr>
          <w:delText xml:space="preserve">Odrediti </w:delText>
        </w:r>
      </w:del>
      <w:ins w:id="944" w:author="Korisnik_web" w:date="2016-04-11T11:40:00Z">
        <w:del w:id="945" w:author="Igor Rončević" w:date="2016-04-25T14:52:00Z">
          <w:r w:rsidR="00B973A6" w:rsidRPr="001A563A" w:rsidDel="00123D16">
            <w:rPr>
              <w:rFonts w:ascii="Times New Roman" w:hAnsi="Times New Roman" w:cs="Times New Roman"/>
              <w:sz w:val="24"/>
              <w:szCs w:val="24"/>
              <w:rPrChange w:id="946" w:author="Igor Rončević" w:date="2016-04-29T10:42:00Z">
                <w:rPr>
                  <w:rFonts w:ascii="Times New Roman" w:hAnsi="Times New Roman" w:cs="Times New Roman"/>
                  <w:sz w:val="24"/>
                  <w:szCs w:val="24"/>
                </w:rPr>
              </w:rPrChange>
            </w:rPr>
            <w:delText>A</w:delText>
          </w:r>
        </w:del>
      </w:ins>
      <w:ins w:id="947" w:author="Igor Rončević" w:date="2016-04-25T14:53:00Z">
        <w:r w:rsidR="00123D16" w:rsidRPr="001A563A">
          <w:rPr>
            <w:rFonts w:ascii="Times New Roman" w:hAnsi="Times New Roman" w:cs="Times New Roman"/>
            <w:sz w:val="24"/>
            <w:szCs w:val="24"/>
            <w:rPrChange w:id="948" w:author="Igor Rončević" w:date="2016-04-29T10:42:00Z">
              <w:rPr>
                <w:rFonts w:ascii="Times New Roman" w:hAnsi="Times New Roman" w:cs="Times New Roman"/>
                <w:sz w:val="24"/>
                <w:szCs w:val="24"/>
              </w:rPr>
            </w:rPrChange>
          </w:rPr>
          <w:t>A</w:t>
        </w:r>
      </w:ins>
      <w:ins w:id="949" w:author="Korisnik_web" w:date="2016-04-11T11:40:00Z">
        <w:r w:rsidR="00B973A6" w:rsidRPr="001A563A">
          <w:rPr>
            <w:rFonts w:ascii="Times New Roman" w:hAnsi="Times New Roman" w:cs="Times New Roman"/>
            <w:sz w:val="24"/>
            <w:szCs w:val="24"/>
            <w:rPrChange w:id="950" w:author="Igor Rončević" w:date="2016-04-29T10:42:00Z">
              <w:rPr>
                <w:rFonts w:ascii="Times New Roman" w:hAnsi="Times New Roman" w:cs="Times New Roman"/>
                <w:sz w:val="24"/>
                <w:szCs w:val="24"/>
              </w:rPr>
            </w:rPrChange>
          </w:rPr>
          <w:t>naliza</w:t>
        </w:r>
      </w:ins>
      <w:ins w:id="951" w:author="Korisnik_web" w:date="2016-04-11T11:41:00Z">
        <w:r w:rsidR="00E4405E" w:rsidRPr="001A563A">
          <w:rPr>
            <w:rFonts w:ascii="Times New Roman" w:hAnsi="Times New Roman" w:cs="Times New Roman"/>
            <w:sz w:val="24"/>
            <w:szCs w:val="24"/>
            <w:rPrChange w:id="952" w:author="Igor Rončević" w:date="2016-04-29T10:42:00Z">
              <w:rPr>
                <w:rFonts w:ascii="Times New Roman" w:hAnsi="Times New Roman" w:cs="Times New Roman"/>
                <w:sz w:val="24"/>
                <w:szCs w:val="24"/>
              </w:rPr>
            </w:rPrChange>
          </w:rPr>
          <w:t xml:space="preserve"> dobivenih</w:t>
        </w:r>
      </w:ins>
      <w:ins w:id="953" w:author="Korisnik_web" w:date="2016-04-11T11:40:00Z">
        <w:r w:rsidR="00B973A6" w:rsidRPr="001A563A">
          <w:rPr>
            <w:rFonts w:ascii="Times New Roman" w:hAnsi="Times New Roman" w:cs="Times New Roman"/>
            <w:sz w:val="24"/>
            <w:szCs w:val="24"/>
            <w:rPrChange w:id="954" w:author="Igor Rončević" w:date="2016-04-29T10:42:00Z">
              <w:rPr>
                <w:rFonts w:ascii="Times New Roman" w:hAnsi="Times New Roman" w:cs="Times New Roman"/>
                <w:sz w:val="24"/>
                <w:szCs w:val="24"/>
              </w:rPr>
            </w:rPrChange>
          </w:rPr>
          <w:t xml:space="preserve"> </w:t>
        </w:r>
      </w:ins>
      <w:ins w:id="955" w:author="Korisnik_web" w:date="2016-04-11T11:41:00Z">
        <w:del w:id="956" w:author="Igor Rončević" w:date="2016-04-25T14:55:00Z">
          <w:r w:rsidR="00E4405E" w:rsidRPr="001A563A" w:rsidDel="00123D16">
            <w:rPr>
              <w:rFonts w:ascii="Times New Roman" w:hAnsi="Times New Roman" w:cs="Times New Roman"/>
              <w:sz w:val="24"/>
              <w:szCs w:val="24"/>
              <w:rPrChange w:id="957" w:author="Igor Rončević" w:date="2016-04-29T10:42:00Z">
                <w:rPr>
                  <w:rFonts w:ascii="Times New Roman" w:hAnsi="Times New Roman" w:cs="Times New Roman"/>
                  <w:sz w:val="24"/>
                  <w:szCs w:val="24"/>
                </w:rPr>
              </w:rPrChange>
            </w:rPr>
            <w:delText>geometrija</w:delText>
          </w:r>
        </w:del>
      </w:ins>
      <w:ins w:id="958" w:author="Igor Rončević" w:date="2016-04-25T14:53:00Z">
        <w:r w:rsidR="00123D16" w:rsidRPr="001A563A">
          <w:rPr>
            <w:rFonts w:ascii="Times New Roman" w:hAnsi="Times New Roman" w:cs="Times New Roman"/>
            <w:sz w:val="24"/>
            <w:szCs w:val="24"/>
            <w:rPrChange w:id="959" w:author="Igor Rončević" w:date="2016-04-29T10:42:00Z">
              <w:rPr>
                <w:rFonts w:ascii="Times New Roman" w:hAnsi="Times New Roman" w:cs="Times New Roman"/>
                <w:sz w:val="24"/>
                <w:szCs w:val="24"/>
              </w:rPr>
            </w:rPrChange>
          </w:rPr>
          <w:t>klastera</w:t>
        </w:r>
      </w:ins>
      <w:ins w:id="960" w:author="Igor Rončević" w:date="2016-04-25T14:54:00Z">
        <w:r w:rsidR="00123D16" w:rsidRPr="001A563A">
          <w:rPr>
            <w:rFonts w:ascii="Times New Roman" w:hAnsi="Times New Roman" w:cs="Times New Roman"/>
            <w:sz w:val="24"/>
            <w:szCs w:val="24"/>
            <w:rPrChange w:id="961" w:author="Igor Rončević" w:date="2016-04-29T10:42:00Z">
              <w:rPr>
                <w:rFonts w:ascii="Times New Roman" w:hAnsi="Times New Roman" w:cs="Times New Roman"/>
                <w:sz w:val="24"/>
                <w:szCs w:val="24"/>
              </w:rPr>
            </w:rPrChange>
          </w:rPr>
          <w:t xml:space="preserve"> </w:t>
        </w:r>
      </w:ins>
      <w:ins w:id="962" w:author="Igor Rončević" w:date="2016-04-25T14:55:00Z">
        <w:r w:rsidR="00123D16" w:rsidRPr="001A563A">
          <w:rPr>
            <w:rFonts w:ascii="Times New Roman" w:hAnsi="Times New Roman" w:cs="Times New Roman"/>
            <w:sz w:val="24"/>
            <w:szCs w:val="24"/>
            <w:rPrChange w:id="963" w:author="Igor Rončević" w:date="2016-04-29T10:42:00Z">
              <w:rPr>
                <w:rFonts w:ascii="Times New Roman" w:hAnsi="Times New Roman" w:cs="Times New Roman"/>
                <w:sz w:val="24"/>
                <w:szCs w:val="24"/>
              </w:rPr>
            </w:rPrChange>
          </w:rPr>
          <w:t>proučavanih soluta i molekula vode te karakterizacija njihovih strukturnih uzoraka</w:t>
        </w:r>
      </w:ins>
      <w:ins w:id="964" w:author="Igor Rončević" w:date="2016-04-25T14:56:00Z">
        <w:r w:rsidR="00123D16" w:rsidRPr="001A563A">
          <w:rPr>
            <w:rFonts w:ascii="Times New Roman" w:hAnsi="Times New Roman" w:cs="Times New Roman"/>
            <w:sz w:val="24"/>
            <w:szCs w:val="24"/>
            <w:rPrChange w:id="965" w:author="Igor Rončević" w:date="2016-04-29T10:42:00Z">
              <w:rPr>
                <w:rFonts w:ascii="Times New Roman" w:hAnsi="Times New Roman" w:cs="Times New Roman"/>
                <w:sz w:val="24"/>
                <w:szCs w:val="24"/>
              </w:rPr>
            </w:rPrChange>
          </w:rPr>
          <w:t>.</w:t>
        </w:r>
      </w:ins>
    </w:p>
    <w:p w14:paraId="67A96211" w14:textId="77777777" w:rsidR="001A563A" w:rsidRDefault="001A563A">
      <w:pPr>
        <w:suppressAutoHyphens w:val="0"/>
        <w:spacing w:after="0"/>
        <w:rPr>
          <w:ins w:id="966" w:author="Igor Rončević" w:date="2016-04-29T10:42:00Z"/>
          <w:rFonts w:ascii="Times New Roman" w:hAnsi="Times New Roman" w:cs="Times New Roman"/>
          <w:sz w:val="24"/>
          <w:szCs w:val="24"/>
        </w:rPr>
      </w:pPr>
    </w:p>
    <w:p w14:paraId="4DD21883" w14:textId="62CCD8E3" w:rsidR="00170CF3" w:rsidRPr="00DB06AF" w:rsidDel="00776522" w:rsidRDefault="00123D16">
      <w:pPr>
        <w:pStyle w:val="ListParagraph"/>
        <w:numPr>
          <w:ilvl w:val="0"/>
          <w:numId w:val="1"/>
        </w:numPr>
        <w:spacing w:line="360" w:lineRule="auto"/>
        <w:jc w:val="both"/>
        <w:rPr>
          <w:del w:id="967" w:author="Korisnik_web" w:date="2016-04-29T04:47:00Z"/>
          <w:rFonts w:ascii="Times New Roman" w:hAnsi="Times New Roman" w:cs="Times New Roman"/>
          <w:sz w:val="24"/>
          <w:szCs w:val="24"/>
          <w:rPrChange w:id="968" w:author="Igor Rončević" w:date="2016-04-29T10:33:00Z">
            <w:rPr>
              <w:del w:id="969" w:author="Korisnik_web" w:date="2016-04-29T04:47:00Z"/>
              <w:rFonts w:ascii="Times New Roman" w:hAnsi="Times New Roman" w:cs="Times New Roman"/>
              <w:sz w:val="24"/>
              <w:szCs w:val="24"/>
            </w:rPr>
          </w:rPrChange>
        </w:rPr>
      </w:pPr>
      <w:ins w:id="970" w:author="Igor Rončević" w:date="2016-04-25T14:54:00Z">
        <w:r w:rsidRPr="00DB06AF">
          <w:rPr>
            <w:rFonts w:ascii="Times New Roman" w:hAnsi="Times New Roman" w:cs="Times New Roman"/>
            <w:sz w:val="24"/>
            <w:szCs w:val="24"/>
            <w:rPrChange w:id="971" w:author="Igor Rončević" w:date="2016-04-29T10:33:00Z">
              <w:rPr>
                <w:rFonts w:ascii="Times New Roman" w:hAnsi="Times New Roman" w:cs="Times New Roman"/>
                <w:sz w:val="24"/>
                <w:szCs w:val="24"/>
              </w:rPr>
            </w:rPrChange>
          </w:rPr>
          <w:t xml:space="preserve"> </w:t>
        </w:r>
      </w:ins>
      <w:ins w:id="972" w:author="Korisnik_web" w:date="2016-04-11T11:41:00Z">
        <w:del w:id="973" w:author="Igor Rončević" w:date="2016-04-25T14:55:00Z">
          <w:r w:rsidR="00E4405E" w:rsidRPr="00DB06AF" w:rsidDel="00123D16">
            <w:rPr>
              <w:rFonts w:ascii="Times New Roman" w:hAnsi="Times New Roman" w:cs="Times New Roman"/>
              <w:sz w:val="24"/>
              <w:szCs w:val="24"/>
              <w:rPrChange w:id="974" w:author="Igor Rončević" w:date="2016-04-29T10:33:00Z">
                <w:rPr>
                  <w:rFonts w:ascii="Times New Roman" w:hAnsi="Times New Roman" w:cs="Times New Roman"/>
                  <w:sz w:val="24"/>
                  <w:szCs w:val="24"/>
                </w:rPr>
              </w:rPrChange>
            </w:rPr>
            <w:delText xml:space="preserve"> </w:delText>
          </w:r>
        </w:del>
        <w:del w:id="975" w:author="Igor Rončević" w:date="2016-04-25T14:54:00Z">
          <w:r w:rsidR="00E4405E" w:rsidRPr="00DB06AF" w:rsidDel="00123D16">
            <w:rPr>
              <w:rFonts w:ascii="Times New Roman" w:hAnsi="Times New Roman" w:cs="Times New Roman"/>
              <w:sz w:val="24"/>
              <w:szCs w:val="24"/>
              <w:rPrChange w:id="976" w:author="Igor Rončević" w:date="2016-04-29T10:33:00Z">
                <w:rPr>
                  <w:rFonts w:ascii="Times New Roman" w:hAnsi="Times New Roman" w:cs="Times New Roman"/>
                  <w:sz w:val="24"/>
                  <w:szCs w:val="24"/>
                </w:rPr>
              </w:rPrChange>
            </w:rPr>
            <w:delText>i</w:delText>
          </w:r>
        </w:del>
        <w:del w:id="977" w:author="Igor Rončević" w:date="2016-04-25T14:55:00Z">
          <w:r w:rsidR="00E4405E" w:rsidRPr="00DB06AF" w:rsidDel="00123D16">
            <w:rPr>
              <w:rFonts w:ascii="Times New Roman" w:hAnsi="Times New Roman" w:cs="Times New Roman"/>
              <w:sz w:val="24"/>
              <w:szCs w:val="24"/>
              <w:rPrChange w:id="978" w:author="Igor Rončević" w:date="2016-04-29T10:33:00Z">
                <w:rPr>
                  <w:rFonts w:ascii="Times New Roman" w:hAnsi="Times New Roman" w:cs="Times New Roman"/>
                  <w:sz w:val="24"/>
                  <w:szCs w:val="24"/>
                </w:rPr>
              </w:rPrChange>
            </w:rPr>
            <w:delText xml:space="preserve"> strukturnih uzoraka</w:delText>
          </w:r>
        </w:del>
      </w:ins>
      <w:ins w:id="979" w:author="Korisnik_web" w:date="2016-04-11T11:40:00Z">
        <w:del w:id="980" w:author="Igor Rončević" w:date="2016-04-25T14:55:00Z">
          <w:r w:rsidR="00E4405E" w:rsidRPr="00DB06AF" w:rsidDel="00123D16">
            <w:rPr>
              <w:rFonts w:ascii="Times New Roman" w:hAnsi="Times New Roman" w:cs="Times New Roman"/>
              <w:sz w:val="24"/>
              <w:szCs w:val="24"/>
              <w:rPrChange w:id="981" w:author="Igor Rončević" w:date="2016-04-29T10:33:00Z">
                <w:rPr>
                  <w:rFonts w:ascii="Times New Roman" w:hAnsi="Times New Roman" w:cs="Times New Roman"/>
                  <w:sz w:val="24"/>
                  <w:szCs w:val="24"/>
                </w:rPr>
              </w:rPrChange>
            </w:rPr>
            <w:delText xml:space="preserve"> </w:delText>
          </w:r>
        </w:del>
        <w:del w:id="982" w:author="Igor Rončević" w:date="2016-04-25T14:52:00Z">
          <w:r w:rsidR="00E4405E" w:rsidRPr="00DB06AF" w:rsidDel="00123D16">
            <w:rPr>
              <w:rFonts w:ascii="Times New Roman" w:hAnsi="Times New Roman" w:cs="Times New Roman"/>
              <w:sz w:val="24"/>
              <w:szCs w:val="24"/>
              <w:rPrChange w:id="983" w:author="Igor Rončević" w:date="2016-04-29T10:33:00Z">
                <w:rPr>
                  <w:rFonts w:ascii="Times New Roman" w:hAnsi="Times New Roman" w:cs="Times New Roman"/>
                  <w:sz w:val="24"/>
                  <w:szCs w:val="24"/>
                </w:rPr>
              </w:rPrChange>
            </w:rPr>
            <w:delText>i</w:delText>
          </w:r>
        </w:del>
        <w:del w:id="984" w:author="Igor Rončević" w:date="2016-04-25T14:55:00Z">
          <w:r w:rsidR="00E4405E" w:rsidRPr="00DB06AF" w:rsidDel="00123D16">
            <w:rPr>
              <w:rFonts w:ascii="Times New Roman" w:hAnsi="Times New Roman" w:cs="Times New Roman"/>
              <w:sz w:val="24"/>
              <w:szCs w:val="24"/>
              <w:rPrChange w:id="985" w:author="Igor Rončević" w:date="2016-04-29T10:33:00Z">
                <w:rPr>
                  <w:rFonts w:ascii="Times New Roman" w:hAnsi="Times New Roman" w:cs="Times New Roman"/>
                  <w:sz w:val="24"/>
                  <w:szCs w:val="24"/>
                </w:rPr>
              </w:rPrChange>
            </w:rPr>
            <w:delText xml:space="preserve"> </w:delText>
          </w:r>
        </w:del>
        <w:del w:id="986" w:author="Igor Rončević" w:date="2016-04-25T14:54:00Z">
          <w:r w:rsidR="00E4405E" w:rsidRPr="00DB06AF" w:rsidDel="00123D16">
            <w:rPr>
              <w:rFonts w:ascii="Times New Roman" w:hAnsi="Times New Roman" w:cs="Times New Roman"/>
              <w:sz w:val="24"/>
              <w:szCs w:val="24"/>
              <w:rPrChange w:id="987" w:author="Igor Rončević" w:date="2016-04-29T10:33:00Z">
                <w:rPr>
                  <w:rFonts w:ascii="Times New Roman" w:hAnsi="Times New Roman" w:cs="Times New Roman"/>
                  <w:sz w:val="24"/>
                  <w:szCs w:val="24"/>
                </w:rPr>
              </w:rPrChange>
            </w:rPr>
            <w:delText>izračun</w:delText>
          </w:r>
          <w:r w:rsidR="00B973A6" w:rsidRPr="00DB06AF" w:rsidDel="00123D16">
            <w:rPr>
              <w:rFonts w:ascii="Times New Roman" w:hAnsi="Times New Roman" w:cs="Times New Roman"/>
              <w:sz w:val="24"/>
              <w:szCs w:val="24"/>
              <w:rPrChange w:id="988" w:author="Igor Rončević" w:date="2016-04-29T10:33:00Z">
                <w:rPr>
                  <w:rFonts w:ascii="Times New Roman" w:hAnsi="Times New Roman" w:cs="Times New Roman"/>
                  <w:sz w:val="24"/>
                  <w:szCs w:val="24"/>
                </w:rPr>
              </w:rPrChange>
            </w:rPr>
            <w:delText xml:space="preserve"> </w:delText>
          </w:r>
        </w:del>
      </w:ins>
      <w:del w:id="989" w:author="Igor Rončević" w:date="2016-04-25T14:54:00Z">
        <w:r w:rsidR="0068337D" w:rsidRPr="00DB06AF" w:rsidDel="00123D16">
          <w:rPr>
            <w:rFonts w:ascii="Times New Roman" w:hAnsi="Times New Roman" w:cs="Times New Roman"/>
            <w:sz w:val="24"/>
            <w:szCs w:val="24"/>
            <w:rPrChange w:id="990" w:author="Igor Rončević" w:date="2016-04-29T10:33:00Z">
              <w:rPr>
                <w:rFonts w:ascii="Times New Roman" w:hAnsi="Times New Roman" w:cs="Times New Roman"/>
                <w:sz w:val="24"/>
                <w:szCs w:val="24"/>
              </w:rPr>
            </w:rPrChange>
          </w:rPr>
          <w:delText xml:space="preserve">energije </w:delText>
        </w:r>
      </w:del>
      <w:ins w:id="991" w:author="Korisnik_web" w:date="2016-04-11T11:41:00Z">
        <w:del w:id="992" w:author="Igor Rončević" w:date="2016-04-25T14:53:00Z">
          <w:r w:rsidR="00E4405E" w:rsidRPr="00DB06AF" w:rsidDel="00123D16">
            <w:rPr>
              <w:rFonts w:ascii="Times New Roman" w:hAnsi="Times New Roman" w:cs="Times New Roman"/>
              <w:sz w:val="24"/>
              <w:szCs w:val="24"/>
              <w:rPrChange w:id="993" w:author="Igor Rončević" w:date="2016-04-29T10:33:00Z">
                <w:rPr>
                  <w:rFonts w:ascii="Times New Roman" w:hAnsi="Times New Roman" w:cs="Times New Roman"/>
                  <w:sz w:val="24"/>
                  <w:szCs w:val="24"/>
                </w:rPr>
              </w:rPrChange>
            </w:rPr>
            <w:delText xml:space="preserve">proučavanih vrsta </w:delText>
          </w:r>
        </w:del>
      </w:ins>
      <w:del w:id="994" w:author="Igor Rončević" w:date="2016-04-25T14:54:00Z">
        <w:r w:rsidR="0068337D" w:rsidRPr="00DB06AF" w:rsidDel="00123D16">
          <w:rPr>
            <w:rFonts w:ascii="Times New Roman" w:hAnsi="Times New Roman" w:cs="Times New Roman"/>
            <w:color w:val="FF0000"/>
            <w:sz w:val="24"/>
            <w:szCs w:val="24"/>
            <w:rPrChange w:id="995" w:author="Igor Rončević" w:date="2016-04-29T10:33:00Z">
              <w:rPr>
                <w:rFonts w:ascii="Times New Roman" w:hAnsi="Times New Roman" w:cs="Times New Roman"/>
                <w:color w:val="FF0000"/>
                <w:sz w:val="24"/>
                <w:szCs w:val="24"/>
              </w:rPr>
            </w:rPrChange>
          </w:rPr>
          <w:delText>{</w:delText>
        </w:r>
        <w:r w:rsidR="0068337D" w:rsidRPr="00DB06AF" w:rsidDel="00123D16">
          <w:rPr>
            <w:rFonts w:ascii="Times New Roman" w:hAnsi="Times New Roman" w:cs="Times New Roman"/>
            <w:sz w:val="24"/>
            <w:szCs w:val="24"/>
            <w:rPrChange w:id="996" w:author="Igor Rončević" w:date="2016-04-29T10:33:00Z">
              <w:rPr>
                <w:rFonts w:ascii="Times New Roman" w:hAnsi="Times New Roman" w:cs="Times New Roman"/>
                <w:sz w:val="24"/>
                <w:szCs w:val="24"/>
              </w:rPr>
            </w:rPrChange>
          </w:rPr>
          <w:delText>tih vrsta</w:delText>
        </w:r>
        <w:r w:rsidR="0068337D" w:rsidRPr="00DB06AF" w:rsidDel="00123D16">
          <w:rPr>
            <w:rFonts w:ascii="Times New Roman" w:hAnsi="Times New Roman" w:cs="Times New Roman"/>
            <w:color w:val="FF0000"/>
            <w:sz w:val="24"/>
            <w:szCs w:val="24"/>
            <w:rPrChange w:id="997" w:author="Igor Rončević" w:date="2016-04-29T10:33:00Z">
              <w:rPr>
                <w:rFonts w:ascii="Times New Roman" w:hAnsi="Times New Roman" w:cs="Times New Roman"/>
                <w:color w:val="FF0000"/>
                <w:sz w:val="24"/>
                <w:szCs w:val="24"/>
              </w:rPr>
            </w:rPrChange>
          </w:rPr>
          <w:delText>}</w:delText>
        </w:r>
        <w:r w:rsidR="0068337D" w:rsidRPr="00DB06AF" w:rsidDel="00123D16">
          <w:rPr>
            <w:rFonts w:ascii="Times New Roman" w:hAnsi="Times New Roman" w:cs="Times New Roman"/>
            <w:sz w:val="24"/>
            <w:szCs w:val="24"/>
            <w:rPrChange w:id="998" w:author="Igor Rončević" w:date="2016-04-29T10:33:00Z">
              <w:rPr>
                <w:rFonts w:ascii="Times New Roman" w:hAnsi="Times New Roman" w:cs="Times New Roman"/>
                <w:sz w:val="24"/>
                <w:szCs w:val="24"/>
              </w:rPr>
            </w:rPrChange>
          </w:rPr>
          <w:delText xml:space="preserve"> u vodenoj otopini</w:delText>
        </w:r>
      </w:del>
    </w:p>
    <w:p w14:paraId="45DE462A" w14:textId="43218C3F" w:rsidR="00123D16" w:rsidRPr="00DB06AF" w:rsidDel="00776522" w:rsidRDefault="00123D16">
      <w:pPr>
        <w:pStyle w:val="ListParagraph"/>
        <w:numPr>
          <w:ilvl w:val="0"/>
          <w:numId w:val="1"/>
        </w:numPr>
        <w:spacing w:line="360" w:lineRule="auto"/>
        <w:jc w:val="both"/>
        <w:rPr>
          <w:ins w:id="999" w:author="Igor Rončević" w:date="2016-04-25T14:54:00Z"/>
          <w:del w:id="1000" w:author="Korisnik_web" w:date="2016-04-29T04:47:00Z"/>
          <w:rFonts w:ascii="Times New Roman" w:hAnsi="Times New Roman" w:cs="Times New Roman"/>
          <w:sz w:val="24"/>
          <w:szCs w:val="24"/>
          <w:rPrChange w:id="1001" w:author="Igor Rončević" w:date="2016-04-29T10:33:00Z">
            <w:rPr>
              <w:ins w:id="1002" w:author="Igor Rončević" w:date="2016-04-25T14:54:00Z"/>
              <w:del w:id="1003" w:author="Korisnik_web" w:date="2016-04-29T04:47:00Z"/>
            </w:rPr>
          </w:rPrChange>
        </w:rPr>
      </w:pPr>
      <w:ins w:id="1004" w:author="Igor Rončević" w:date="2016-04-25T14:56:00Z">
        <w:del w:id="1005" w:author="Korisnik_web" w:date="2016-04-29T04:47:00Z">
          <w:r w:rsidRPr="00DB06AF" w:rsidDel="00776522">
            <w:rPr>
              <w:rFonts w:ascii="Times New Roman" w:hAnsi="Times New Roman" w:cs="Times New Roman"/>
              <w:sz w:val="24"/>
              <w:szCs w:val="24"/>
              <w:rPrChange w:id="1006" w:author="Igor Rončević" w:date="2016-04-29T10:33:00Z">
                <w:rPr/>
              </w:rPrChange>
            </w:rPr>
            <w:delText>Izračun standardnih Gibbsovih energija u vodenoj otopini, odnosno o</w:delText>
          </w:r>
        </w:del>
      </w:ins>
      <w:del w:id="1007" w:author="Korisnik_web" w:date="2016-04-29T04:47:00Z">
        <w:r w:rsidR="0068337D" w:rsidRPr="00DB06AF" w:rsidDel="00776522">
          <w:rPr>
            <w:rFonts w:ascii="Times New Roman" w:hAnsi="Times New Roman" w:cs="Times New Roman"/>
            <w:sz w:val="24"/>
            <w:szCs w:val="24"/>
            <w:rPrChange w:id="1008" w:author="Igor Rončević" w:date="2016-04-29T10:33:00Z">
              <w:rPr/>
            </w:rPrChange>
          </w:rPr>
          <w:delText>Odre</w:delText>
        </w:r>
      </w:del>
      <w:ins w:id="1009" w:author="Igor Rončević" w:date="2016-04-14T13:46:00Z">
        <w:del w:id="1010" w:author="Korisnik_web" w:date="2016-04-29T04:47:00Z">
          <w:r w:rsidR="00822463" w:rsidRPr="00DB06AF" w:rsidDel="00776522">
            <w:rPr>
              <w:rFonts w:ascii="Times New Roman" w:hAnsi="Times New Roman" w:cs="Times New Roman"/>
              <w:sz w:val="24"/>
              <w:szCs w:val="24"/>
              <w:rPrChange w:id="1011" w:author="Igor Rončević" w:date="2016-04-29T10:33:00Z">
                <w:rPr/>
              </w:rPrChange>
            </w:rPr>
            <w:delText xml:space="preserve">đivanje </w:delText>
          </w:r>
        </w:del>
      </w:ins>
      <w:del w:id="1012" w:author="Korisnik_web" w:date="2016-04-29T04:47:00Z">
        <w:r w:rsidR="0068337D" w:rsidRPr="00DB06AF" w:rsidDel="00776522">
          <w:rPr>
            <w:rFonts w:ascii="Times New Roman" w:hAnsi="Times New Roman" w:cs="Times New Roman"/>
            <w:sz w:val="24"/>
            <w:szCs w:val="24"/>
            <w:rPrChange w:id="1013" w:author="Igor Rončević" w:date="2016-04-29T10:33:00Z">
              <w:rPr/>
            </w:rPrChange>
          </w:rPr>
          <w:delText>diti p</w:delText>
        </w:r>
        <w:r w:rsidR="0068337D" w:rsidRPr="00DB06AF" w:rsidDel="00776522">
          <w:rPr>
            <w:rFonts w:ascii="Times New Roman" w:hAnsi="Times New Roman" w:cs="Times New Roman"/>
            <w:i/>
            <w:sz w:val="24"/>
            <w:szCs w:val="24"/>
            <w:rPrChange w:id="1014" w:author="Igor Rončević" w:date="2016-04-29T10:33:00Z">
              <w:rPr>
                <w:rFonts w:ascii="Times New Roman" w:hAnsi="Times New Roman" w:cs="Times New Roman"/>
                <w:sz w:val="24"/>
                <w:szCs w:val="24"/>
              </w:rPr>
            </w:rPrChange>
          </w:rPr>
          <w:delText>K</w:delText>
        </w:r>
      </w:del>
      <w:ins w:id="1015" w:author="Igor Rončević" w:date="2016-04-14T13:52:00Z">
        <w:del w:id="1016" w:author="Korisnik_web" w:date="2016-04-29T04:47:00Z">
          <w:r w:rsidR="00C7188C" w:rsidRPr="00DB06AF" w:rsidDel="00776522">
            <w:rPr>
              <w:rFonts w:ascii="Times New Roman" w:hAnsi="Times New Roman" w:cs="Times New Roman"/>
              <w:i/>
              <w:sz w:val="24"/>
              <w:szCs w:val="24"/>
              <w:vertAlign w:val="subscript"/>
              <w:rPrChange w:id="1017" w:author="Igor Rončević" w:date="2016-04-29T10:33:00Z">
                <w:rPr>
                  <w:rFonts w:ascii="Times New Roman" w:hAnsi="Times New Roman" w:cs="Times New Roman"/>
                  <w:sz w:val="24"/>
                  <w:szCs w:val="24"/>
                </w:rPr>
              </w:rPrChange>
            </w:rPr>
            <w:delText>a</w:delText>
          </w:r>
          <w:r w:rsidR="00C7188C" w:rsidRPr="00DB06AF" w:rsidDel="00776522">
            <w:rPr>
              <w:rFonts w:ascii="Times New Roman" w:hAnsi="Times New Roman" w:cs="Times New Roman"/>
              <w:sz w:val="24"/>
              <w:szCs w:val="24"/>
              <w:rPrChange w:id="1018" w:author="Igor Rončević" w:date="2016-04-29T10:33:00Z">
                <w:rPr/>
              </w:rPrChange>
            </w:rPr>
            <w:delText xml:space="preserve">, odnosno </w:delText>
          </w:r>
        </w:del>
      </w:ins>
      <w:ins w:id="1019" w:author="Igor Rončević" w:date="2016-04-14T13:53:00Z">
        <w:del w:id="1020" w:author="Korisnik_web" w:date="2016-04-29T04:47:00Z">
          <w:r w:rsidR="00C7188C" w:rsidRPr="00DB06AF" w:rsidDel="00776522">
            <w:rPr>
              <w:rFonts w:ascii="Times New Roman" w:hAnsi="Times New Roman" w:cs="Times New Roman"/>
              <w:sz w:val="24"/>
              <w:szCs w:val="24"/>
              <w:rPrChange w:id="1021" w:author="Igor Rončević" w:date="2016-04-29T10:33:00Z">
                <w:rPr/>
              </w:rPrChange>
            </w:rPr>
            <w:delText>p</w:delText>
          </w:r>
          <w:r w:rsidR="00C7188C" w:rsidRPr="00DB06AF" w:rsidDel="00776522">
            <w:rPr>
              <w:rFonts w:ascii="Times New Roman" w:hAnsi="Times New Roman" w:cs="Times New Roman"/>
              <w:i/>
              <w:sz w:val="24"/>
              <w:szCs w:val="24"/>
              <w:rPrChange w:id="1022" w:author="Igor Rončević" w:date="2016-04-29T10:33:00Z">
                <w:rPr>
                  <w:i/>
                </w:rPr>
              </w:rPrChange>
            </w:rPr>
            <w:delText>K</w:delText>
          </w:r>
          <w:r w:rsidR="00C7188C" w:rsidRPr="00DB06AF" w:rsidDel="00776522">
            <w:rPr>
              <w:rFonts w:ascii="Times New Roman" w:hAnsi="Times New Roman" w:cs="Times New Roman"/>
              <w:i/>
              <w:sz w:val="24"/>
              <w:szCs w:val="24"/>
              <w:vertAlign w:val="subscript"/>
              <w:rPrChange w:id="1023" w:author="Igor Rončević" w:date="2016-04-29T10:33:00Z">
                <w:rPr>
                  <w:i/>
                  <w:vertAlign w:val="subscript"/>
                </w:rPr>
              </w:rPrChange>
            </w:rPr>
            <w:delText>b</w:delText>
          </w:r>
          <w:r w:rsidR="00C7188C" w:rsidRPr="00DB06AF" w:rsidDel="00776522">
            <w:rPr>
              <w:rFonts w:ascii="Times New Roman" w:hAnsi="Times New Roman" w:cs="Times New Roman"/>
              <w:sz w:val="24"/>
              <w:szCs w:val="24"/>
              <w:rPrChange w:id="1024" w:author="Igor Rončević" w:date="2016-04-29T10:33:00Z">
                <w:rPr/>
              </w:rPrChange>
            </w:rPr>
            <w:delText xml:space="preserve"> </w:delText>
          </w:r>
        </w:del>
      </w:ins>
      <w:del w:id="1025" w:author="Korisnik_web" w:date="2016-04-29T04:47:00Z">
        <w:r w:rsidR="0068337D" w:rsidRPr="00DB06AF" w:rsidDel="00776522">
          <w:rPr>
            <w:rFonts w:ascii="Times New Roman" w:hAnsi="Times New Roman" w:cs="Times New Roman"/>
            <w:sz w:val="24"/>
            <w:szCs w:val="24"/>
            <w:rPrChange w:id="1026" w:author="Igor Rončević" w:date="2016-04-29T10:33:00Z">
              <w:rPr/>
            </w:rPrChange>
          </w:rPr>
          <w:delText xml:space="preserve">a </w:delText>
        </w:r>
        <w:r w:rsidR="0068337D" w:rsidRPr="00DB06AF" w:rsidDel="00776522">
          <w:rPr>
            <w:rFonts w:ascii="Times New Roman" w:hAnsi="Times New Roman" w:cs="Times New Roman"/>
            <w:color w:val="FF0000"/>
            <w:sz w:val="24"/>
            <w:szCs w:val="24"/>
            <w:rPrChange w:id="1027" w:author="Igor Rončević" w:date="2016-04-29T10:33:00Z">
              <w:rPr>
                <w:rFonts w:ascii="Times New Roman" w:hAnsi="Times New Roman" w:cs="Times New Roman"/>
                <w:sz w:val="24"/>
                <w:szCs w:val="24"/>
              </w:rPr>
            </w:rPrChange>
          </w:rPr>
          <w:delText xml:space="preserve">(ili pKb) </w:delText>
        </w:r>
        <w:r w:rsidR="0068337D" w:rsidRPr="00DB06AF" w:rsidDel="00776522">
          <w:rPr>
            <w:rFonts w:ascii="Times New Roman" w:hAnsi="Times New Roman" w:cs="Times New Roman"/>
            <w:sz w:val="24"/>
            <w:szCs w:val="24"/>
            <w:rPrChange w:id="1028" w:author="Igor Rončević" w:date="2016-04-29T10:33:00Z">
              <w:rPr/>
            </w:rPrChange>
          </w:rPr>
          <w:delText xml:space="preserve">vrijednosti </w:delText>
        </w:r>
      </w:del>
      <w:ins w:id="1029" w:author="Igor Rončević" w:date="2016-04-14T13:52:00Z">
        <w:del w:id="1030" w:author="Korisnik_web" w:date="2016-04-29T04:47:00Z">
          <w:r w:rsidR="00C7188C" w:rsidRPr="00DB06AF" w:rsidDel="00776522">
            <w:rPr>
              <w:rFonts w:ascii="Times New Roman" w:hAnsi="Times New Roman" w:cs="Times New Roman"/>
              <w:sz w:val="24"/>
              <w:szCs w:val="24"/>
              <w:rPrChange w:id="1031" w:author="Igor Rončević" w:date="2016-04-29T10:33:00Z">
                <w:rPr/>
              </w:rPrChange>
            </w:rPr>
            <w:delText xml:space="preserve"> i njihova usporedba s eksperimentalnima</w:delText>
          </w:r>
        </w:del>
      </w:ins>
      <w:ins w:id="1032" w:author="Igor Rončević" w:date="2016-04-25T14:56:00Z">
        <w:del w:id="1033" w:author="Korisnik_web" w:date="2016-04-29T04:47:00Z">
          <w:r w:rsidRPr="00DB06AF" w:rsidDel="00776522">
            <w:rPr>
              <w:rFonts w:ascii="Times New Roman" w:hAnsi="Times New Roman" w:cs="Times New Roman"/>
              <w:sz w:val="24"/>
              <w:szCs w:val="24"/>
              <w:rPrChange w:id="1034" w:author="Igor Rončević" w:date="2016-04-29T10:33:00Z">
                <w:rPr/>
              </w:rPrChange>
            </w:rPr>
            <w:delText>.</w:delText>
          </w:r>
        </w:del>
      </w:ins>
    </w:p>
    <w:p w14:paraId="598A421C" w14:textId="77777777" w:rsidR="001A563A" w:rsidRDefault="001A563A">
      <w:pPr>
        <w:suppressAutoHyphens w:val="0"/>
        <w:spacing w:after="0"/>
        <w:rPr>
          <w:ins w:id="1035" w:author="Igor Rončević" w:date="2016-04-29T10:42:00Z"/>
          <w:rFonts w:ascii="Times New Roman" w:hAnsi="Times New Roman" w:cs="Times New Roman"/>
          <w:sz w:val="24"/>
          <w:szCs w:val="24"/>
        </w:rPr>
        <w:sectPr w:rsidR="001A563A" w:rsidSect="001A563A">
          <w:headerReference w:type="default" r:id="rId12"/>
          <w:footerReference w:type="default" r:id="rId13"/>
          <w:footnotePr>
            <w:numFmt w:val="chicago"/>
          </w:footnotePr>
          <w:endnotePr>
            <w:numFmt w:val="decimal"/>
          </w:endnotePr>
          <w:pgSz w:w="11906" w:h="16838" w:code="9"/>
          <w:pgMar w:top="1440" w:right="1440" w:bottom="1440" w:left="1440" w:header="680" w:footer="567" w:gutter="0"/>
          <w:pgNumType w:start="1"/>
          <w:cols w:space="720"/>
          <w:formProt w:val="0"/>
          <w:docGrid w:linePitch="360" w:charSpace="-2049"/>
          <w:sectPrChange w:id="1059" w:author="Igor Rončević" w:date="2016-04-29T10:47:00Z">
            <w:sectPr w:rsidR="001A563A" w:rsidSect="001A563A">
              <w:pgMar w:top="1440" w:right="1440" w:bottom="1440" w:left="1440" w:header="680" w:footer="567" w:gutter="0"/>
            </w:sectPr>
          </w:sectPrChange>
        </w:sectPr>
      </w:pPr>
    </w:p>
    <w:p w14:paraId="66CA49C4" w14:textId="41DBE09D" w:rsidR="00170CF3" w:rsidRPr="00DB06AF" w:rsidDel="00534097" w:rsidRDefault="0068337D">
      <w:pPr>
        <w:pStyle w:val="XPoglavlje"/>
        <w:rPr>
          <w:del w:id="1060" w:author="Igor Rončević" w:date="2016-03-31T15:27:00Z"/>
          <w:rFonts w:cs="Times New Roman"/>
          <w:rPrChange w:id="1061" w:author="Igor Rončević" w:date="2016-04-29T10:33:00Z">
            <w:rPr>
              <w:del w:id="1062" w:author="Igor Rončević" w:date="2016-03-31T15:27:00Z"/>
            </w:rPr>
          </w:rPrChange>
        </w:rPr>
        <w:pPrChange w:id="1063" w:author="Igor Rončević" w:date="2016-04-14T15:27:00Z">
          <w:pPr>
            <w:spacing w:line="360" w:lineRule="auto"/>
            <w:ind w:left="720"/>
            <w:jc w:val="both"/>
          </w:pPr>
        </w:pPrChange>
      </w:pPr>
      <w:del w:id="1064" w:author="Korisnik_web" w:date="2016-04-11T11:42:00Z">
        <w:r w:rsidRPr="00DB06AF" w:rsidDel="00E4405E">
          <w:rPr>
            <w:rFonts w:cs="Times New Roman"/>
            <w:rPrChange w:id="1065" w:author="Igor Rončević" w:date="2016-04-29T10:33:00Z">
              <w:rPr/>
            </w:rPrChange>
          </w:rPr>
          <w:lastRenderedPageBreak/>
          <w:delText xml:space="preserve">blabla </w:delText>
        </w:r>
      </w:del>
      <w:bookmarkStart w:id="1066" w:name="_Toc449442538"/>
      <w:bookmarkStart w:id="1067" w:name="_Toc449442584"/>
      <w:bookmarkStart w:id="1068" w:name="_Toc449442934"/>
      <w:bookmarkStart w:id="1069" w:name="_Toc449442969"/>
      <w:bookmarkStart w:id="1070" w:name="_Toc449443135"/>
      <w:bookmarkStart w:id="1071" w:name="_Toc449697424"/>
      <w:bookmarkStart w:id="1072" w:name="_Toc449697495"/>
      <w:bookmarkStart w:id="1073" w:name="_Toc449697591"/>
      <w:bookmarkStart w:id="1074" w:name="_Toc449697657"/>
      <w:bookmarkStart w:id="1075" w:name="_Toc449697721"/>
      <w:bookmarkStart w:id="1076" w:name="_Toc449697786"/>
      <w:bookmarkStart w:id="1077" w:name="_Toc449697851"/>
      <w:bookmarkStart w:id="1078" w:name="_Toc449698872"/>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797CE30E" w14:textId="62FA517E" w:rsidR="00534097" w:rsidRPr="00DB06AF" w:rsidDel="00E4405E" w:rsidRDefault="00534097">
      <w:pPr>
        <w:pStyle w:val="XPoglavlje"/>
        <w:rPr>
          <w:ins w:id="1079" w:author="Igor Rončević" w:date="2016-03-31T15:27:00Z"/>
          <w:del w:id="1080" w:author="Korisnik_web" w:date="2016-04-11T11:47:00Z"/>
          <w:rFonts w:cs="Times New Roman"/>
          <w:rPrChange w:id="1081" w:author="Igor Rončević" w:date="2016-04-29T10:33:00Z">
            <w:rPr>
              <w:ins w:id="1082" w:author="Igor Rončević" w:date="2016-03-31T15:27:00Z"/>
              <w:del w:id="1083" w:author="Korisnik_web" w:date="2016-04-11T11:47:00Z"/>
            </w:rPr>
          </w:rPrChange>
        </w:rPr>
        <w:pPrChange w:id="1084" w:author="Igor Rončević" w:date="2016-04-14T15:27:00Z">
          <w:pPr>
            <w:pStyle w:val="ListParagraph"/>
            <w:numPr>
              <w:numId w:val="1"/>
            </w:numPr>
            <w:spacing w:line="360" w:lineRule="auto"/>
            <w:ind w:hanging="360"/>
            <w:jc w:val="both"/>
          </w:pPr>
        </w:pPrChange>
      </w:pPr>
      <w:bookmarkStart w:id="1085" w:name="_Toc449442539"/>
      <w:bookmarkStart w:id="1086" w:name="_Toc449442585"/>
      <w:bookmarkStart w:id="1087" w:name="_Toc449442935"/>
      <w:bookmarkStart w:id="1088" w:name="_Toc449442970"/>
      <w:bookmarkStart w:id="1089" w:name="_Toc449443136"/>
      <w:bookmarkStart w:id="1090" w:name="_Toc449697425"/>
      <w:bookmarkStart w:id="1091" w:name="_Toc449697496"/>
      <w:bookmarkStart w:id="1092" w:name="_Toc449697592"/>
      <w:bookmarkStart w:id="1093" w:name="_Toc449697658"/>
      <w:bookmarkStart w:id="1094" w:name="_Toc449697722"/>
      <w:bookmarkStart w:id="1095" w:name="_Toc449697787"/>
      <w:bookmarkStart w:id="1096" w:name="_Toc449697852"/>
      <w:bookmarkStart w:id="1097" w:name="_Toc449698873"/>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471F7DC8" w14:textId="533A1A3F" w:rsidR="00170CF3" w:rsidRPr="00DB06AF" w:rsidDel="00E4405E" w:rsidRDefault="00534097">
      <w:pPr>
        <w:pStyle w:val="XPoglavlje"/>
        <w:rPr>
          <w:del w:id="1098" w:author="Korisnik_web" w:date="2016-04-11T11:47:00Z"/>
          <w:rFonts w:cs="Times New Roman"/>
          <w:rPrChange w:id="1099" w:author="Igor Rončević" w:date="2016-04-29T10:33:00Z">
            <w:rPr>
              <w:del w:id="1100" w:author="Korisnik_web" w:date="2016-04-11T11:47:00Z"/>
              <w:rFonts w:ascii="Times New Roman" w:hAnsi="Times New Roman" w:cs="Times New Roman"/>
              <w:sz w:val="24"/>
              <w:szCs w:val="24"/>
            </w:rPr>
          </w:rPrChange>
        </w:rPr>
        <w:pPrChange w:id="1101" w:author="Igor Rončević" w:date="2016-04-14T15:27:00Z">
          <w:pPr>
            <w:spacing w:line="360" w:lineRule="auto"/>
            <w:ind w:left="720"/>
            <w:jc w:val="both"/>
          </w:pPr>
        </w:pPrChange>
      </w:pPr>
      <w:ins w:id="1102" w:author="Igor Rončević" w:date="2016-03-31T15:24:00Z">
        <w:del w:id="1103" w:author="Korisnik_web" w:date="2016-04-11T11:47:00Z">
          <w:r w:rsidRPr="00DB06AF" w:rsidDel="00E4405E">
            <w:rPr>
              <w:rFonts w:cs="Times New Roman"/>
              <w:rPrChange w:id="1104" w:author="Igor Rončević" w:date="2016-04-29T10:33:00Z">
                <w:rPr/>
              </w:rPrChange>
            </w:rPr>
            <w:delText>Standardna Gibbsova energija!!!</w:delText>
          </w:r>
        </w:del>
      </w:ins>
      <w:bookmarkStart w:id="1105" w:name="_Toc449442540"/>
      <w:bookmarkStart w:id="1106" w:name="_Toc449442586"/>
      <w:bookmarkStart w:id="1107" w:name="_Toc449442936"/>
      <w:bookmarkStart w:id="1108" w:name="_Toc449442971"/>
      <w:bookmarkStart w:id="1109" w:name="_Toc449443137"/>
      <w:bookmarkStart w:id="1110" w:name="_Toc449697426"/>
      <w:bookmarkStart w:id="1111" w:name="_Toc449697497"/>
      <w:bookmarkStart w:id="1112" w:name="_Toc449697593"/>
      <w:bookmarkStart w:id="1113" w:name="_Toc449697659"/>
      <w:bookmarkStart w:id="1114" w:name="_Toc449697723"/>
      <w:bookmarkStart w:id="1115" w:name="_Toc449697788"/>
      <w:bookmarkStart w:id="1116" w:name="_Toc449697853"/>
      <w:bookmarkStart w:id="1117" w:name="_Toc44969887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1E293880" w14:textId="445B260E" w:rsidR="00170CF3" w:rsidRPr="00DB06AF" w:rsidRDefault="0068337D">
      <w:pPr>
        <w:pStyle w:val="XPoglavlje"/>
        <w:rPr>
          <w:rFonts w:cs="Times New Roman"/>
          <w:rPrChange w:id="1118" w:author="Igor Rončević" w:date="2016-04-29T10:33:00Z">
            <w:rPr/>
          </w:rPrChange>
        </w:rPr>
        <w:pPrChange w:id="1119" w:author="Igor Rončević" w:date="2016-04-14T15:27:00Z">
          <w:pPr>
            <w:spacing w:line="360" w:lineRule="auto"/>
            <w:jc w:val="both"/>
          </w:pPr>
        </w:pPrChange>
      </w:pPr>
      <w:bookmarkStart w:id="1120" w:name="_Toc449442937"/>
      <w:bookmarkStart w:id="1121" w:name="_Toc449442972"/>
      <w:bookmarkStart w:id="1122" w:name="_Toc449698875"/>
      <w:r w:rsidRPr="00DB06AF">
        <w:rPr>
          <w:rFonts w:cs="Times New Roman"/>
          <w:rPrChange w:id="1123" w:author="Igor Rončević" w:date="2016-04-29T10:33:00Z">
            <w:rPr/>
          </w:rPrChange>
        </w:rPr>
        <w:t>Literaturni pregled i teorijski dio</w:t>
      </w:r>
      <w:bookmarkEnd w:id="1120"/>
      <w:bookmarkEnd w:id="1121"/>
      <w:bookmarkEnd w:id="1122"/>
      <w:del w:id="1124" w:author="Igor Rončević" w:date="2016-04-25T14:57:00Z">
        <w:r w:rsidRPr="00DB06AF" w:rsidDel="00123D16">
          <w:rPr>
            <w:rFonts w:cs="Times New Roman"/>
            <w:rPrChange w:id="1125" w:author="Igor Rončević" w:date="2016-04-29T10:33:00Z">
              <w:rPr/>
            </w:rPrChange>
          </w:rPr>
          <w:delText xml:space="preserve">: </w:delText>
        </w:r>
      </w:del>
    </w:p>
    <w:p w14:paraId="2E694DFC" w14:textId="7773FDEA" w:rsidR="00170CF3" w:rsidRPr="00DB06AF" w:rsidRDefault="0068337D">
      <w:pPr>
        <w:pStyle w:val="XxPodpoglavlje"/>
        <w:rPr>
          <w:rFonts w:cs="Times New Roman"/>
          <w:rPrChange w:id="1126" w:author="Igor Rončević" w:date="2016-04-29T10:33:00Z">
            <w:rPr>
              <w:rFonts w:ascii="Times New Roman" w:hAnsi="Times New Roman" w:cs="Times New Roman"/>
              <w:sz w:val="24"/>
              <w:szCs w:val="24"/>
              <w:u w:val="single"/>
            </w:rPr>
          </w:rPrChange>
        </w:rPr>
        <w:pPrChange w:id="1127" w:author="Igor Rončević" w:date="2016-04-14T23:37:00Z">
          <w:pPr>
            <w:spacing w:line="360" w:lineRule="auto"/>
            <w:jc w:val="both"/>
          </w:pPr>
        </w:pPrChange>
      </w:pPr>
      <w:bookmarkStart w:id="1128" w:name="_Toc449442938"/>
      <w:bookmarkStart w:id="1129" w:name="_Toc449442973"/>
      <w:bookmarkStart w:id="1130" w:name="_Toc449698876"/>
      <w:r w:rsidRPr="00DB06AF">
        <w:rPr>
          <w:rFonts w:cs="Times New Roman"/>
          <w:rPrChange w:id="1131" w:author="Igor Rončević" w:date="2016-04-29T10:33:00Z">
            <w:rPr>
              <w:rFonts w:cs="Times New Roman"/>
              <w:sz w:val="24"/>
              <w:szCs w:val="24"/>
              <w:u w:val="single"/>
            </w:rPr>
          </w:rPrChange>
        </w:rPr>
        <w:t>Važnost solvatacije</w:t>
      </w:r>
      <w:bookmarkEnd w:id="1128"/>
      <w:bookmarkEnd w:id="1129"/>
      <w:bookmarkEnd w:id="1130"/>
    </w:p>
    <w:p w14:paraId="18E17AF7" w14:textId="717FF195" w:rsidR="00170CF3" w:rsidRPr="00DB06AF" w:rsidRDefault="00755EC9">
      <w:pPr>
        <w:spacing w:line="360" w:lineRule="auto"/>
        <w:jc w:val="both"/>
        <w:rPr>
          <w:rFonts w:ascii="Times New Roman" w:hAnsi="Times New Roman" w:cs="Times New Roman"/>
          <w:sz w:val="24"/>
          <w:szCs w:val="24"/>
          <w:rPrChange w:id="1132" w:author="Igor Rončević" w:date="2016-04-29T10:33:00Z">
            <w:rPr>
              <w:rFonts w:ascii="Times New Roman" w:hAnsi="Times New Roman" w:cs="Times New Roman"/>
              <w:sz w:val="24"/>
              <w:szCs w:val="24"/>
            </w:rPr>
          </w:rPrChange>
        </w:rPr>
      </w:pPr>
      <w:ins w:id="1133" w:author="Igor Rončević" w:date="2016-04-15T09:26:00Z">
        <w:r w:rsidRPr="00DB06AF">
          <w:rPr>
            <w:rFonts w:ascii="Times New Roman" w:hAnsi="Times New Roman" w:cs="Times New Roman"/>
            <w:sz w:val="24"/>
            <w:szCs w:val="24"/>
            <w:rPrChange w:id="1134" w:author="Igor Rončević" w:date="2016-04-29T10:33:00Z">
              <w:rPr>
                <w:rFonts w:ascii="Times New Roman" w:hAnsi="Times New Roman" w:cs="Times New Roman"/>
                <w:sz w:val="24"/>
                <w:szCs w:val="24"/>
              </w:rPr>
            </w:rPrChange>
          </w:rPr>
          <w:t>U organskoj kemiji i biokemiji, solvatacija je o</w:t>
        </w:r>
      </w:ins>
      <w:ins w:id="1135" w:author="Igor Rončević" w:date="2016-04-15T09:27:00Z">
        <w:r w:rsidRPr="00DB06AF">
          <w:rPr>
            <w:rFonts w:ascii="Times New Roman" w:hAnsi="Times New Roman" w:cs="Times New Roman"/>
            <w:sz w:val="24"/>
            <w:szCs w:val="24"/>
            <w:rPrChange w:id="1136" w:author="Igor Rončević" w:date="2016-04-29T10:33:00Z">
              <w:rPr>
                <w:rFonts w:ascii="Times New Roman" w:hAnsi="Times New Roman" w:cs="Times New Roman"/>
                <w:sz w:val="24"/>
                <w:szCs w:val="24"/>
              </w:rPr>
            </w:rPrChange>
          </w:rPr>
          <w:t xml:space="preserve">d izuzetne važnosti zbog njenog </w:t>
        </w:r>
      </w:ins>
      <w:del w:id="1137" w:author="Igor Rončević" w:date="2016-04-15T09:27:00Z">
        <w:r w:rsidR="0068337D" w:rsidRPr="00DB06AF" w:rsidDel="00755EC9">
          <w:rPr>
            <w:rFonts w:ascii="Times New Roman" w:hAnsi="Times New Roman" w:cs="Times New Roman"/>
            <w:sz w:val="24"/>
            <w:szCs w:val="24"/>
            <w:rPrChange w:id="1138" w:author="Igor Rončević" w:date="2016-04-29T10:33:00Z">
              <w:rPr>
                <w:rFonts w:ascii="Times New Roman" w:hAnsi="Times New Roman" w:cs="Times New Roman"/>
                <w:sz w:val="24"/>
                <w:szCs w:val="24"/>
              </w:rPr>
            </w:rPrChange>
          </w:rPr>
          <w:delText xml:space="preserve">Velika važnost razumijevanja solvatacije proizlazi iz </w:delText>
        </w:r>
      </w:del>
      <w:r w:rsidR="0068337D" w:rsidRPr="00DB06AF">
        <w:rPr>
          <w:rFonts w:ascii="Times New Roman" w:hAnsi="Times New Roman" w:cs="Times New Roman"/>
          <w:sz w:val="24"/>
          <w:szCs w:val="24"/>
          <w:rPrChange w:id="1139" w:author="Igor Rončević" w:date="2016-04-29T10:33:00Z">
            <w:rPr>
              <w:rFonts w:ascii="Times New Roman" w:hAnsi="Times New Roman" w:cs="Times New Roman"/>
              <w:sz w:val="24"/>
              <w:szCs w:val="24"/>
            </w:rPr>
          </w:rPrChange>
        </w:rPr>
        <w:t xml:space="preserve">značajnog utjecaja </w:t>
      </w:r>
      <w:del w:id="1140" w:author="Igor Rončević" w:date="2016-04-15T09:26:00Z">
        <w:r w:rsidR="0068337D" w:rsidRPr="00DB06AF" w:rsidDel="00755EC9">
          <w:rPr>
            <w:rFonts w:ascii="Times New Roman" w:hAnsi="Times New Roman" w:cs="Times New Roman"/>
            <w:sz w:val="24"/>
            <w:szCs w:val="24"/>
            <w:rPrChange w:id="1141" w:author="Igor Rončević" w:date="2016-04-29T10:33:00Z">
              <w:rPr>
                <w:rFonts w:ascii="Times New Roman" w:hAnsi="Times New Roman" w:cs="Times New Roman"/>
                <w:sz w:val="24"/>
                <w:szCs w:val="24"/>
              </w:rPr>
            </w:rPrChange>
          </w:rPr>
          <w:delText xml:space="preserve">otapala </w:delText>
        </w:r>
      </w:del>
      <w:r w:rsidR="0068337D" w:rsidRPr="00DB06AF">
        <w:rPr>
          <w:rFonts w:ascii="Times New Roman" w:hAnsi="Times New Roman" w:cs="Times New Roman"/>
          <w:sz w:val="24"/>
          <w:szCs w:val="24"/>
          <w:rPrChange w:id="1142" w:author="Igor Rončević" w:date="2016-04-29T10:33:00Z">
            <w:rPr>
              <w:rFonts w:ascii="Times New Roman" w:hAnsi="Times New Roman" w:cs="Times New Roman"/>
              <w:sz w:val="24"/>
              <w:szCs w:val="24"/>
            </w:rPr>
          </w:rPrChange>
        </w:rPr>
        <w:t>na strukturu i reaktivnost</w:t>
      </w:r>
      <w:ins w:id="1143" w:author="Igor Rončević" w:date="2016-04-15T09:27:00Z">
        <w:r w:rsidRPr="00DB06AF">
          <w:rPr>
            <w:rFonts w:ascii="Times New Roman" w:hAnsi="Times New Roman" w:cs="Times New Roman"/>
            <w:sz w:val="24"/>
            <w:szCs w:val="24"/>
            <w:rPrChange w:id="1144" w:author="Igor Rončević" w:date="2016-04-29T10:33:00Z">
              <w:rPr>
                <w:rFonts w:ascii="Times New Roman" w:hAnsi="Times New Roman" w:cs="Times New Roman"/>
                <w:sz w:val="24"/>
                <w:szCs w:val="24"/>
              </w:rPr>
            </w:rPrChange>
          </w:rPr>
          <w:t xml:space="preserve"> soluta</w:t>
        </w:r>
      </w:ins>
      <w:del w:id="1145" w:author="Igor Rončević" w:date="2016-04-15T09:26:00Z">
        <w:r w:rsidR="0068337D" w:rsidRPr="00DB06AF" w:rsidDel="00755EC9">
          <w:rPr>
            <w:rFonts w:ascii="Times New Roman" w:hAnsi="Times New Roman" w:cs="Times New Roman"/>
            <w:sz w:val="24"/>
            <w:szCs w:val="24"/>
            <w:rPrChange w:id="1146" w:author="Igor Rončević" w:date="2016-04-29T10:33:00Z">
              <w:rPr>
                <w:rFonts w:ascii="Times New Roman" w:hAnsi="Times New Roman" w:cs="Times New Roman"/>
                <w:sz w:val="24"/>
                <w:szCs w:val="24"/>
              </w:rPr>
            </w:rPrChange>
          </w:rPr>
          <w:delText xml:space="preserve"> otopljenih tvari</w:delText>
        </w:r>
      </w:del>
      <w:r w:rsidR="0068337D" w:rsidRPr="00DB06AF">
        <w:rPr>
          <w:rFonts w:ascii="Times New Roman" w:hAnsi="Times New Roman" w:cs="Times New Roman"/>
          <w:sz w:val="24"/>
          <w:szCs w:val="24"/>
          <w:rPrChange w:id="1147" w:author="Igor Rončević" w:date="2016-04-29T10:33:00Z">
            <w:rPr>
              <w:rFonts w:ascii="Times New Roman" w:hAnsi="Times New Roman" w:cs="Times New Roman"/>
              <w:color w:val="70AD47" w:themeColor="accent6"/>
              <w:sz w:val="24"/>
              <w:szCs w:val="24"/>
            </w:rPr>
          </w:rPrChange>
        </w:rPr>
        <w:t>.</w:t>
      </w:r>
      <w:ins w:id="1148" w:author="Igor Rončević" w:date="2016-04-29T11:05:00Z">
        <w:r w:rsidR="00D209EC" w:rsidRPr="00D209EC">
          <w:rPr>
            <w:rFonts w:ascii="Times New Roman" w:hAnsi="Times New Roman" w:cs="Times New Roman"/>
            <w:sz w:val="24"/>
            <w:szCs w:val="24"/>
            <w:vertAlign w:val="superscript"/>
            <w:rPrChange w:id="1149" w:author="Igor Rončević" w:date="2016-04-29T11:06:00Z">
              <w:rPr>
                <w:rFonts w:ascii="Times New Roman" w:hAnsi="Times New Roman" w:cs="Times New Roman"/>
                <w:sz w:val="24"/>
                <w:szCs w:val="24"/>
              </w:rPr>
            </w:rPrChange>
          </w:rPr>
          <w:fldChar w:fldCharType="begin"/>
        </w:r>
        <w:r w:rsidR="00D209EC" w:rsidRPr="00D209EC">
          <w:rPr>
            <w:rFonts w:ascii="Times New Roman" w:hAnsi="Times New Roman" w:cs="Times New Roman"/>
            <w:sz w:val="24"/>
            <w:szCs w:val="24"/>
            <w:vertAlign w:val="superscript"/>
            <w:rPrChange w:id="1150" w:author="Igor Rončević" w:date="2016-04-29T11:06:00Z">
              <w:rPr>
                <w:rFonts w:ascii="Times New Roman" w:hAnsi="Times New Roman" w:cs="Times New Roman"/>
                <w:sz w:val="24"/>
                <w:szCs w:val="24"/>
              </w:rPr>
            </w:rPrChange>
          </w:rPr>
          <w:instrText xml:space="preserve"> NOTEREF _Ref449691285 \h </w:instrText>
        </w:r>
        <w:r w:rsidR="00D209EC" w:rsidRPr="00D209EC">
          <w:rPr>
            <w:rFonts w:ascii="Times New Roman" w:hAnsi="Times New Roman" w:cs="Times New Roman"/>
            <w:sz w:val="24"/>
            <w:szCs w:val="24"/>
            <w:vertAlign w:val="superscript"/>
            <w:rPrChange w:id="1151" w:author="Igor Rončević" w:date="2016-04-29T11:06:00Z">
              <w:rPr>
                <w:rFonts w:ascii="Times New Roman" w:hAnsi="Times New Roman" w:cs="Times New Roman"/>
                <w:sz w:val="24"/>
                <w:szCs w:val="24"/>
              </w:rPr>
            </w:rPrChange>
          </w:rPr>
        </w:r>
      </w:ins>
      <w:r w:rsidR="00D209EC">
        <w:rPr>
          <w:rFonts w:ascii="Times New Roman" w:hAnsi="Times New Roman" w:cs="Times New Roman"/>
          <w:sz w:val="24"/>
          <w:szCs w:val="24"/>
          <w:vertAlign w:val="superscript"/>
        </w:rPr>
        <w:instrText xml:space="preserve"> \* MERGEFORMAT </w:instrText>
      </w:r>
      <w:r w:rsidR="00D209EC" w:rsidRPr="00D209EC">
        <w:rPr>
          <w:rFonts w:ascii="Times New Roman" w:hAnsi="Times New Roman" w:cs="Times New Roman"/>
          <w:sz w:val="24"/>
          <w:szCs w:val="24"/>
          <w:vertAlign w:val="superscript"/>
          <w:rPrChange w:id="1152" w:author="Igor Rončević" w:date="2016-04-29T11:06:00Z">
            <w:rPr>
              <w:rFonts w:ascii="Times New Roman" w:hAnsi="Times New Roman" w:cs="Times New Roman"/>
              <w:sz w:val="24"/>
              <w:szCs w:val="24"/>
            </w:rPr>
          </w:rPrChange>
        </w:rPr>
        <w:fldChar w:fldCharType="separate"/>
      </w:r>
      <w:r w:rsidR="009B0E7A">
        <w:rPr>
          <w:rFonts w:ascii="Times New Roman" w:hAnsi="Times New Roman" w:cs="Times New Roman"/>
          <w:sz w:val="24"/>
          <w:szCs w:val="24"/>
          <w:vertAlign w:val="superscript"/>
        </w:rPr>
        <w:t>2</w:t>
      </w:r>
      <w:ins w:id="1153" w:author="Igor Rončević" w:date="2016-04-29T11:05:00Z">
        <w:r w:rsidR="00D209EC" w:rsidRPr="00D209EC">
          <w:rPr>
            <w:rFonts w:ascii="Times New Roman" w:hAnsi="Times New Roman" w:cs="Times New Roman"/>
            <w:sz w:val="24"/>
            <w:szCs w:val="24"/>
            <w:vertAlign w:val="superscript"/>
            <w:rPrChange w:id="1154" w:author="Igor Rončević" w:date="2016-04-29T11:06:00Z">
              <w:rPr>
                <w:rFonts w:ascii="Times New Roman" w:hAnsi="Times New Roman" w:cs="Times New Roman"/>
                <w:sz w:val="24"/>
                <w:szCs w:val="24"/>
              </w:rPr>
            </w:rPrChange>
          </w:rPr>
          <w:fldChar w:fldCharType="end"/>
        </w:r>
      </w:ins>
      <w:r w:rsidR="0068337D" w:rsidRPr="00DB06AF">
        <w:rPr>
          <w:rFonts w:ascii="Times New Roman" w:hAnsi="Times New Roman" w:cs="Times New Roman"/>
          <w:sz w:val="24"/>
          <w:szCs w:val="24"/>
          <w:rPrChange w:id="1155" w:author="Igor Rončević" w:date="2016-04-29T10:33:00Z">
            <w:rPr>
              <w:rFonts w:ascii="Times New Roman" w:hAnsi="Times New Roman" w:cs="Times New Roman"/>
              <w:color w:val="70AD47" w:themeColor="accent6"/>
              <w:sz w:val="24"/>
              <w:szCs w:val="24"/>
            </w:rPr>
          </w:rPrChange>
        </w:rPr>
        <w:t xml:space="preserve"> </w:t>
      </w:r>
      <w:ins w:id="1156" w:author="Igor Rončević" w:date="2016-04-15T09:28:00Z">
        <w:r w:rsidRPr="00DB06AF">
          <w:rPr>
            <w:rFonts w:ascii="Times New Roman" w:hAnsi="Times New Roman" w:cs="Times New Roman"/>
            <w:sz w:val="24"/>
            <w:szCs w:val="24"/>
            <w:rPrChange w:id="1157" w:author="Igor Rončević" w:date="2016-04-29T10:33:00Z">
              <w:rPr>
                <w:rFonts w:ascii="Times New Roman" w:hAnsi="Times New Roman" w:cs="Times New Roman"/>
                <w:sz w:val="24"/>
                <w:szCs w:val="24"/>
              </w:rPr>
            </w:rPrChange>
          </w:rPr>
          <w:t xml:space="preserve">Zbog toga, proučavanje solvatacije tema je mnogih istraživanja </w:t>
        </w:r>
      </w:ins>
      <w:ins w:id="1158" w:author="Igor Rončević" w:date="2016-04-15T09:30:00Z">
        <w:r w:rsidRPr="00DB06AF">
          <w:rPr>
            <w:rFonts w:ascii="Times New Roman" w:hAnsi="Times New Roman" w:cs="Times New Roman"/>
            <w:sz w:val="24"/>
            <w:szCs w:val="24"/>
            <w:rPrChange w:id="1159" w:author="Igor Rončević" w:date="2016-04-29T10:33:00Z">
              <w:rPr>
                <w:rFonts w:ascii="Times New Roman" w:hAnsi="Times New Roman" w:cs="Times New Roman"/>
                <w:sz w:val="24"/>
                <w:szCs w:val="24"/>
              </w:rPr>
            </w:rPrChange>
          </w:rPr>
          <w:t>unutar fizikalno-organske kemije,</w:t>
        </w:r>
      </w:ins>
      <w:ins w:id="1160" w:author="Igor Rončević" w:date="2016-04-15T09:34:00Z">
        <w:r w:rsidRPr="00DB06AF">
          <w:rPr>
            <w:rStyle w:val="EndnoteReference"/>
            <w:rFonts w:ascii="Times New Roman" w:hAnsi="Times New Roman" w:cs="Times New Roman"/>
            <w:sz w:val="24"/>
            <w:szCs w:val="24"/>
            <w:rPrChange w:id="1161" w:author="Igor Rončević" w:date="2016-04-29T10:33:00Z">
              <w:rPr>
                <w:rStyle w:val="EndnoteReference"/>
                <w:rFonts w:ascii="Times New Roman" w:hAnsi="Times New Roman" w:cs="Times New Roman"/>
                <w:sz w:val="24"/>
                <w:szCs w:val="24"/>
              </w:rPr>
            </w:rPrChange>
          </w:rPr>
          <w:endnoteReference w:id="9"/>
        </w:r>
      </w:ins>
      <w:ins w:id="1169" w:author="Igor Rončević" w:date="2016-04-15T09:30:00Z">
        <w:r w:rsidRPr="00DB06AF">
          <w:rPr>
            <w:rFonts w:ascii="Times New Roman" w:hAnsi="Times New Roman" w:cs="Times New Roman"/>
            <w:sz w:val="24"/>
            <w:szCs w:val="24"/>
            <w:rPrChange w:id="1170" w:author="Igor Rončević" w:date="2016-04-29T10:33:00Z">
              <w:rPr>
                <w:rFonts w:ascii="Times New Roman" w:hAnsi="Times New Roman" w:cs="Times New Roman"/>
                <w:sz w:val="24"/>
                <w:szCs w:val="24"/>
              </w:rPr>
            </w:rPrChange>
          </w:rPr>
          <w:t xml:space="preserve"> sintetske organske kemije,</w:t>
        </w:r>
      </w:ins>
      <w:ins w:id="1171" w:author="Igor Rončević" w:date="2016-04-15T09:34:00Z">
        <w:r w:rsidRPr="00DB06AF">
          <w:rPr>
            <w:rStyle w:val="EndnoteReference"/>
            <w:rFonts w:ascii="Times New Roman" w:hAnsi="Times New Roman" w:cs="Times New Roman"/>
            <w:sz w:val="24"/>
            <w:szCs w:val="24"/>
            <w:rPrChange w:id="1172" w:author="Igor Rončević" w:date="2016-04-29T10:33:00Z">
              <w:rPr>
                <w:rStyle w:val="EndnoteReference"/>
                <w:rFonts w:ascii="Times New Roman" w:hAnsi="Times New Roman" w:cs="Times New Roman"/>
                <w:sz w:val="24"/>
                <w:szCs w:val="24"/>
              </w:rPr>
            </w:rPrChange>
          </w:rPr>
          <w:endnoteReference w:id="10"/>
        </w:r>
      </w:ins>
      <w:ins w:id="1180" w:author="Igor Rončević" w:date="2016-04-15T09:30:00Z">
        <w:r w:rsidRPr="00DB06AF">
          <w:rPr>
            <w:rFonts w:ascii="Times New Roman" w:hAnsi="Times New Roman" w:cs="Times New Roman"/>
            <w:sz w:val="24"/>
            <w:szCs w:val="24"/>
            <w:rPrChange w:id="1181" w:author="Igor Rončević" w:date="2016-04-29T10:33:00Z">
              <w:rPr>
                <w:rFonts w:ascii="Times New Roman" w:hAnsi="Times New Roman" w:cs="Times New Roman"/>
                <w:sz w:val="24"/>
                <w:szCs w:val="24"/>
              </w:rPr>
            </w:rPrChange>
          </w:rPr>
          <w:t xml:space="preserve"> atmosferske kemije, kemije proteina, micela i drugih samoorganizirajućih sustava.</w:t>
        </w:r>
      </w:ins>
      <w:del w:id="1182" w:author="Igor Rončević" w:date="2016-04-15T09:31:00Z">
        <w:r w:rsidR="0068337D" w:rsidRPr="00DB06AF" w:rsidDel="00755EC9">
          <w:rPr>
            <w:rFonts w:ascii="Times New Roman" w:hAnsi="Times New Roman" w:cs="Times New Roman"/>
            <w:sz w:val="24"/>
            <w:szCs w:val="24"/>
            <w:rPrChange w:id="1183" w:author="Igor Rončević" w:date="2016-04-29T10:33:00Z">
              <w:rPr>
                <w:rFonts w:ascii="Times New Roman" w:hAnsi="Times New Roman" w:cs="Times New Roman"/>
                <w:color w:val="FFC000" w:themeColor="accent4"/>
                <w:sz w:val="24"/>
                <w:szCs w:val="24"/>
              </w:rPr>
            </w:rPrChange>
          </w:rPr>
          <w:delText>Tercijarna struktura proteina i tendencija amfipatsk</w:delText>
        </w:r>
        <w:r w:rsidR="00F22393" w:rsidRPr="00DB06AF" w:rsidDel="00755EC9">
          <w:rPr>
            <w:rFonts w:ascii="Times New Roman" w:hAnsi="Times New Roman" w:cs="Times New Roman"/>
            <w:sz w:val="24"/>
            <w:szCs w:val="24"/>
            <w:rPrChange w:id="1184" w:author="Igor Rončević" w:date="2016-04-29T10:33:00Z">
              <w:rPr>
                <w:rFonts w:ascii="Times New Roman" w:hAnsi="Times New Roman" w:cs="Times New Roman"/>
                <w:color w:val="FFC000" w:themeColor="accent4"/>
                <w:sz w:val="24"/>
                <w:szCs w:val="24"/>
              </w:rPr>
            </w:rPrChange>
          </w:rPr>
          <w:delText>ih molekula da formiraju micele</w:delText>
        </w:r>
        <w:r w:rsidR="0068337D" w:rsidRPr="00DB06AF" w:rsidDel="00755EC9">
          <w:rPr>
            <w:rFonts w:ascii="Times New Roman" w:hAnsi="Times New Roman" w:cs="Times New Roman"/>
            <w:sz w:val="24"/>
            <w:szCs w:val="24"/>
            <w:rPrChange w:id="1185" w:author="Igor Rončević" w:date="2016-04-29T10:33:00Z">
              <w:rPr>
                <w:rFonts w:ascii="Times New Roman" w:hAnsi="Times New Roman" w:cs="Times New Roman"/>
                <w:color w:val="FFC000" w:themeColor="accent4"/>
                <w:sz w:val="24"/>
                <w:szCs w:val="24"/>
              </w:rPr>
            </w:rPrChange>
          </w:rPr>
          <w:delText xml:space="preserve"> ovise o otapalu u kojem se te molekule nalaze.</w:delText>
        </w:r>
      </w:del>
      <w:ins w:id="1186" w:author="Igor Rončević" w:date="2016-04-14T14:56:00Z">
        <w:r w:rsidR="00C7188C" w:rsidRPr="00DB06AF">
          <w:rPr>
            <w:rStyle w:val="EndnoteReference"/>
            <w:rFonts w:ascii="Times New Roman" w:hAnsi="Times New Roman" w:cs="Times New Roman"/>
            <w:sz w:val="24"/>
            <w:szCs w:val="24"/>
            <w:rPrChange w:id="1187" w:author="Igor Rončević" w:date="2016-04-29T10:33:00Z">
              <w:rPr>
                <w:rStyle w:val="EndnoteReference"/>
                <w:rFonts w:ascii="Times New Roman" w:hAnsi="Times New Roman" w:cs="Times New Roman"/>
                <w:sz w:val="24"/>
                <w:szCs w:val="24"/>
              </w:rPr>
            </w:rPrChange>
          </w:rPr>
          <w:endnoteReference w:id="11"/>
        </w:r>
      </w:ins>
      <w:del w:id="1194" w:author="Igor Rončević" w:date="2016-04-14T14:55:00Z">
        <w:r w:rsidR="0068337D" w:rsidRPr="00DB06AF" w:rsidDel="00C7188C">
          <w:rPr>
            <w:rFonts w:ascii="Times New Roman" w:hAnsi="Times New Roman" w:cs="Times New Roman"/>
            <w:sz w:val="24"/>
            <w:szCs w:val="24"/>
            <w:rPrChange w:id="1195" w:author="Igor Rončević" w:date="2016-04-29T10:33:00Z">
              <w:rPr>
                <w:rFonts w:ascii="Times New Roman" w:hAnsi="Times New Roman" w:cs="Times New Roman"/>
                <w:sz w:val="24"/>
                <w:szCs w:val="24"/>
              </w:rPr>
            </w:rPrChange>
          </w:rPr>
          <w:delText xml:space="preserve"> </w:delText>
        </w:r>
      </w:del>
      <w:ins w:id="1196" w:author="Korisnik_web" w:date="2016-04-03T01:38:00Z">
        <w:del w:id="1197" w:author="Igor Rončević" w:date="2016-04-14T14:55:00Z">
          <w:r w:rsidR="0074380D" w:rsidRPr="00DB06AF" w:rsidDel="00C7188C">
            <w:rPr>
              <w:rFonts w:ascii="Times New Roman" w:hAnsi="Times New Roman" w:cs="Times New Roman"/>
              <w:rPrChange w:id="1198" w:author="Igor Rončević" w:date="2016-04-29T10:33:00Z">
                <w:rPr/>
              </w:rPrChange>
            </w:rPr>
            <w:delText xml:space="preserve"> </w:delText>
          </w:r>
        </w:del>
        <w:del w:id="1199" w:author="Igor Rončević" w:date="2016-04-14T14:56:00Z">
          <w:r w:rsidR="0074380D" w:rsidRPr="00DB06AF" w:rsidDel="00C7188C">
            <w:rPr>
              <w:rFonts w:ascii="Times New Roman" w:hAnsi="Times New Roman" w:cs="Times New Roman"/>
              <w:sz w:val="24"/>
              <w:szCs w:val="24"/>
              <w:rPrChange w:id="1200" w:author="Igor Rončević" w:date="2016-04-29T10:33:00Z">
                <w:rPr>
                  <w:rFonts w:ascii="Times New Roman" w:hAnsi="Times New Roman" w:cs="Times New Roman"/>
                  <w:sz w:val="24"/>
                  <w:szCs w:val="24"/>
                </w:rPr>
              </w:rPrChange>
            </w:rPr>
            <w:fldChar w:fldCharType="begin"/>
          </w:r>
          <w:r w:rsidR="0074380D" w:rsidRPr="00DB06AF" w:rsidDel="00C7188C">
            <w:rPr>
              <w:rFonts w:ascii="Times New Roman" w:hAnsi="Times New Roman" w:cs="Times New Roman"/>
              <w:sz w:val="24"/>
              <w:szCs w:val="24"/>
              <w:rPrChange w:id="1201" w:author="Igor Rončević" w:date="2016-04-29T10:33:00Z">
                <w:rPr>
                  <w:rFonts w:ascii="Times New Roman" w:hAnsi="Times New Roman" w:cs="Times New Roman"/>
                  <w:sz w:val="24"/>
                  <w:szCs w:val="24"/>
                </w:rPr>
              </w:rPrChange>
            </w:rPr>
            <w:delInstrText xml:space="preserve"> HYPERLINK "http://www.ncbi.nlm.nih.gov/pubmed/15362127/" </w:delInstrText>
          </w:r>
          <w:r w:rsidR="0074380D" w:rsidRPr="00DB06AF" w:rsidDel="00C7188C">
            <w:rPr>
              <w:rFonts w:ascii="Times New Roman" w:hAnsi="Times New Roman" w:cs="Times New Roman"/>
              <w:sz w:val="24"/>
              <w:szCs w:val="24"/>
              <w:rPrChange w:id="1202" w:author="Igor Rončević" w:date="2016-04-29T10:33:00Z">
                <w:rPr>
                  <w:rFonts w:ascii="Times New Roman" w:hAnsi="Times New Roman" w:cs="Times New Roman"/>
                  <w:sz w:val="24"/>
                  <w:szCs w:val="24"/>
                </w:rPr>
              </w:rPrChange>
            </w:rPr>
            <w:fldChar w:fldCharType="separate"/>
          </w:r>
          <w:r w:rsidR="0074380D" w:rsidRPr="00DB06AF" w:rsidDel="00C7188C">
            <w:rPr>
              <w:rStyle w:val="Hyperlink"/>
              <w:rFonts w:ascii="Times New Roman" w:hAnsi="Times New Roman" w:cs="Times New Roman"/>
              <w:color w:val="auto"/>
              <w:sz w:val="24"/>
              <w:szCs w:val="24"/>
              <w:rPrChange w:id="1203" w:author="Igor Rončević" w:date="2016-04-29T10:33:00Z">
                <w:rPr>
                  <w:rStyle w:val="Hyperlink"/>
                  <w:rFonts w:ascii="Times New Roman" w:hAnsi="Times New Roman" w:cs="Times New Roman"/>
                  <w:sz w:val="24"/>
                  <w:szCs w:val="24"/>
                </w:rPr>
              </w:rPrChange>
            </w:rPr>
            <w:delText>http://www.ncbi.nlm.nih.gov/pubmed/15362127/</w:delText>
          </w:r>
          <w:r w:rsidR="0074380D" w:rsidRPr="00DB06AF" w:rsidDel="00C7188C">
            <w:rPr>
              <w:rFonts w:ascii="Times New Roman" w:hAnsi="Times New Roman" w:cs="Times New Roman"/>
              <w:sz w:val="24"/>
              <w:szCs w:val="24"/>
              <w:rPrChange w:id="1204" w:author="Igor Rončević" w:date="2016-04-29T10:33:00Z">
                <w:rPr>
                  <w:rFonts w:ascii="Times New Roman" w:hAnsi="Times New Roman" w:cs="Times New Roman"/>
                  <w:sz w:val="24"/>
                  <w:szCs w:val="24"/>
                </w:rPr>
              </w:rPrChange>
            </w:rPr>
            <w:fldChar w:fldCharType="end"/>
          </w:r>
          <w:r w:rsidR="0074380D" w:rsidRPr="00DB06AF" w:rsidDel="00C7188C">
            <w:rPr>
              <w:rFonts w:ascii="Times New Roman" w:hAnsi="Times New Roman" w:cs="Times New Roman"/>
              <w:sz w:val="24"/>
              <w:szCs w:val="24"/>
              <w:rPrChange w:id="1205" w:author="Igor Rončević" w:date="2016-04-29T10:33:00Z">
                <w:rPr>
                  <w:rFonts w:ascii="Times New Roman" w:hAnsi="Times New Roman" w:cs="Times New Roman"/>
                  <w:sz w:val="24"/>
                  <w:szCs w:val="24"/>
                </w:rPr>
              </w:rPrChange>
            </w:rPr>
            <w:delText xml:space="preserve"> </w:delText>
          </w:r>
        </w:del>
      </w:ins>
      <w:ins w:id="1206" w:author="Korisnik_web" w:date="2016-04-03T01:41:00Z">
        <w:del w:id="1207" w:author="Igor Rončević" w:date="2016-04-14T14:56:00Z">
          <w:r w:rsidR="0074380D" w:rsidRPr="00DB06AF" w:rsidDel="00C7188C">
            <w:rPr>
              <w:rFonts w:ascii="Times New Roman" w:hAnsi="Times New Roman" w:cs="Times New Roman"/>
              <w:sz w:val="24"/>
              <w:szCs w:val="24"/>
              <w:rPrChange w:id="1208" w:author="Igor Rončević" w:date="2016-04-29T10:33:00Z">
                <w:rPr>
                  <w:rFonts w:ascii="Times New Roman" w:hAnsi="Times New Roman" w:cs="Times New Roman"/>
                  <w:sz w:val="24"/>
                  <w:szCs w:val="24"/>
                </w:rPr>
              </w:rPrChange>
            </w:rPr>
            <w:fldChar w:fldCharType="begin"/>
          </w:r>
          <w:r w:rsidR="0074380D" w:rsidRPr="00DB06AF" w:rsidDel="00C7188C">
            <w:rPr>
              <w:rFonts w:ascii="Times New Roman" w:hAnsi="Times New Roman" w:cs="Times New Roman"/>
              <w:sz w:val="24"/>
              <w:szCs w:val="24"/>
              <w:rPrChange w:id="1209" w:author="Igor Rončević" w:date="2016-04-29T10:33:00Z">
                <w:rPr>
                  <w:rFonts w:ascii="Times New Roman" w:hAnsi="Times New Roman" w:cs="Times New Roman"/>
                  <w:sz w:val="24"/>
                  <w:szCs w:val="24"/>
                </w:rPr>
              </w:rPrChange>
            </w:rPr>
            <w:delInstrText xml:space="preserve"> HYPERLINK "http://link.springer.com/article/10.1023%2FA%3A1013146530021#page-1" </w:delInstrText>
          </w:r>
          <w:r w:rsidR="0074380D" w:rsidRPr="00DB06AF" w:rsidDel="00C7188C">
            <w:rPr>
              <w:rFonts w:ascii="Times New Roman" w:hAnsi="Times New Roman" w:cs="Times New Roman"/>
              <w:sz w:val="24"/>
              <w:szCs w:val="24"/>
              <w:rPrChange w:id="1210" w:author="Igor Rončević" w:date="2016-04-29T10:33:00Z">
                <w:rPr>
                  <w:rFonts w:ascii="Times New Roman" w:hAnsi="Times New Roman" w:cs="Times New Roman"/>
                  <w:sz w:val="24"/>
                  <w:szCs w:val="24"/>
                </w:rPr>
              </w:rPrChange>
            </w:rPr>
            <w:fldChar w:fldCharType="separate"/>
          </w:r>
          <w:r w:rsidR="0074380D" w:rsidRPr="00DB06AF" w:rsidDel="00C7188C">
            <w:rPr>
              <w:rStyle w:val="Hyperlink"/>
              <w:rFonts w:ascii="Times New Roman" w:hAnsi="Times New Roman" w:cs="Times New Roman"/>
              <w:color w:val="auto"/>
              <w:sz w:val="24"/>
              <w:szCs w:val="24"/>
              <w:rPrChange w:id="1211" w:author="Igor Rončević" w:date="2016-04-29T10:33:00Z">
                <w:rPr>
                  <w:rStyle w:val="Hyperlink"/>
                  <w:rFonts w:ascii="Times New Roman" w:hAnsi="Times New Roman" w:cs="Times New Roman"/>
                  <w:sz w:val="24"/>
                  <w:szCs w:val="24"/>
                </w:rPr>
              </w:rPrChange>
            </w:rPr>
            <w:delText>http://link.springer.com/article/10.1023%2FA%3A1013146530021#page-1</w:delText>
          </w:r>
          <w:r w:rsidR="0074380D" w:rsidRPr="00DB06AF" w:rsidDel="00C7188C">
            <w:rPr>
              <w:rFonts w:ascii="Times New Roman" w:hAnsi="Times New Roman" w:cs="Times New Roman"/>
              <w:sz w:val="24"/>
              <w:szCs w:val="24"/>
              <w:rPrChange w:id="1212" w:author="Igor Rončević" w:date="2016-04-29T10:33:00Z">
                <w:rPr>
                  <w:rFonts w:ascii="Times New Roman" w:hAnsi="Times New Roman" w:cs="Times New Roman"/>
                  <w:sz w:val="24"/>
                  <w:szCs w:val="24"/>
                </w:rPr>
              </w:rPrChange>
            </w:rPr>
            <w:fldChar w:fldCharType="end"/>
          </w:r>
          <w:r w:rsidR="0074380D" w:rsidRPr="00DB06AF" w:rsidDel="00C7188C">
            <w:rPr>
              <w:rFonts w:ascii="Times New Roman" w:hAnsi="Times New Roman" w:cs="Times New Roman"/>
              <w:sz w:val="24"/>
              <w:szCs w:val="24"/>
              <w:rPrChange w:id="1213" w:author="Igor Rončević" w:date="2016-04-29T10:33:00Z">
                <w:rPr>
                  <w:rFonts w:ascii="Times New Roman" w:hAnsi="Times New Roman" w:cs="Times New Roman"/>
                  <w:sz w:val="24"/>
                  <w:szCs w:val="24"/>
                </w:rPr>
              </w:rPrChange>
            </w:rPr>
            <w:delText xml:space="preserve"> </w:delText>
          </w:r>
        </w:del>
      </w:ins>
    </w:p>
    <w:p w14:paraId="1D3714F9" w14:textId="00FCAF6C" w:rsidR="00170CF3" w:rsidRPr="00DB06AF" w:rsidRDefault="0068337D">
      <w:pPr>
        <w:spacing w:line="360" w:lineRule="auto"/>
        <w:ind w:firstLine="720"/>
        <w:jc w:val="both"/>
        <w:rPr>
          <w:rFonts w:ascii="Times New Roman" w:hAnsi="Times New Roman" w:cs="Times New Roman"/>
          <w:sz w:val="24"/>
          <w:szCs w:val="24"/>
          <w:rPrChange w:id="1214" w:author="Igor Rončević" w:date="2016-04-29T10:33:00Z">
            <w:rPr>
              <w:rFonts w:ascii="Times New Roman" w:hAnsi="Times New Roman" w:cs="Times New Roman"/>
              <w:sz w:val="24"/>
              <w:szCs w:val="24"/>
            </w:rPr>
          </w:rPrChange>
        </w:rPr>
      </w:pPr>
      <w:r w:rsidRPr="00DB06AF">
        <w:rPr>
          <w:rFonts w:ascii="Times New Roman" w:hAnsi="Times New Roman" w:cs="Times New Roman"/>
          <w:sz w:val="24"/>
          <w:szCs w:val="24"/>
          <w:rPrChange w:id="1215" w:author="Igor Rončević" w:date="2016-04-29T10:33:00Z">
            <w:rPr>
              <w:rFonts w:ascii="Times New Roman" w:hAnsi="Times New Roman" w:cs="Times New Roman"/>
              <w:sz w:val="24"/>
              <w:szCs w:val="24"/>
            </w:rPr>
          </w:rPrChange>
        </w:rPr>
        <w:t xml:space="preserve">Utjecaj otapala na </w:t>
      </w:r>
      <w:del w:id="1216" w:author="Igor Rončević" w:date="2016-04-14T14:57:00Z">
        <w:r w:rsidRPr="00DB06AF" w:rsidDel="00C7188C">
          <w:rPr>
            <w:rFonts w:ascii="Times New Roman" w:hAnsi="Times New Roman" w:cs="Times New Roman"/>
            <w:sz w:val="24"/>
            <w:szCs w:val="24"/>
            <w:rPrChange w:id="1217" w:author="Igor Rončević" w:date="2016-04-29T10:33:00Z">
              <w:rPr>
                <w:rFonts w:ascii="Times New Roman" w:hAnsi="Times New Roman" w:cs="Times New Roman"/>
                <w:sz w:val="24"/>
                <w:szCs w:val="24"/>
              </w:rPr>
            </w:rPrChange>
          </w:rPr>
          <w:delText xml:space="preserve">kemijsku </w:delText>
        </w:r>
      </w:del>
      <w:r w:rsidRPr="00DB06AF">
        <w:rPr>
          <w:rFonts w:ascii="Times New Roman" w:hAnsi="Times New Roman" w:cs="Times New Roman"/>
          <w:sz w:val="24"/>
          <w:szCs w:val="24"/>
          <w:rPrChange w:id="1218" w:author="Igor Rončević" w:date="2016-04-29T10:33:00Z">
            <w:rPr>
              <w:rFonts w:ascii="Times New Roman" w:hAnsi="Times New Roman" w:cs="Times New Roman"/>
              <w:sz w:val="24"/>
              <w:szCs w:val="24"/>
            </w:rPr>
          </w:rPrChange>
        </w:rPr>
        <w:t xml:space="preserve">reaktivnost </w:t>
      </w:r>
      <w:ins w:id="1219" w:author="Igor Rončević" w:date="2016-04-14T14:58:00Z">
        <w:r w:rsidR="00C7188C" w:rsidRPr="00DB06AF">
          <w:rPr>
            <w:rFonts w:ascii="Times New Roman" w:hAnsi="Times New Roman" w:cs="Times New Roman"/>
            <w:sz w:val="24"/>
            <w:szCs w:val="24"/>
            <w:rPrChange w:id="1220" w:author="Igor Rončević" w:date="2016-04-29T10:33:00Z">
              <w:rPr>
                <w:rFonts w:ascii="Times New Roman" w:hAnsi="Times New Roman" w:cs="Times New Roman"/>
                <w:sz w:val="24"/>
                <w:szCs w:val="24"/>
              </w:rPr>
            </w:rPrChange>
          </w:rPr>
          <w:t xml:space="preserve">najbolje je </w:t>
        </w:r>
      </w:ins>
      <w:r w:rsidRPr="00DB06AF">
        <w:rPr>
          <w:rFonts w:ascii="Times New Roman" w:hAnsi="Times New Roman" w:cs="Times New Roman"/>
          <w:sz w:val="24"/>
          <w:szCs w:val="24"/>
          <w:rPrChange w:id="1221" w:author="Igor Rončević" w:date="2016-04-29T10:33:00Z">
            <w:rPr>
              <w:rFonts w:ascii="Times New Roman" w:hAnsi="Times New Roman" w:cs="Times New Roman"/>
              <w:sz w:val="24"/>
              <w:szCs w:val="24"/>
            </w:rPr>
          </w:rPrChange>
        </w:rPr>
        <w:t xml:space="preserve">vidljiv </w:t>
      </w:r>
      <w:ins w:id="1222" w:author="Igor Rončević" w:date="2016-04-14T14:58:00Z">
        <w:r w:rsidR="00C7188C" w:rsidRPr="00DB06AF">
          <w:rPr>
            <w:rFonts w:ascii="Times New Roman" w:hAnsi="Times New Roman" w:cs="Times New Roman"/>
            <w:sz w:val="24"/>
            <w:szCs w:val="24"/>
            <w:rPrChange w:id="1223" w:author="Igor Rončević" w:date="2016-04-29T10:33:00Z">
              <w:rPr>
                <w:rFonts w:ascii="Times New Roman" w:hAnsi="Times New Roman" w:cs="Times New Roman"/>
                <w:sz w:val="24"/>
                <w:szCs w:val="24"/>
              </w:rPr>
            </w:rPrChange>
          </w:rPr>
          <w:t xml:space="preserve">u slučaju reakcija gdje nastaju nabijeni </w:t>
        </w:r>
        <w:del w:id="1224" w:author="Korisnik_web" w:date="2016-04-24T15:39:00Z">
          <w:r w:rsidR="00C7188C" w:rsidRPr="00DB06AF" w:rsidDel="007C502A">
            <w:rPr>
              <w:rFonts w:ascii="Times New Roman" w:hAnsi="Times New Roman" w:cs="Times New Roman"/>
              <w:sz w:val="24"/>
              <w:szCs w:val="24"/>
              <w:rPrChange w:id="1225" w:author="Igor Rončević" w:date="2016-04-29T10:33:00Z">
                <w:rPr>
                  <w:rFonts w:ascii="Times New Roman" w:hAnsi="Times New Roman" w:cs="Times New Roman"/>
                  <w:sz w:val="24"/>
                  <w:szCs w:val="24"/>
                </w:rPr>
              </w:rPrChange>
            </w:rPr>
            <w:delText>intermedijeri</w:delText>
          </w:r>
        </w:del>
      </w:ins>
      <w:ins w:id="1226" w:author="Korisnik_web" w:date="2016-04-24T15:39:00Z">
        <w:r w:rsidR="007C502A" w:rsidRPr="00DB06AF">
          <w:rPr>
            <w:rFonts w:ascii="Times New Roman" w:hAnsi="Times New Roman" w:cs="Times New Roman"/>
            <w:sz w:val="24"/>
            <w:szCs w:val="24"/>
            <w:rPrChange w:id="1227" w:author="Igor Rončević" w:date="2016-04-29T10:33:00Z">
              <w:rPr>
                <w:rFonts w:ascii="Times New Roman" w:hAnsi="Times New Roman" w:cs="Times New Roman"/>
                <w:sz w:val="24"/>
                <w:szCs w:val="24"/>
              </w:rPr>
            </w:rPrChange>
          </w:rPr>
          <w:t>reaktivni međuprodukti</w:t>
        </w:r>
      </w:ins>
      <w:ins w:id="1228" w:author="Igor Rončević" w:date="2016-04-14T15:08:00Z">
        <w:r w:rsidR="00C7188C" w:rsidRPr="00DB06AF">
          <w:rPr>
            <w:rFonts w:ascii="Times New Roman" w:hAnsi="Times New Roman" w:cs="Times New Roman"/>
            <w:sz w:val="24"/>
            <w:szCs w:val="24"/>
            <w:rPrChange w:id="1229" w:author="Igor Rončević" w:date="2016-04-29T10:33:00Z">
              <w:rPr>
                <w:rFonts w:ascii="Times New Roman" w:hAnsi="Times New Roman" w:cs="Times New Roman"/>
                <w:sz w:val="24"/>
                <w:szCs w:val="24"/>
              </w:rPr>
            </w:rPrChange>
          </w:rPr>
          <w:t>.</w:t>
        </w:r>
      </w:ins>
      <w:ins w:id="1230" w:author="Igor Rončević" w:date="2016-04-14T14:58:00Z">
        <w:r w:rsidR="00C7188C" w:rsidRPr="00DB06AF">
          <w:rPr>
            <w:rFonts w:ascii="Times New Roman" w:hAnsi="Times New Roman" w:cs="Times New Roman"/>
            <w:sz w:val="24"/>
            <w:szCs w:val="24"/>
            <w:rPrChange w:id="1231" w:author="Igor Rončević" w:date="2016-04-29T10:33:00Z">
              <w:rPr>
                <w:rFonts w:ascii="Times New Roman" w:hAnsi="Times New Roman" w:cs="Times New Roman"/>
                <w:sz w:val="24"/>
                <w:szCs w:val="24"/>
              </w:rPr>
            </w:rPrChange>
          </w:rPr>
          <w:t xml:space="preserve"> </w:t>
        </w:r>
      </w:ins>
      <w:del w:id="1232" w:author="Igor Rončević" w:date="2016-04-14T14:59:00Z">
        <w:r w:rsidRPr="00DB06AF" w:rsidDel="00C7188C">
          <w:rPr>
            <w:rFonts w:ascii="Times New Roman" w:hAnsi="Times New Roman" w:cs="Times New Roman"/>
            <w:sz w:val="24"/>
            <w:szCs w:val="24"/>
            <w:rPrChange w:id="1233" w:author="Igor Rončević" w:date="2016-04-29T10:33:00Z">
              <w:rPr>
                <w:rFonts w:ascii="Times New Roman" w:hAnsi="Times New Roman" w:cs="Times New Roman"/>
                <w:sz w:val="24"/>
                <w:szCs w:val="24"/>
              </w:rPr>
            </w:rPrChange>
          </w:rPr>
          <w:delText>je, na primjer, kod ovisnosti brzine kemijske reakcije o otapalu</w:delText>
        </w:r>
      </w:del>
      <w:ins w:id="1234" w:author="Igor Rončević" w:date="2016-04-14T14:59:00Z">
        <w:r w:rsidR="00C7188C" w:rsidRPr="00DB06AF">
          <w:rPr>
            <w:rFonts w:ascii="Times New Roman" w:hAnsi="Times New Roman" w:cs="Times New Roman"/>
            <w:sz w:val="24"/>
            <w:szCs w:val="24"/>
            <w:rPrChange w:id="1235" w:author="Igor Rončević" w:date="2016-04-29T10:33:00Z">
              <w:rPr>
                <w:rFonts w:ascii="Times New Roman" w:hAnsi="Times New Roman" w:cs="Times New Roman"/>
                <w:sz w:val="24"/>
                <w:szCs w:val="24"/>
              </w:rPr>
            </w:rPrChange>
          </w:rPr>
          <w:t>U takvim reakcijama</w:t>
        </w:r>
      </w:ins>
      <w:del w:id="1236" w:author="Igor Rončević" w:date="2016-04-14T14:59:00Z">
        <w:r w:rsidRPr="00DB06AF" w:rsidDel="00C7188C">
          <w:rPr>
            <w:rFonts w:ascii="Times New Roman" w:hAnsi="Times New Roman" w:cs="Times New Roman"/>
            <w:sz w:val="24"/>
            <w:szCs w:val="24"/>
            <w:rPrChange w:id="1237" w:author="Igor Rončević" w:date="2016-04-29T10:33:00Z">
              <w:rPr>
                <w:rFonts w:ascii="Times New Roman" w:hAnsi="Times New Roman" w:cs="Times New Roman"/>
                <w:sz w:val="24"/>
                <w:szCs w:val="24"/>
              </w:rPr>
            </w:rPrChange>
          </w:rPr>
          <w:delText>, pri čemu pr</w:delText>
        </w:r>
      </w:del>
      <w:ins w:id="1238" w:author="Igor Rončević" w:date="2016-04-14T14:59:00Z">
        <w:r w:rsidR="00C7188C" w:rsidRPr="00DB06AF">
          <w:rPr>
            <w:rFonts w:ascii="Times New Roman" w:hAnsi="Times New Roman" w:cs="Times New Roman"/>
            <w:sz w:val="24"/>
            <w:szCs w:val="24"/>
            <w:rPrChange w:id="1239" w:author="Igor Rončević" w:date="2016-04-29T10:33:00Z">
              <w:rPr>
                <w:rFonts w:ascii="Times New Roman" w:hAnsi="Times New Roman" w:cs="Times New Roman"/>
                <w:sz w:val="24"/>
                <w:szCs w:val="24"/>
              </w:rPr>
            </w:rPrChange>
          </w:rPr>
          <w:t xml:space="preserve"> pr</w:t>
        </w:r>
      </w:ins>
      <w:r w:rsidRPr="00DB06AF">
        <w:rPr>
          <w:rFonts w:ascii="Times New Roman" w:hAnsi="Times New Roman" w:cs="Times New Roman"/>
          <w:sz w:val="24"/>
          <w:szCs w:val="24"/>
          <w:rPrChange w:id="1240" w:author="Igor Rončević" w:date="2016-04-29T10:33:00Z">
            <w:rPr>
              <w:rFonts w:ascii="Times New Roman" w:hAnsi="Times New Roman" w:cs="Times New Roman"/>
              <w:sz w:val="24"/>
              <w:szCs w:val="24"/>
            </w:rPr>
          </w:rPrChange>
        </w:rPr>
        <w:t xml:space="preserve">omjena otapala može </w:t>
      </w:r>
      <w:del w:id="1241" w:author="Igor Rončević" w:date="2016-04-14T14:59:00Z">
        <w:r w:rsidRPr="00DB06AF" w:rsidDel="00C7188C">
          <w:rPr>
            <w:rFonts w:ascii="Times New Roman" w:hAnsi="Times New Roman" w:cs="Times New Roman"/>
            <w:sz w:val="24"/>
            <w:szCs w:val="24"/>
            <w:rPrChange w:id="1242" w:author="Igor Rončević" w:date="2016-04-29T10:33:00Z">
              <w:rPr>
                <w:rFonts w:ascii="Times New Roman" w:hAnsi="Times New Roman" w:cs="Times New Roman"/>
                <w:sz w:val="24"/>
                <w:szCs w:val="24"/>
              </w:rPr>
            </w:rPrChange>
          </w:rPr>
          <w:delText>ubrzati ili usporiti</w:delText>
        </w:r>
      </w:del>
      <w:ins w:id="1243" w:author="Igor Rončević" w:date="2016-04-14T14:59:00Z">
        <w:r w:rsidR="00C7188C" w:rsidRPr="00DB06AF">
          <w:rPr>
            <w:rFonts w:ascii="Times New Roman" w:hAnsi="Times New Roman" w:cs="Times New Roman"/>
            <w:sz w:val="24"/>
            <w:szCs w:val="24"/>
            <w:rPrChange w:id="1244" w:author="Igor Rončević" w:date="2016-04-29T10:33:00Z">
              <w:rPr>
                <w:rFonts w:ascii="Times New Roman" w:hAnsi="Times New Roman" w:cs="Times New Roman"/>
                <w:sz w:val="24"/>
                <w:szCs w:val="24"/>
              </w:rPr>
            </w:rPrChange>
          </w:rPr>
          <w:t xml:space="preserve">povećati, odnosno </w:t>
        </w:r>
      </w:ins>
      <w:ins w:id="1245" w:author="Igor Rončević" w:date="2016-04-14T15:00:00Z">
        <w:r w:rsidR="00C7188C" w:rsidRPr="00DB06AF">
          <w:rPr>
            <w:rFonts w:ascii="Times New Roman" w:hAnsi="Times New Roman" w:cs="Times New Roman"/>
            <w:sz w:val="24"/>
            <w:szCs w:val="24"/>
            <w:rPrChange w:id="1246" w:author="Igor Rončević" w:date="2016-04-29T10:33:00Z">
              <w:rPr>
                <w:rFonts w:ascii="Times New Roman" w:hAnsi="Times New Roman" w:cs="Times New Roman"/>
                <w:sz w:val="24"/>
                <w:szCs w:val="24"/>
              </w:rPr>
            </w:rPrChange>
          </w:rPr>
          <w:t xml:space="preserve">smanjiti </w:t>
        </w:r>
      </w:ins>
      <w:ins w:id="1247" w:author="Igor Rončević" w:date="2016-04-14T14:59:00Z">
        <w:r w:rsidR="00C7188C" w:rsidRPr="00DB06AF">
          <w:rPr>
            <w:rFonts w:ascii="Times New Roman" w:hAnsi="Times New Roman" w:cs="Times New Roman"/>
            <w:sz w:val="24"/>
            <w:szCs w:val="24"/>
            <w:rPrChange w:id="1248" w:author="Igor Rončević" w:date="2016-04-29T10:33:00Z">
              <w:rPr>
                <w:rFonts w:ascii="Times New Roman" w:hAnsi="Times New Roman" w:cs="Times New Roman"/>
                <w:sz w:val="24"/>
                <w:szCs w:val="24"/>
              </w:rPr>
            </w:rPrChange>
          </w:rPr>
          <w:t>koeficij</w:t>
        </w:r>
      </w:ins>
      <w:del w:id="1249" w:author="Igor Rončević" w:date="2016-04-14T14:59:00Z">
        <w:r w:rsidRPr="00DB06AF" w:rsidDel="00C7188C">
          <w:rPr>
            <w:rFonts w:ascii="Times New Roman" w:hAnsi="Times New Roman" w:cs="Times New Roman"/>
            <w:sz w:val="24"/>
            <w:szCs w:val="24"/>
            <w:rPrChange w:id="1250" w:author="Igor Rončević" w:date="2016-04-29T10:33:00Z">
              <w:rPr>
                <w:rFonts w:ascii="Times New Roman" w:hAnsi="Times New Roman" w:cs="Times New Roman"/>
                <w:sz w:val="24"/>
                <w:szCs w:val="24"/>
              </w:rPr>
            </w:rPrChange>
          </w:rPr>
          <w:delText xml:space="preserve"> kemijsku reakciju</w:delText>
        </w:r>
      </w:del>
      <w:ins w:id="1251" w:author="Igor Rončević" w:date="2016-04-14T15:00:00Z">
        <w:r w:rsidR="00C7188C" w:rsidRPr="00DB06AF">
          <w:rPr>
            <w:rFonts w:ascii="Times New Roman" w:hAnsi="Times New Roman" w:cs="Times New Roman"/>
            <w:sz w:val="24"/>
            <w:szCs w:val="24"/>
            <w:rPrChange w:id="1252" w:author="Igor Rončević" w:date="2016-04-29T10:33:00Z">
              <w:rPr>
                <w:rFonts w:ascii="Times New Roman" w:hAnsi="Times New Roman" w:cs="Times New Roman"/>
                <w:sz w:val="24"/>
                <w:szCs w:val="24"/>
              </w:rPr>
            </w:rPrChange>
          </w:rPr>
          <w:t xml:space="preserve">ent brzine </w:t>
        </w:r>
      </w:ins>
      <w:ins w:id="1253" w:author="Korisnik_web" w:date="2016-04-24T15:39:00Z">
        <w:r w:rsidR="007C502A" w:rsidRPr="00DB06AF">
          <w:rPr>
            <w:rFonts w:ascii="Times New Roman" w:hAnsi="Times New Roman" w:cs="Times New Roman"/>
            <w:sz w:val="24"/>
            <w:szCs w:val="24"/>
            <w:rPrChange w:id="1254" w:author="Igor Rončević" w:date="2016-04-29T10:33:00Z">
              <w:rPr>
                <w:rFonts w:ascii="Times New Roman" w:hAnsi="Times New Roman" w:cs="Times New Roman"/>
                <w:sz w:val="24"/>
                <w:szCs w:val="24"/>
              </w:rPr>
            </w:rPrChange>
          </w:rPr>
          <w:t xml:space="preserve">reakcije </w:t>
        </w:r>
      </w:ins>
      <w:del w:id="1255" w:author="Igor Rončević" w:date="2016-04-14T15:00:00Z">
        <w:r w:rsidRPr="00DB06AF" w:rsidDel="00C7188C">
          <w:rPr>
            <w:rFonts w:ascii="Times New Roman" w:hAnsi="Times New Roman" w:cs="Times New Roman"/>
            <w:sz w:val="24"/>
            <w:szCs w:val="24"/>
            <w:rPrChange w:id="1256" w:author="Igor Rončević" w:date="2016-04-29T10:33:00Z">
              <w:rPr>
                <w:rFonts w:ascii="Times New Roman" w:hAnsi="Times New Roman" w:cs="Times New Roman"/>
                <w:sz w:val="24"/>
                <w:szCs w:val="24"/>
              </w:rPr>
            </w:rPrChange>
          </w:rPr>
          <w:delText xml:space="preserve"> </w:delText>
        </w:r>
      </w:del>
      <w:r w:rsidRPr="00DB06AF">
        <w:rPr>
          <w:rFonts w:ascii="Times New Roman" w:hAnsi="Times New Roman" w:cs="Times New Roman"/>
          <w:sz w:val="24"/>
          <w:szCs w:val="24"/>
          <w:rPrChange w:id="1257" w:author="Igor Rončević" w:date="2016-04-29T10:33:00Z">
            <w:rPr>
              <w:rFonts w:ascii="Times New Roman" w:hAnsi="Times New Roman" w:cs="Times New Roman"/>
              <w:sz w:val="24"/>
              <w:szCs w:val="24"/>
            </w:rPr>
          </w:rPrChange>
        </w:rPr>
        <w:t xml:space="preserve">za više redova veličine. </w:t>
      </w:r>
      <w:del w:id="1258" w:author="Igor Rončević" w:date="2016-04-14T15:02:00Z">
        <w:r w:rsidRPr="00DB06AF" w:rsidDel="00C7188C">
          <w:rPr>
            <w:rFonts w:ascii="Times New Roman" w:hAnsi="Times New Roman" w:cs="Times New Roman"/>
            <w:sz w:val="24"/>
            <w:szCs w:val="24"/>
            <w:rPrChange w:id="1259" w:author="Igor Rončević" w:date="2016-04-29T10:33:00Z">
              <w:rPr>
                <w:rFonts w:ascii="Times New Roman" w:hAnsi="Times New Roman" w:cs="Times New Roman"/>
                <w:sz w:val="24"/>
                <w:szCs w:val="24"/>
              </w:rPr>
            </w:rPrChange>
          </w:rPr>
          <w:delText>Također</w:delText>
        </w:r>
      </w:del>
      <w:ins w:id="1260" w:author="Igor Rončević" w:date="2016-04-14T15:02:00Z">
        <w:r w:rsidR="00C7188C" w:rsidRPr="00DB06AF">
          <w:rPr>
            <w:rFonts w:ascii="Times New Roman" w:hAnsi="Times New Roman" w:cs="Times New Roman"/>
            <w:sz w:val="24"/>
            <w:szCs w:val="24"/>
            <w:rPrChange w:id="1261" w:author="Igor Rončević" w:date="2016-04-29T10:33:00Z">
              <w:rPr>
                <w:rFonts w:ascii="Times New Roman" w:hAnsi="Times New Roman" w:cs="Times New Roman"/>
                <w:sz w:val="24"/>
                <w:szCs w:val="24"/>
              </w:rPr>
            </w:rPrChange>
          </w:rPr>
          <w:t>Osim na kinetiku</w:t>
        </w:r>
      </w:ins>
      <w:r w:rsidRPr="00DB06AF">
        <w:rPr>
          <w:rFonts w:ascii="Times New Roman" w:hAnsi="Times New Roman" w:cs="Times New Roman"/>
          <w:sz w:val="24"/>
          <w:szCs w:val="24"/>
          <w:rPrChange w:id="1262" w:author="Igor Rončević" w:date="2016-04-29T10:33:00Z">
            <w:rPr>
              <w:rFonts w:ascii="Times New Roman" w:hAnsi="Times New Roman" w:cs="Times New Roman"/>
              <w:sz w:val="24"/>
              <w:szCs w:val="24"/>
            </w:rPr>
          </w:rPrChange>
        </w:rPr>
        <w:t xml:space="preserve">, </w:t>
      </w:r>
      <w:del w:id="1263" w:author="Igor Rončević" w:date="2016-04-14T15:02:00Z">
        <w:r w:rsidRPr="00DB06AF" w:rsidDel="00C7188C">
          <w:rPr>
            <w:rFonts w:ascii="Times New Roman" w:hAnsi="Times New Roman" w:cs="Times New Roman"/>
            <w:sz w:val="24"/>
            <w:szCs w:val="24"/>
            <w:rPrChange w:id="1264" w:author="Igor Rončević" w:date="2016-04-29T10:33:00Z">
              <w:rPr>
                <w:rFonts w:ascii="Times New Roman" w:hAnsi="Times New Roman" w:cs="Times New Roman"/>
                <w:sz w:val="24"/>
                <w:szCs w:val="24"/>
              </w:rPr>
            </w:rPrChange>
          </w:rPr>
          <w:delText xml:space="preserve">utjecaj </w:delText>
        </w:r>
      </w:del>
      <w:r w:rsidRPr="00DB06AF">
        <w:rPr>
          <w:rFonts w:ascii="Times New Roman" w:hAnsi="Times New Roman" w:cs="Times New Roman"/>
          <w:sz w:val="24"/>
          <w:szCs w:val="24"/>
          <w:rPrChange w:id="1265" w:author="Igor Rončević" w:date="2016-04-29T10:33:00Z">
            <w:rPr>
              <w:rFonts w:ascii="Times New Roman" w:hAnsi="Times New Roman" w:cs="Times New Roman"/>
              <w:sz w:val="24"/>
              <w:szCs w:val="24"/>
            </w:rPr>
          </w:rPrChange>
        </w:rPr>
        <w:t>otapal</w:t>
      </w:r>
      <w:ins w:id="1266" w:author="Igor Rončević" w:date="2016-04-14T15:02:00Z">
        <w:r w:rsidR="00C7188C" w:rsidRPr="00DB06AF">
          <w:rPr>
            <w:rFonts w:ascii="Times New Roman" w:hAnsi="Times New Roman" w:cs="Times New Roman"/>
            <w:sz w:val="24"/>
            <w:szCs w:val="24"/>
            <w:rPrChange w:id="1267" w:author="Igor Rončević" w:date="2016-04-29T10:33:00Z">
              <w:rPr>
                <w:rFonts w:ascii="Times New Roman" w:hAnsi="Times New Roman" w:cs="Times New Roman"/>
                <w:sz w:val="24"/>
                <w:szCs w:val="24"/>
              </w:rPr>
            </w:rPrChange>
          </w:rPr>
          <w:t>o</w:t>
        </w:r>
      </w:ins>
      <w:del w:id="1268" w:author="Igor Rončević" w:date="2016-04-14T15:02:00Z">
        <w:r w:rsidRPr="00DB06AF" w:rsidDel="00C7188C">
          <w:rPr>
            <w:rFonts w:ascii="Times New Roman" w:hAnsi="Times New Roman" w:cs="Times New Roman"/>
            <w:sz w:val="24"/>
            <w:szCs w:val="24"/>
            <w:rPrChange w:id="1269" w:author="Igor Rončević" w:date="2016-04-29T10:33:00Z">
              <w:rPr>
                <w:rFonts w:ascii="Times New Roman" w:hAnsi="Times New Roman" w:cs="Times New Roman"/>
                <w:sz w:val="24"/>
                <w:szCs w:val="24"/>
              </w:rPr>
            </w:rPrChange>
          </w:rPr>
          <w:delText>a</w:delText>
        </w:r>
      </w:del>
      <w:r w:rsidRPr="00DB06AF">
        <w:rPr>
          <w:rFonts w:ascii="Times New Roman" w:hAnsi="Times New Roman" w:cs="Times New Roman"/>
          <w:sz w:val="24"/>
          <w:szCs w:val="24"/>
          <w:rPrChange w:id="1270" w:author="Igor Rončević" w:date="2016-04-29T10:33:00Z">
            <w:rPr>
              <w:rFonts w:ascii="Times New Roman" w:hAnsi="Times New Roman" w:cs="Times New Roman"/>
              <w:sz w:val="24"/>
              <w:szCs w:val="24"/>
            </w:rPr>
          </w:rPrChange>
        </w:rPr>
        <w:t xml:space="preserve"> </w:t>
      </w:r>
      <w:del w:id="1271" w:author="Igor Rončević" w:date="2016-04-14T15:02:00Z">
        <w:r w:rsidRPr="00DB06AF" w:rsidDel="00C7188C">
          <w:rPr>
            <w:rFonts w:ascii="Times New Roman" w:hAnsi="Times New Roman" w:cs="Times New Roman"/>
            <w:sz w:val="24"/>
            <w:szCs w:val="24"/>
            <w:rPrChange w:id="1272" w:author="Igor Rončević" w:date="2016-04-29T10:33:00Z">
              <w:rPr>
                <w:rFonts w:ascii="Times New Roman" w:hAnsi="Times New Roman" w:cs="Times New Roman"/>
                <w:sz w:val="24"/>
                <w:szCs w:val="24"/>
              </w:rPr>
            </w:rPrChange>
          </w:rPr>
          <w:delText xml:space="preserve">određuje </w:delText>
        </w:r>
      </w:del>
      <w:ins w:id="1273" w:author="Igor Rončević" w:date="2016-04-14T15:02:00Z">
        <w:r w:rsidR="00C7188C" w:rsidRPr="00DB06AF">
          <w:rPr>
            <w:rFonts w:ascii="Times New Roman" w:hAnsi="Times New Roman" w:cs="Times New Roman"/>
            <w:sz w:val="24"/>
            <w:szCs w:val="24"/>
            <w:rPrChange w:id="1274" w:author="Igor Rončević" w:date="2016-04-29T10:33:00Z">
              <w:rPr>
                <w:rFonts w:ascii="Times New Roman" w:hAnsi="Times New Roman" w:cs="Times New Roman"/>
                <w:sz w:val="24"/>
                <w:szCs w:val="24"/>
              </w:rPr>
            </w:rPrChange>
          </w:rPr>
          <w:t xml:space="preserve">utječe i na </w:t>
        </w:r>
      </w:ins>
      <w:r w:rsidRPr="00DB06AF">
        <w:rPr>
          <w:rFonts w:ascii="Times New Roman" w:hAnsi="Times New Roman" w:cs="Times New Roman"/>
          <w:sz w:val="24"/>
          <w:szCs w:val="24"/>
          <w:rPrChange w:id="1275" w:author="Igor Rončević" w:date="2016-04-29T10:33:00Z">
            <w:rPr>
              <w:rFonts w:ascii="Times New Roman" w:hAnsi="Times New Roman" w:cs="Times New Roman"/>
              <w:sz w:val="24"/>
              <w:szCs w:val="24"/>
            </w:rPr>
          </w:rPrChange>
        </w:rPr>
        <w:t xml:space="preserve">položaj ravnoteže kemijske reakcije. </w:t>
      </w:r>
      <w:ins w:id="1276" w:author="Igor Rončević" w:date="2016-04-14T15:02:00Z">
        <w:r w:rsidR="00C7188C" w:rsidRPr="00DB06AF">
          <w:rPr>
            <w:rFonts w:ascii="Times New Roman" w:hAnsi="Times New Roman" w:cs="Times New Roman"/>
            <w:sz w:val="24"/>
            <w:szCs w:val="24"/>
            <w:rPrChange w:id="1277" w:author="Igor Rončević" w:date="2016-04-29T10:33:00Z">
              <w:rPr>
                <w:rFonts w:ascii="Times New Roman" w:hAnsi="Times New Roman" w:cs="Times New Roman"/>
                <w:sz w:val="24"/>
                <w:szCs w:val="24"/>
              </w:rPr>
            </w:rPrChange>
          </w:rPr>
          <w:t>U nekim slučajevima</w:t>
        </w:r>
      </w:ins>
      <w:ins w:id="1278" w:author="Igor Rončević" w:date="2016-04-14T15:03:00Z">
        <w:r w:rsidR="00C7188C" w:rsidRPr="00DB06AF">
          <w:rPr>
            <w:rFonts w:ascii="Times New Roman" w:hAnsi="Times New Roman" w:cs="Times New Roman"/>
            <w:sz w:val="24"/>
            <w:szCs w:val="24"/>
            <w:rPrChange w:id="1279" w:author="Igor Rončević" w:date="2016-04-29T10:33:00Z">
              <w:rPr>
                <w:rFonts w:ascii="Times New Roman" w:hAnsi="Times New Roman" w:cs="Times New Roman"/>
                <w:sz w:val="24"/>
                <w:szCs w:val="24"/>
              </w:rPr>
            </w:rPrChange>
          </w:rPr>
          <w:t xml:space="preserve"> </w:t>
        </w:r>
      </w:ins>
      <w:ins w:id="1280" w:author="Igor Rončević" w:date="2016-04-14T15:04:00Z">
        <w:r w:rsidR="00C7188C" w:rsidRPr="00DB06AF">
          <w:rPr>
            <w:rFonts w:ascii="Times New Roman" w:hAnsi="Times New Roman" w:cs="Times New Roman"/>
            <w:sz w:val="24"/>
            <w:szCs w:val="24"/>
            <w:rPrChange w:id="1281" w:author="Igor Rončević" w:date="2016-04-29T10:33:00Z">
              <w:rPr>
                <w:rFonts w:ascii="Times New Roman" w:hAnsi="Times New Roman" w:cs="Times New Roman"/>
                <w:sz w:val="24"/>
                <w:szCs w:val="24"/>
              </w:rPr>
            </w:rPrChange>
          </w:rPr>
          <w:t>promjena otapala rezultira promjenom mehanizma</w:t>
        </w:r>
      </w:ins>
      <w:del w:id="1282" w:author="Igor Rončević" w:date="2016-04-14T15:03:00Z">
        <w:r w:rsidRPr="00DB06AF" w:rsidDel="00C7188C">
          <w:rPr>
            <w:rFonts w:ascii="Times New Roman" w:hAnsi="Times New Roman" w:cs="Times New Roman"/>
            <w:sz w:val="24"/>
            <w:szCs w:val="24"/>
            <w:rPrChange w:id="1283" w:author="Igor Rončević" w:date="2016-04-29T10:33:00Z">
              <w:rPr>
                <w:rFonts w:ascii="Times New Roman" w:hAnsi="Times New Roman" w:cs="Times New Roman"/>
                <w:sz w:val="24"/>
                <w:szCs w:val="24"/>
              </w:rPr>
            </w:rPrChange>
          </w:rPr>
          <w:delText xml:space="preserve">O </w:delText>
        </w:r>
      </w:del>
      <w:del w:id="1284" w:author="Igor Rončević" w:date="2016-04-14T15:04:00Z">
        <w:r w:rsidRPr="00DB06AF" w:rsidDel="00C7188C">
          <w:rPr>
            <w:rFonts w:ascii="Times New Roman" w:hAnsi="Times New Roman" w:cs="Times New Roman"/>
            <w:sz w:val="24"/>
            <w:szCs w:val="24"/>
            <w:rPrChange w:id="1285" w:author="Igor Rončević" w:date="2016-04-29T10:33:00Z">
              <w:rPr>
                <w:rFonts w:ascii="Times New Roman" w:hAnsi="Times New Roman" w:cs="Times New Roman"/>
                <w:sz w:val="24"/>
                <w:szCs w:val="24"/>
              </w:rPr>
            </w:rPrChange>
          </w:rPr>
          <w:delText xml:space="preserve">izboru otapala ovisi </w:delText>
        </w:r>
      </w:del>
      <w:del w:id="1286" w:author="Igor Rončević" w:date="2016-04-14T15:03:00Z">
        <w:r w:rsidRPr="00DB06AF" w:rsidDel="00C7188C">
          <w:rPr>
            <w:rFonts w:ascii="Times New Roman" w:hAnsi="Times New Roman" w:cs="Times New Roman"/>
            <w:sz w:val="24"/>
            <w:szCs w:val="24"/>
            <w:rPrChange w:id="1287" w:author="Igor Rončević" w:date="2016-04-29T10:33:00Z">
              <w:rPr>
                <w:rFonts w:ascii="Times New Roman" w:hAnsi="Times New Roman" w:cs="Times New Roman"/>
                <w:sz w:val="24"/>
                <w:szCs w:val="24"/>
              </w:rPr>
            </w:rPrChange>
          </w:rPr>
          <w:delText>i</w:delText>
        </w:r>
      </w:del>
      <w:del w:id="1288" w:author="Igor Rončević" w:date="2016-04-14T15:04:00Z">
        <w:r w:rsidRPr="00DB06AF" w:rsidDel="00C7188C">
          <w:rPr>
            <w:rFonts w:ascii="Times New Roman" w:hAnsi="Times New Roman" w:cs="Times New Roman"/>
            <w:sz w:val="24"/>
            <w:szCs w:val="24"/>
            <w:rPrChange w:id="1289" w:author="Igor Rončević" w:date="2016-04-29T10:33:00Z">
              <w:rPr>
                <w:rFonts w:ascii="Times New Roman" w:hAnsi="Times New Roman" w:cs="Times New Roman"/>
                <w:sz w:val="24"/>
                <w:szCs w:val="24"/>
              </w:rPr>
            </w:rPrChange>
          </w:rPr>
          <w:delText xml:space="preserve"> koj</w:delText>
        </w:r>
      </w:del>
      <w:del w:id="1290" w:author="Igor Rončević" w:date="2016-04-14T15:03:00Z">
        <w:r w:rsidRPr="00DB06AF" w:rsidDel="00C7188C">
          <w:rPr>
            <w:rFonts w:ascii="Times New Roman" w:hAnsi="Times New Roman" w:cs="Times New Roman"/>
            <w:sz w:val="24"/>
            <w:szCs w:val="24"/>
            <w:rPrChange w:id="1291" w:author="Igor Rončević" w:date="2016-04-29T10:33:00Z">
              <w:rPr>
                <w:rFonts w:ascii="Times New Roman" w:hAnsi="Times New Roman" w:cs="Times New Roman"/>
                <w:sz w:val="24"/>
                <w:szCs w:val="24"/>
              </w:rPr>
            </w:rPrChange>
          </w:rPr>
          <w:delText>i</w:delText>
        </w:r>
      </w:del>
      <w:del w:id="1292" w:author="Igor Rončević" w:date="2016-04-14T15:04:00Z">
        <w:r w:rsidRPr="00DB06AF" w:rsidDel="00C7188C">
          <w:rPr>
            <w:rFonts w:ascii="Times New Roman" w:hAnsi="Times New Roman" w:cs="Times New Roman"/>
            <w:sz w:val="24"/>
            <w:szCs w:val="24"/>
            <w:rPrChange w:id="1293" w:author="Igor Rončević" w:date="2016-04-29T10:33:00Z">
              <w:rPr>
                <w:rFonts w:ascii="Times New Roman" w:hAnsi="Times New Roman" w:cs="Times New Roman"/>
                <w:sz w:val="24"/>
                <w:szCs w:val="24"/>
              </w:rPr>
            </w:rPrChange>
          </w:rPr>
          <w:delText xml:space="preserve"> će od više </w:delText>
        </w:r>
      </w:del>
      <w:del w:id="1294" w:author="Igor Rončević" w:date="2016-04-14T15:03:00Z">
        <w:r w:rsidRPr="00DB06AF" w:rsidDel="00C7188C">
          <w:rPr>
            <w:rFonts w:ascii="Times New Roman" w:hAnsi="Times New Roman" w:cs="Times New Roman"/>
            <w:sz w:val="24"/>
            <w:szCs w:val="24"/>
            <w:rPrChange w:id="1295" w:author="Igor Rončević" w:date="2016-04-29T10:33:00Z">
              <w:rPr>
                <w:rFonts w:ascii="Times New Roman" w:hAnsi="Times New Roman" w:cs="Times New Roman"/>
                <w:sz w:val="24"/>
                <w:szCs w:val="24"/>
              </w:rPr>
            </w:rPrChange>
          </w:rPr>
          <w:delText xml:space="preserve">kompeticijskih </w:delText>
        </w:r>
      </w:del>
      <w:del w:id="1296" w:author="Igor Rončević" w:date="2016-04-14T15:04:00Z">
        <w:r w:rsidRPr="00DB06AF" w:rsidDel="00C7188C">
          <w:rPr>
            <w:rFonts w:ascii="Times New Roman" w:hAnsi="Times New Roman" w:cs="Times New Roman"/>
            <w:sz w:val="24"/>
            <w:szCs w:val="24"/>
            <w:rPrChange w:id="1297" w:author="Igor Rončević" w:date="2016-04-29T10:33:00Z">
              <w:rPr>
                <w:rFonts w:ascii="Times New Roman" w:hAnsi="Times New Roman" w:cs="Times New Roman"/>
                <w:sz w:val="24"/>
                <w:szCs w:val="24"/>
              </w:rPr>
            </w:rPrChange>
          </w:rPr>
          <w:delText>reakcijskih mehanizama dominirat</w:delText>
        </w:r>
      </w:del>
      <w:ins w:id="1298" w:author="Igor Rončević" w:date="2016-04-14T15:04:00Z">
        <w:r w:rsidR="00C7188C" w:rsidRPr="00DB06AF">
          <w:rPr>
            <w:rFonts w:ascii="Times New Roman" w:hAnsi="Times New Roman" w:cs="Times New Roman"/>
            <w:sz w:val="24"/>
            <w:szCs w:val="24"/>
            <w:rPrChange w:id="1299" w:author="Igor Rončević" w:date="2016-04-29T10:33:00Z">
              <w:rPr>
                <w:rFonts w:ascii="Times New Roman" w:hAnsi="Times New Roman" w:cs="Times New Roman"/>
                <w:sz w:val="24"/>
                <w:szCs w:val="24"/>
              </w:rPr>
            </w:rPrChange>
          </w:rPr>
          <w:t>, što</w:t>
        </w:r>
      </w:ins>
      <w:ins w:id="1300" w:author="Korisnik_web" w:date="2016-04-24T15:39:00Z">
        <w:r w:rsidR="007C502A" w:rsidRPr="00DB06AF">
          <w:rPr>
            <w:rFonts w:ascii="Times New Roman" w:hAnsi="Times New Roman" w:cs="Times New Roman"/>
            <w:sz w:val="24"/>
            <w:szCs w:val="24"/>
            <w:rPrChange w:id="1301" w:author="Igor Rončević" w:date="2016-04-29T10:33:00Z">
              <w:rPr>
                <w:rFonts w:ascii="Times New Roman" w:hAnsi="Times New Roman" w:cs="Times New Roman"/>
                <w:sz w:val="24"/>
                <w:szCs w:val="24"/>
              </w:rPr>
            </w:rPrChange>
          </w:rPr>
          <w:t xml:space="preserve"> može</w:t>
        </w:r>
      </w:ins>
      <w:ins w:id="1302" w:author="Igor Rončević" w:date="2016-04-14T15:04:00Z">
        <w:r w:rsidR="00C7188C" w:rsidRPr="00DB06AF">
          <w:rPr>
            <w:rFonts w:ascii="Times New Roman" w:hAnsi="Times New Roman" w:cs="Times New Roman"/>
            <w:sz w:val="24"/>
            <w:szCs w:val="24"/>
            <w:rPrChange w:id="1303" w:author="Igor Rončević" w:date="2016-04-29T10:33:00Z">
              <w:rPr>
                <w:rFonts w:ascii="Times New Roman" w:hAnsi="Times New Roman" w:cs="Times New Roman"/>
                <w:sz w:val="24"/>
                <w:szCs w:val="24"/>
              </w:rPr>
            </w:rPrChange>
          </w:rPr>
          <w:t xml:space="preserve"> </w:t>
        </w:r>
      </w:ins>
      <w:ins w:id="1304" w:author="Korisnik_web" w:date="2016-04-24T15:40:00Z">
        <w:r w:rsidR="007C502A" w:rsidRPr="00DB06AF">
          <w:rPr>
            <w:rFonts w:ascii="Times New Roman" w:hAnsi="Times New Roman" w:cs="Times New Roman"/>
            <w:sz w:val="24"/>
            <w:szCs w:val="24"/>
            <w:rPrChange w:id="1305" w:author="Igor Rončević" w:date="2016-04-29T10:33:00Z">
              <w:rPr>
                <w:rFonts w:ascii="Times New Roman" w:hAnsi="Times New Roman" w:cs="Times New Roman"/>
                <w:sz w:val="24"/>
                <w:szCs w:val="24"/>
              </w:rPr>
            </w:rPrChange>
          </w:rPr>
          <w:t>dovest</w:t>
        </w:r>
        <w:r w:rsidR="00F84029" w:rsidRPr="00DB06AF">
          <w:rPr>
            <w:rFonts w:ascii="Times New Roman" w:hAnsi="Times New Roman" w:cs="Times New Roman"/>
            <w:sz w:val="24"/>
            <w:szCs w:val="24"/>
            <w:rPrChange w:id="1306" w:author="Igor Rončević" w:date="2016-04-29T10:33:00Z">
              <w:rPr>
                <w:rFonts w:ascii="Times New Roman" w:hAnsi="Times New Roman" w:cs="Times New Roman"/>
                <w:sz w:val="24"/>
                <w:szCs w:val="24"/>
              </w:rPr>
            </w:rPrChange>
          </w:rPr>
          <w:t>i do nastanka potpuno različitih produkata</w:t>
        </w:r>
      </w:ins>
      <w:ins w:id="1307" w:author="Igor Rončević" w:date="2016-04-14T15:05:00Z">
        <w:del w:id="1308" w:author="Korisnik_web" w:date="2016-04-24T15:40:00Z">
          <w:r w:rsidR="00C7188C" w:rsidRPr="00DB06AF" w:rsidDel="007C502A">
            <w:rPr>
              <w:rFonts w:ascii="Times New Roman" w:hAnsi="Times New Roman" w:cs="Times New Roman"/>
              <w:sz w:val="24"/>
              <w:szCs w:val="24"/>
              <w:rPrChange w:id="1309" w:author="Igor Rončević" w:date="2016-04-29T10:33:00Z">
                <w:rPr>
                  <w:rFonts w:ascii="Times New Roman" w:hAnsi="Times New Roman" w:cs="Times New Roman"/>
                  <w:sz w:val="24"/>
                  <w:szCs w:val="24"/>
                </w:rPr>
              </w:rPrChange>
            </w:rPr>
            <w:delText>rezultira različitim produktom</w:delText>
          </w:r>
        </w:del>
      </w:ins>
      <w:del w:id="1310" w:author="Igor Rončević" w:date="2016-04-14T15:04:00Z">
        <w:r w:rsidRPr="00DB06AF" w:rsidDel="00C7188C">
          <w:rPr>
            <w:rFonts w:ascii="Times New Roman" w:hAnsi="Times New Roman" w:cs="Times New Roman"/>
            <w:sz w:val="24"/>
            <w:szCs w:val="24"/>
            <w:rPrChange w:id="1311" w:author="Igor Rončević" w:date="2016-04-29T10:33:00Z">
              <w:rPr>
                <w:rFonts w:ascii="Times New Roman" w:hAnsi="Times New Roman" w:cs="Times New Roman"/>
                <w:sz w:val="24"/>
                <w:szCs w:val="24"/>
              </w:rPr>
            </w:rPrChange>
          </w:rPr>
          <w:delText>i</w:delText>
        </w:r>
      </w:del>
      <w:r w:rsidRPr="00DB06AF">
        <w:rPr>
          <w:rFonts w:ascii="Times New Roman" w:hAnsi="Times New Roman" w:cs="Times New Roman"/>
          <w:sz w:val="24"/>
          <w:szCs w:val="24"/>
          <w:rPrChange w:id="1312" w:author="Igor Rončević" w:date="2016-04-29T10:33:00Z">
            <w:rPr>
              <w:rFonts w:ascii="Times New Roman" w:hAnsi="Times New Roman" w:cs="Times New Roman"/>
              <w:sz w:val="24"/>
              <w:szCs w:val="24"/>
            </w:rPr>
          </w:rPrChange>
        </w:rPr>
        <w:t xml:space="preserve">.  </w:t>
      </w:r>
      <w:del w:id="1313" w:author="Igor Rončević" w:date="2016-04-14T15:07:00Z">
        <w:r w:rsidRPr="00DB06AF" w:rsidDel="00C7188C">
          <w:rPr>
            <w:rFonts w:ascii="Times New Roman" w:hAnsi="Times New Roman" w:cs="Times New Roman"/>
            <w:sz w:val="24"/>
            <w:szCs w:val="24"/>
            <w:rPrChange w:id="1314" w:author="Igor Rončević" w:date="2016-04-29T10:33:00Z">
              <w:rPr>
                <w:rFonts w:ascii="Times New Roman" w:hAnsi="Times New Roman" w:cs="Times New Roman"/>
                <w:sz w:val="24"/>
                <w:szCs w:val="24"/>
              </w:rPr>
            </w:rPrChange>
          </w:rPr>
          <w:delText>Naposljetku</w:delText>
        </w:r>
      </w:del>
      <w:ins w:id="1315" w:author="Igor Rončević" w:date="2016-04-14T15:07:00Z">
        <w:del w:id="1316" w:author="Korisnik_web" w:date="2016-04-24T15:40:00Z">
          <w:r w:rsidR="00C7188C" w:rsidRPr="00DB06AF" w:rsidDel="007C502A">
            <w:rPr>
              <w:rFonts w:ascii="Times New Roman" w:hAnsi="Times New Roman" w:cs="Times New Roman"/>
              <w:sz w:val="24"/>
              <w:szCs w:val="24"/>
              <w:rPrChange w:id="1317" w:author="Igor Rončević" w:date="2016-04-29T10:33:00Z">
                <w:rPr>
                  <w:rFonts w:ascii="Times New Roman" w:hAnsi="Times New Roman" w:cs="Times New Roman"/>
                  <w:sz w:val="24"/>
                  <w:szCs w:val="24"/>
                </w:rPr>
              </w:rPrChange>
            </w:rPr>
            <w:delText>Tako</w:delText>
          </w:r>
        </w:del>
      </w:ins>
      <w:del w:id="1318" w:author="Korisnik_web" w:date="2016-04-24T15:40:00Z">
        <w:r w:rsidRPr="00DB06AF" w:rsidDel="007C502A">
          <w:rPr>
            <w:rFonts w:ascii="Times New Roman" w:hAnsi="Times New Roman" w:cs="Times New Roman"/>
            <w:sz w:val="24"/>
            <w:szCs w:val="24"/>
            <w:rPrChange w:id="1319" w:author="Igor Rončević" w:date="2016-04-29T10:33:00Z">
              <w:rPr>
                <w:rFonts w:ascii="Times New Roman" w:hAnsi="Times New Roman" w:cs="Times New Roman"/>
                <w:sz w:val="24"/>
                <w:szCs w:val="24"/>
              </w:rPr>
            </w:rPrChange>
          </w:rPr>
          <w:delText>, o</w:delText>
        </w:r>
      </w:del>
      <w:ins w:id="1320" w:author="Korisnik_web" w:date="2016-04-24T15:40:00Z">
        <w:r w:rsidR="007C502A" w:rsidRPr="00DB06AF">
          <w:rPr>
            <w:rFonts w:ascii="Times New Roman" w:hAnsi="Times New Roman" w:cs="Times New Roman"/>
            <w:sz w:val="24"/>
            <w:szCs w:val="24"/>
            <w:rPrChange w:id="1321" w:author="Igor Rončević" w:date="2016-04-29T10:33:00Z">
              <w:rPr>
                <w:rFonts w:ascii="Times New Roman" w:hAnsi="Times New Roman" w:cs="Times New Roman"/>
                <w:sz w:val="24"/>
                <w:szCs w:val="24"/>
              </w:rPr>
            </w:rPrChange>
          </w:rPr>
          <w:t>O</w:t>
        </w:r>
      </w:ins>
      <w:r w:rsidRPr="00DB06AF">
        <w:rPr>
          <w:rFonts w:ascii="Times New Roman" w:hAnsi="Times New Roman" w:cs="Times New Roman"/>
          <w:sz w:val="24"/>
          <w:szCs w:val="24"/>
          <w:rPrChange w:id="1322" w:author="Igor Rončević" w:date="2016-04-29T10:33:00Z">
            <w:rPr>
              <w:rFonts w:ascii="Times New Roman" w:hAnsi="Times New Roman" w:cs="Times New Roman"/>
              <w:sz w:val="24"/>
              <w:szCs w:val="24"/>
            </w:rPr>
          </w:rPrChange>
        </w:rPr>
        <w:t>tapalo može utjecati na kemoselektivost, kao i na regioselektivnost kemijske reakcije.</w:t>
      </w:r>
      <w:ins w:id="1323" w:author="Igor Rončević" w:date="2016-04-14T15:08:00Z">
        <w:r w:rsidR="00C7188C" w:rsidRPr="00DB06AF">
          <w:rPr>
            <w:rStyle w:val="EndnoteReference"/>
            <w:rFonts w:ascii="Times New Roman" w:hAnsi="Times New Roman" w:cs="Times New Roman"/>
            <w:sz w:val="24"/>
            <w:szCs w:val="24"/>
            <w:rPrChange w:id="1324" w:author="Igor Rončević" w:date="2016-04-29T10:33:00Z">
              <w:rPr>
                <w:rStyle w:val="EndnoteReference"/>
                <w:rFonts w:ascii="Times New Roman" w:hAnsi="Times New Roman" w:cs="Times New Roman"/>
                <w:sz w:val="24"/>
                <w:szCs w:val="24"/>
              </w:rPr>
            </w:rPrChange>
          </w:rPr>
          <w:endnoteReference w:id="12"/>
        </w:r>
      </w:ins>
      <w:r w:rsidRPr="00DB06AF">
        <w:rPr>
          <w:rFonts w:ascii="Times New Roman" w:hAnsi="Times New Roman" w:cs="Times New Roman"/>
          <w:sz w:val="24"/>
          <w:szCs w:val="24"/>
          <w:rPrChange w:id="1338" w:author="Igor Rončević" w:date="2016-04-29T10:33:00Z">
            <w:rPr>
              <w:rFonts w:ascii="Times New Roman" w:hAnsi="Times New Roman" w:cs="Times New Roman"/>
              <w:sz w:val="24"/>
              <w:szCs w:val="24"/>
            </w:rPr>
          </w:rPrChange>
        </w:rPr>
        <w:t xml:space="preserve"> </w:t>
      </w:r>
      <w:del w:id="1339" w:author="Igor Rončević" w:date="2016-04-14T15:08:00Z">
        <w:r w:rsidRPr="00DB06AF" w:rsidDel="00C7188C">
          <w:rPr>
            <w:rFonts w:ascii="Times New Roman" w:hAnsi="Times New Roman" w:cs="Times New Roman"/>
            <w:sz w:val="24"/>
            <w:szCs w:val="24"/>
            <w:rPrChange w:id="1340" w:author="Igor Rončević" w:date="2016-04-29T10:33:00Z">
              <w:rPr>
                <w:rFonts w:ascii="Times New Roman" w:hAnsi="Times New Roman" w:cs="Times New Roman"/>
                <w:sz w:val="24"/>
                <w:szCs w:val="24"/>
              </w:rPr>
            </w:rPrChange>
          </w:rPr>
          <w:delText xml:space="preserve">{reaktivnost uglavnom strukturirana prema radu </w:delText>
        </w:r>
        <w:r w:rsidRPr="00DB06AF" w:rsidDel="00C7188C">
          <w:rPr>
            <w:rFonts w:ascii="Times New Roman" w:hAnsi="Times New Roman" w:cs="Times New Roman"/>
            <w:color w:val="4472C4" w:themeColor="accent5"/>
            <w:sz w:val="24"/>
            <w:szCs w:val="24"/>
            <w:rPrChange w:id="1341" w:author="Igor Rončević" w:date="2016-04-29T10:33:00Z">
              <w:rPr>
                <w:rFonts w:ascii="Times New Roman" w:hAnsi="Times New Roman" w:cs="Times New Roman"/>
                <w:sz w:val="24"/>
                <w:szCs w:val="24"/>
              </w:rPr>
            </w:rPrChange>
          </w:rPr>
          <w:delText>Solvent effect on chemical reactivity</w:delText>
        </w:r>
        <w:r w:rsidRPr="00DB06AF" w:rsidDel="00C7188C">
          <w:rPr>
            <w:rFonts w:ascii="Times New Roman" w:hAnsi="Times New Roman" w:cs="Times New Roman"/>
            <w:sz w:val="24"/>
            <w:szCs w:val="24"/>
            <w:rPrChange w:id="1342" w:author="Igor Rončević" w:date="2016-04-29T10:33:00Z">
              <w:rPr>
                <w:rFonts w:ascii="Times New Roman" w:hAnsi="Times New Roman" w:cs="Times New Roman"/>
                <w:sz w:val="24"/>
                <w:szCs w:val="24"/>
              </w:rPr>
            </w:rPrChange>
          </w:rPr>
          <w:delText>}</w:delText>
        </w:r>
      </w:del>
    </w:p>
    <w:p w14:paraId="652C539F" w14:textId="6ABA9B72" w:rsidR="00170CF3" w:rsidRPr="00DB06AF" w:rsidRDefault="0068337D">
      <w:pPr>
        <w:spacing w:line="360" w:lineRule="auto"/>
        <w:jc w:val="both"/>
        <w:rPr>
          <w:rFonts w:ascii="Times New Roman" w:hAnsi="Times New Roman" w:cs="Times New Roman"/>
          <w:rPrChange w:id="1343" w:author="Igor Rončević" w:date="2016-04-29T10:33:00Z">
            <w:rPr/>
          </w:rPrChange>
        </w:rPr>
      </w:pPr>
      <w:r w:rsidRPr="00DB06AF">
        <w:rPr>
          <w:rFonts w:ascii="Times New Roman" w:hAnsi="Times New Roman" w:cs="Times New Roman"/>
          <w:sz w:val="24"/>
          <w:szCs w:val="24"/>
          <w:rPrChange w:id="1344" w:author="Igor Rončević" w:date="2016-04-29T10:33:00Z">
            <w:rPr>
              <w:rFonts w:ascii="Times New Roman" w:hAnsi="Times New Roman" w:cs="Times New Roman"/>
              <w:sz w:val="24"/>
              <w:szCs w:val="24"/>
            </w:rPr>
          </w:rPrChange>
        </w:rPr>
        <w:tab/>
        <w:t>Interakcij</w:t>
      </w:r>
      <w:del w:id="1345" w:author="Igor Rončević" w:date="2016-04-14T15:08:00Z">
        <w:r w:rsidRPr="00DB06AF" w:rsidDel="00C7188C">
          <w:rPr>
            <w:rFonts w:ascii="Times New Roman" w:hAnsi="Times New Roman" w:cs="Times New Roman"/>
            <w:sz w:val="24"/>
            <w:szCs w:val="24"/>
            <w:rPrChange w:id="1346" w:author="Igor Rončević" w:date="2016-04-29T10:33:00Z">
              <w:rPr>
                <w:rFonts w:ascii="Times New Roman" w:hAnsi="Times New Roman" w:cs="Times New Roman"/>
                <w:sz w:val="24"/>
                <w:szCs w:val="24"/>
              </w:rPr>
            </w:rPrChange>
          </w:rPr>
          <w:delText>a</w:delText>
        </w:r>
      </w:del>
      <w:ins w:id="1347" w:author="Igor Rončević" w:date="2016-04-14T15:08:00Z">
        <w:r w:rsidR="00C7188C" w:rsidRPr="00DB06AF">
          <w:rPr>
            <w:rFonts w:ascii="Times New Roman" w:hAnsi="Times New Roman" w:cs="Times New Roman"/>
            <w:sz w:val="24"/>
            <w:szCs w:val="24"/>
            <w:rPrChange w:id="1348" w:author="Igor Rončević" w:date="2016-04-29T10:33:00Z">
              <w:rPr>
                <w:rFonts w:ascii="Times New Roman" w:hAnsi="Times New Roman" w:cs="Times New Roman"/>
                <w:sz w:val="24"/>
                <w:szCs w:val="24"/>
              </w:rPr>
            </w:rPrChange>
          </w:rPr>
          <w:t>om</w:t>
        </w:r>
      </w:ins>
      <w:r w:rsidRPr="00DB06AF">
        <w:rPr>
          <w:rFonts w:ascii="Times New Roman" w:hAnsi="Times New Roman" w:cs="Times New Roman"/>
          <w:sz w:val="24"/>
          <w:szCs w:val="24"/>
          <w:rPrChange w:id="1349" w:author="Igor Rončević" w:date="2016-04-29T10:33:00Z">
            <w:rPr>
              <w:rFonts w:ascii="Times New Roman" w:hAnsi="Times New Roman" w:cs="Times New Roman"/>
              <w:sz w:val="24"/>
              <w:szCs w:val="24"/>
            </w:rPr>
          </w:rPrChange>
        </w:rPr>
        <w:t xml:space="preserve"> otapala i soluta mijenja</w:t>
      </w:r>
      <w:ins w:id="1350" w:author="Igor Rončević" w:date="2016-04-14T15:08:00Z">
        <w:r w:rsidR="00C7188C" w:rsidRPr="00DB06AF">
          <w:rPr>
            <w:rFonts w:ascii="Times New Roman" w:hAnsi="Times New Roman" w:cs="Times New Roman"/>
            <w:sz w:val="24"/>
            <w:szCs w:val="24"/>
            <w:rPrChange w:id="1351" w:author="Igor Rončević" w:date="2016-04-29T10:33:00Z">
              <w:rPr>
                <w:rFonts w:ascii="Times New Roman" w:hAnsi="Times New Roman" w:cs="Times New Roman"/>
                <w:sz w:val="24"/>
                <w:szCs w:val="24"/>
              </w:rPr>
            </w:rPrChange>
          </w:rPr>
          <w:t xml:space="preserve"> se</w:t>
        </w:r>
      </w:ins>
      <w:r w:rsidRPr="00DB06AF">
        <w:rPr>
          <w:rFonts w:ascii="Times New Roman" w:hAnsi="Times New Roman" w:cs="Times New Roman"/>
          <w:sz w:val="24"/>
          <w:szCs w:val="24"/>
          <w:rPrChange w:id="1352" w:author="Igor Rončević" w:date="2016-04-29T10:33:00Z">
            <w:rPr>
              <w:rFonts w:ascii="Times New Roman" w:hAnsi="Times New Roman" w:cs="Times New Roman"/>
              <w:sz w:val="24"/>
              <w:szCs w:val="24"/>
            </w:rPr>
          </w:rPrChange>
        </w:rPr>
        <w:t xml:space="preserve"> </w:t>
      </w:r>
      <w:ins w:id="1353" w:author="Igor Rončević" w:date="2016-04-14T15:08:00Z">
        <w:r w:rsidR="00C7188C" w:rsidRPr="00DB06AF">
          <w:rPr>
            <w:rFonts w:ascii="Times New Roman" w:hAnsi="Times New Roman" w:cs="Times New Roman"/>
            <w:sz w:val="24"/>
            <w:szCs w:val="24"/>
            <w:rPrChange w:id="1354" w:author="Igor Rončević" w:date="2016-04-29T10:33:00Z">
              <w:rPr>
                <w:rFonts w:ascii="Times New Roman" w:hAnsi="Times New Roman" w:cs="Times New Roman"/>
                <w:sz w:val="24"/>
                <w:szCs w:val="24"/>
              </w:rPr>
            </w:rPrChange>
          </w:rPr>
          <w:t xml:space="preserve">i </w:t>
        </w:r>
      </w:ins>
      <w:r w:rsidRPr="00DB06AF">
        <w:rPr>
          <w:rFonts w:ascii="Times New Roman" w:hAnsi="Times New Roman" w:cs="Times New Roman"/>
          <w:sz w:val="24"/>
          <w:szCs w:val="24"/>
          <w:rPrChange w:id="1355" w:author="Igor Rončević" w:date="2016-04-29T10:33:00Z">
            <w:rPr>
              <w:rFonts w:ascii="Times New Roman" w:hAnsi="Times New Roman" w:cs="Times New Roman"/>
              <w:sz w:val="24"/>
              <w:szCs w:val="24"/>
            </w:rPr>
          </w:rPrChange>
        </w:rPr>
        <w:t>elektronsk</w:t>
      </w:r>
      <w:del w:id="1356" w:author="Igor Rončević" w:date="2016-04-14T15:08:00Z">
        <w:r w:rsidRPr="00DB06AF" w:rsidDel="00C7188C">
          <w:rPr>
            <w:rFonts w:ascii="Times New Roman" w:hAnsi="Times New Roman" w:cs="Times New Roman"/>
            <w:sz w:val="24"/>
            <w:szCs w:val="24"/>
            <w:rPrChange w:id="1357" w:author="Igor Rončević" w:date="2016-04-29T10:33:00Z">
              <w:rPr>
                <w:rFonts w:ascii="Times New Roman" w:hAnsi="Times New Roman" w:cs="Times New Roman"/>
                <w:sz w:val="24"/>
                <w:szCs w:val="24"/>
              </w:rPr>
            </w:rPrChange>
          </w:rPr>
          <w:delText>u</w:delText>
        </w:r>
      </w:del>
      <w:ins w:id="1358" w:author="Igor Rončević" w:date="2016-04-14T15:08:00Z">
        <w:r w:rsidR="00C7188C" w:rsidRPr="00DB06AF">
          <w:rPr>
            <w:rFonts w:ascii="Times New Roman" w:hAnsi="Times New Roman" w:cs="Times New Roman"/>
            <w:sz w:val="24"/>
            <w:szCs w:val="24"/>
            <w:rPrChange w:id="1359"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1360" w:author="Igor Rončević" w:date="2016-04-29T10:33:00Z">
            <w:rPr>
              <w:rFonts w:ascii="Times New Roman" w:hAnsi="Times New Roman" w:cs="Times New Roman"/>
              <w:sz w:val="24"/>
              <w:szCs w:val="24"/>
            </w:rPr>
          </w:rPrChange>
        </w:rPr>
        <w:t xml:space="preserve"> struktur</w:t>
      </w:r>
      <w:del w:id="1361" w:author="Igor Rončević" w:date="2016-04-14T15:08:00Z">
        <w:r w:rsidRPr="00DB06AF" w:rsidDel="00C7188C">
          <w:rPr>
            <w:rFonts w:ascii="Times New Roman" w:hAnsi="Times New Roman" w:cs="Times New Roman"/>
            <w:sz w:val="24"/>
            <w:szCs w:val="24"/>
            <w:rPrChange w:id="1362" w:author="Igor Rončević" w:date="2016-04-29T10:33:00Z">
              <w:rPr>
                <w:rFonts w:ascii="Times New Roman" w:hAnsi="Times New Roman" w:cs="Times New Roman"/>
                <w:sz w:val="24"/>
                <w:szCs w:val="24"/>
              </w:rPr>
            </w:rPrChange>
          </w:rPr>
          <w:delText>u</w:delText>
        </w:r>
      </w:del>
      <w:ins w:id="1363" w:author="Igor Rončević" w:date="2016-04-14T15:08:00Z">
        <w:r w:rsidR="00C7188C" w:rsidRPr="00DB06AF">
          <w:rPr>
            <w:rFonts w:ascii="Times New Roman" w:hAnsi="Times New Roman" w:cs="Times New Roman"/>
            <w:sz w:val="24"/>
            <w:szCs w:val="24"/>
            <w:rPrChange w:id="1364"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1365" w:author="Igor Rončević" w:date="2016-04-29T10:33:00Z">
            <w:rPr>
              <w:rFonts w:ascii="Times New Roman" w:hAnsi="Times New Roman" w:cs="Times New Roman"/>
              <w:sz w:val="24"/>
              <w:szCs w:val="24"/>
            </w:rPr>
          </w:rPrChange>
        </w:rPr>
        <w:t xml:space="preserve"> soluta</w:t>
      </w:r>
      <w:del w:id="1366" w:author="Igor Rončević" w:date="2016-04-14T15:08:00Z">
        <w:r w:rsidRPr="00DB06AF" w:rsidDel="00C7188C">
          <w:rPr>
            <w:rFonts w:ascii="Times New Roman" w:hAnsi="Times New Roman" w:cs="Times New Roman"/>
            <w:sz w:val="24"/>
            <w:szCs w:val="24"/>
            <w:rPrChange w:id="1367" w:author="Igor Rončević" w:date="2016-04-29T10:33:00Z">
              <w:rPr>
                <w:rFonts w:ascii="Times New Roman" w:hAnsi="Times New Roman" w:cs="Times New Roman"/>
                <w:sz w:val="24"/>
                <w:szCs w:val="24"/>
              </w:rPr>
            </w:rPrChange>
          </w:rPr>
          <w:delText>, kao</w:delText>
        </w:r>
      </w:del>
      <w:r w:rsidRPr="00DB06AF">
        <w:rPr>
          <w:rFonts w:ascii="Times New Roman" w:hAnsi="Times New Roman" w:cs="Times New Roman"/>
          <w:sz w:val="24"/>
          <w:szCs w:val="24"/>
          <w:rPrChange w:id="1368" w:author="Igor Rončević" w:date="2016-04-29T10:33:00Z">
            <w:rPr>
              <w:rFonts w:ascii="Times New Roman" w:hAnsi="Times New Roman" w:cs="Times New Roman"/>
              <w:sz w:val="24"/>
              <w:szCs w:val="24"/>
            </w:rPr>
          </w:rPrChange>
        </w:rPr>
        <w:t xml:space="preserve"> i elektronsk</w:t>
      </w:r>
      <w:del w:id="1369" w:author="Igor Rončević" w:date="2016-04-14T15:08:00Z">
        <w:r w:rsidRPr="00DB06AF" w:rsidDel="00C7188C">
          <w:rPr>
            <w:rFonts w:ascii="Times New Roman" w:hAnsi="Times New Roman" w:cs="Times New Roman"/>
            <w:sz w:val="24"/>
            <w:szCs w:val="24"/>
            <w:rPrChange w:id="1370" w:author="Igor Rončević" w:date="2016-04-29T10:33:00Z">
              <w:rPr>
                <w:rFonts w:ascii="Times New Roman" w:hAnsi="Times New Roman" w:cs="Times New Roman"/>
                <w:sz w:val="24"/>
                <w:szCs w:val="24"/>
              </w:rPr>
            </w:rPrChange>
          </w:rPr>
          <w:delText>u</w:delText>
        </w:r>
      </w:del>
      <w:ins w:id="1371" w:author="Igor Rončević" w:date="2016-04-14T15:08:00Z">
        <w:r w:rsidR="00C7188C" w:rsidRPr="00DB06AF">
          <w:rPr>
            <w:rFonts w:ascii="Times New Roman" w:hAnsi="Times New Roman" w:cs="Times New Roman"/>
            <w:sz w:val="24"/>
            <w:szCs w:val="24"/>
            <w:rPrChange w:id="1372"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1373" w:author="Igor Rončević" w:date="2016-04-29T10:33:00Z">
            <w:rPr>
              <w:rFonts w:ascii="Times New Roman" w:hAnsi="Times New Roman" w:cs="Times New Roman"/>
              <w:sz w:val="24"/>
              <w:szCs w:val="24"/>
            </w:rPr>
          </w:rPrChange>
        </w:rPr>
        <w:t xml:space="preserve"> struktur</w:t>
      </w:r>
      <w:ins w:id="1374" w:author="Igor Rončević" w:date="2016-04-14T15:09:00Z">
        <w:r w:rsidR="00C7188C" w:rsidRPr="00DB06AF">
          <w:rPr>
            <w:rFonts w:ascii="Times New Roman" w:hAnsi="Times New Roman" w:cs="Times New Roman"/>
            <w:sz w:val="24"/>
            <w:szCs w:val="24"/>
            <w:rPrChange w:id="1375" w:author="Igor Rončević" w:date="2016-04-29T10:33:00Z">
              <w:rPr>
                <w:rFonts w:ascii="Times New Roman" w:hAnsi="Times New Roman" w:cs="Times New Roman"/>
                <w:sz w:val="24"/>
                <w:szCs w:val="24"/>
              </w:rPr>
            </w:rPrChange>
          </w:rPr>
          <w:t>a</w:t>
        </w:r>
      </w:ins>
      <w:del w:id="1376" w:author="Igor Rončević" w:date="2016-04-14T15:09:00Z">
        <w:r w:rsidRPr="00DB06AF" w:rsidDel="00C7188C">
          <w:rPr>
            <w:rFonts w:ascii="Times New Roman" w:hAnsi="Times New Roman" w:cs="Times New Roman"/>
            <w:sz w:val="24"/>
            <w:szCs w:val="24"/>
            <w:rPrChange w:id="1377" w:author="Igor Rončević" w:date="2016-04-29T10:33:00Z">
              <w:rPr>
                <w:rFonts w:ascii="Times New Roman" w:hAnsi="Times New Roman" w:cs="Times New Roman"/>
                <w:sz w:val="24"/>
                <w:szCs w:val="24"/>
              </w:rPr>
            </w:rPrChange>
          </w:rPr>
          <w:delText>u</w:delText>
        </w:r>
      </w:del>
      <w:r w:rsidRPr="00DB06AF">
        <w:rPr>
          <w:rFonts w:ascii="Times New Roman" w:hAnsi="Times New Roman" w:cs="Times New Roman"/>
          <w:sz w:val="24"/>
          <w:szCs w:val="24"/>
          <w:rPrChange w:id="1378" w:author="Igor Rončević" w:date="2016-04-29T10:33:00Z">
            <w:rPr>
              <w:rFonts w:ascii="Times New Roman" w:hAnsi="Times New Roman" w:cs="Times New Roman"/>
              <w:sz w:val="24"/>
              <w:szCs w:val="24"/>
            </w:rPr>
          </w:rPrChange>
        </w:rPr>
        <w:t xml:space="preserve"> molekula otapala u neposrednoj blizini soluta</w:t>
      </w:r>
      <w:ins w:id="1379" w:author="Korisnik_web" w:date="2016-04-13T23:29:00Z">
        <w:r w:rsidR="00035784" w:rsidRPr="00DB06AF">
          <w:rPr>
            <w:rFonts w:ascii="Times New Roman" w:hAnsi="Times New Roman" w:cs="Times New Roman"/>
            <w:sz w:val="24"/>
            <w:szCs w:val="24"/>
            <w:rPrChange w:id="1380" w:author="Igor Rončević" w:date="2016-04-29T10:33:00Z">
              <w:rPr>
                <w:rFonts w:ascii="Times New Roman" w:hAnsi="Times New Roman" w:cs="Times New Roman"/>
                <w:sz w:val="24"/>
                <w:szCs w:val="24"/>
              </w:rPr>
            </w:rPrChange>
          </w:rPr>
          <w:t xml:space="preserve">. </w:t>
        </w:r>
      </w:ins>
      <w:del w:id="1381" w:author="Korisnik_web" w:date="2016-04-13T23:29:00Z">
        <w:r w:rsidRPr="00DB06AF" w:rsidDel="00035784">
          <w:rPr>
            <w:rFonts w:ascii="Times New Roman" w:hAnsi="Times New Roman" w:cs="Times New Roman"/>
            <w:sz w:val="24"/>
            <w:szCs w:val="24"/>
            <w:rPrChange w:id="1382" w:author="Igor Rončević" w:date="2016-04-29T10:33:00Z">
              <w:rPr>
                <w:rFonts w:ascii="Times New Roman" w:hAnsi="Times New Roman" w:cs="Times New Roman"/>
                <w:sz w:val="24"/>
                <w:szCs w:val="24"/>
              </w:rPr>
            </w:rPrChange>
          </w:rPr>
          <w:delText xml:space="preserve">. </w:delText>
        </w:r>
      </w:del>
      <w:del w:id="1383" w:author="Igor Rončević" w:date="2016-04-14T15:09:00Z">
        <w:r w:rsidRPr="00DB06AF" w:rsidDel="00C7188C">
          <w:rPr>
            <w:rFonts w:ascii="Times New Roman" w:hAnsi="Times New Roman" w:cs="Times New Roman"/>
            <w:sz w:val="24"/>
            <w:szCs w:val="24"/>
            <w:rPrChange w:id="1384" w:author="Igor Rončević" w:date="2016-04-29T10:33:00Z">
              <w:rPr>
                <w:rFonts w:ascii="Times New Roman" w:hAnsi="Times New Roman" w:cs="Times New Roman"/>
                <w:sz w:val="24"/>
                <w:szCs w:val="24"/>
              </w:rPr>
            </w:rPrChange>
          </w:rPr>
          <w:delText>Njihova međusobna</w:delText>
        </w:r>
      </w:del>
      <w:ins w:id="1385" w:author="Igor Rončević" w:date="2016-04-14T15:09:00Z">
        <w:r w:rsidR="00C7188C" w:rsidRPr="00DB06AF">
          <w:rPr>
            <w:rFonts w:ascii="Times New Roman" w:hAnsi="Times New Roman" w:cs="Times New Roman"/>
            <w:sz w:val="24"/>
            <w:szCs w:val="24"/>
            <w:rPrChange w:id="1386" w:author="Igor Rončević" w:date="2016-04-29T10:33:00Z">
              <w:rPr>
                <w:rFonts w:ascii="Times New Roman" w:hAnsi="Times New Roman" w:cs="Times New Roman"/>
                <w:sz w:val="24"/>
                <w:szCs w:val="24"/>
              </w:rPr>
            </w:rPrChange>
          </w:rPr>
          <w:t>Takva</w:t>
        </w:r>
      </w:ins>
      <w:r w:rsidRPr="00DB06AF">
        <w:rPr>
          <w:rFonts w:ascii="Times New Roman" w:hAnsi="Times New Roman" w:cs="Times New Roman"/>
          <w:sz w:val="24"/>
          <w:szCs w:val="24"/>
          <w:rPrChange w:id="1387" w:author="Igor Rončević" w:date="2016-04-29T10:33:00Z">
            <w:rPr>
              <w:rFonts w:ascii="Times New Roman" w:hAnsi="Times New Roman" w:cs="Times New Roman"/>
              <w:sz w:val="24"/>
              <w:szCs w:val="24"/>
            </w:rPr>
          </w:rPrChange>
        </w:rPr>
        <w:t xml:space="preserve"> interakcija rezultira nastajanjem </w:t>
      </w:r>
      <w:ins w:id="1388" w:author="Korisnik_web" w:date="2016-04-24T22:08:00Z">
        <w:r w:rsidR="00E65788" w:rsidRPr="00DB06AF">
          <w:rPr>
            <w:rFonts w:ascii="Times New Roman" w:hAnsi="Times New Roman" w:cs="Times New Roman"/>
            <w:sz w:val="24"/>
            <w:szCs w:val="24"/>
            <w:rPrChange w:id="1389" w:author="Igor Rončević" w:date="2016-04-29T10:33:00Z">
              <w:rPr>
                <w:rFonts w:ascii="Times New Roman" w:hAnsi="Times New Roman" w:cs="Times New Roman"/>
                <w:sz w:val="24"/>
                <w:szCs w:val="24"/>
              </w:rPr>
            </w:rPrChange>
          </w:rPr>
          <w:t xml:space="preserve">dinamičnih </w:t>
        </w:r>
      </w:ins>
      <w:r w:rsidRPr="00DB06AF">
        <w:rPr>
          <w:rFonts w:ascii="Times New Roman" w:hAnsi="Times New Roman" w:cs="Times New Roman"/>
          <w:sz w:val="24"/>
          <w:szCs w:val="24"/>
          <w:rPrChange w:id="1390" w:author="Igor Rončević" w:date="2016-04-29T10:33:00Z">
            <w:rPr>
              <w:rFonts w:ascii="Times New Roman" w:hAnsi="Times New Roman" w:cs="Times New Roman"/>
              <w:sz w:val="24"/>
              <w:szCs w:val="24"/>
            </w:rPr>
          </w:rPrChange>
        </w:rPr>
        <w:t>nakupina molekula (klaster</w:t>
      </w:r>
      <w:del w:id="1391" w:author="Igor Rončević" w:date="2016-04-14T15:09:00Z">
        <w:r w:rsidRPr="00DB06AF" w:rsidDel="00C7188C">
          <w:rPr>
            <w:rFonts w:ascii="Times New Roman" w:hAnsi="Times New Roman" w:cs="Times New Roman"/>
            <w:sz w:val="24"/>
            <w:szCs w:val="24"/>
            <w:rPrChange w:id="1392" w:author="Igor Rončević" w:date="2016-04-29T10:33:00Z">
              <w:rPr>
                <w:rFonts w:ascii="Times New Roman" w:hAnsi="Times New Roman" w:cs="Times New Roman"/>
                <w:sz w:val="24"/>
                <w:szCs w:val="24"/>
              </w:rPr>
            </w:rPrChange>
          </w:rPr>
          <w:delText>ima</w:delText>
        </w:r>
      </w:del>
      <w:ins w:id="1393" w:author="Igor Rončević" w:date="2016-04-14T15:09:00Z">
        <w:r w:rsidR="00C7188C" w:rsidRPr="00DB06AF">
          <w:rPr>
            <w:rFonts w:ascii="Times New Roman" w:hAnsi="Times New Roman" w:cs="Times New Roman"/>
            <w:sz w:val="24"/>
            <w:szCs w:val="24"/>
            <w:rPrChange w:id="1394"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1395" w:author="Igor Rončević" w:date="2016-04-29T10:33:00Z">
            <w:rPr>
              <w:rFonts w:ascii="Times New Roman" w:hAnsi="Times New Roman" w:cs="Times New Roman"/>
              <w:sz w:val="24"/>
              <w:szCs w:val="24"/>
            </w:rPr>
          </w:rPrChange>
        </w:rPr>
        <w:t>)</w:t>
      </w:r>
      <w:del w:id="1396" w:author="Igor Rončević" w:date="2016-04-14T15:09:00Z">
        <w:r w:rsidRPr="00DB06AF" w:rsidDel="00C7188C">
          <w:rPr>
            <w:rFonts w:ascii="Times New Roman" w:hAnsi="Times New Roman" w:cs="Times New Roman"/>
            <w:sz w:val="24"/>
            <w:szCs w:val="24"/>
            <w:rPrChange w:id="1397" w:author="Igor Rončević" w:date="2016-04-29T10:33:00Z">
              <w:rPr>
                <w:rFonts w:ascii="Times New Roman" w:hAnsi="Times New Roman" w:cs="Times New Roman"/>
                <w:sz w:val="24"/>
                <w:szCs w:val="24"/>
              </w:rPr>
            </w:rPrChange>
          </w:rPr>
          <w:delText>,</w:delText>
        </w:r>
      </w:del>
      <w:r w:rsidRPr="00DB06AF">
        <w:rPr>
          <w:rFonts w:ascii="Times New Roman" w:hAnsi="Times New Roman" w:cs="Times New Roman"/>
          <w:sz w:val="24"/>
          <w:szCs w:val="24"/>
          <w:rPrChange w:id="1398" w:author="Igor Rončević" w:date="2016-04-29T10:33:00Z">
            <w:rPr>
              <w:rFonts w:ascii="Times New Roman" w:hAnsi="Times New Roman" w:cs="Times New Roman"/>
              <w:sz w:val="24"/>
              <w:szCs w:val="24"/>
            </w:rPr>
          </w:rPrChange>
        </w:rPr>
        <w:t xml:space="preserve"> koje mogu biti više ili manje uređene, a sadrže solut i nekoliko molekula otapala. Bez uzimanja takvih „supermolekula“ u obzir, procesi u otopinama ne mogu se sasvim dobro objasniti.</w:t>
      </w:r>
      <w:ins w:id="1399" w:author="Igor Rončević" w:date="2016-04-14T15:10:00Z">
        <w:r w:rsidR="00C7188C" w:rsidRPr="00DB06AF">
          <w:rPr>
            <w:rStyle w:val="EndnoteReference"/>
            <w:rFonts w:ascii="Times New Roman" w:hAnsi="Times New Roman" w:cs="Times New Roman"/>
            <w:sz w:val="24"/>
            <w:szCs w:val="24"/>
            <w:rPrChange w:id="1400" w:author="Igor Rončević" w:date="2016-04-29T10:33:00Z">
              <w:rPr>
                <w:rStyle w:val="EndnoteReference"/>
                <w:rFonts w:ascii="Times New Roman" w:hAnsi="Times New Roman" w:cs="Times New Roman"/>
                <w:sz w:val="24"/>
                <w:szCs w:val="24"/>
              </w:rPr>
            </w:rPrChange>
          </w:rPr>
          <w:endnoteReference w:id="13"/>
        </w:r>
      </w:ins>
      <w:moveFromRangeStart w:id="1419" w:author="Igor Rončević" w:date="2016-04-14T15:10:00Z" w:name="move448409953"/>
      <w:moveFrom w:id="1420" w:author="Igor Rončević" w:date="2016-04-14T15:10:00Z">
        <w:r w:rsidRPr="00DB06AF" w:rsidDel="00C7188C">
          <w:rPr>
            <w:rFonts w:ascii="Times New Roman" w:hAnsi="Times New Roman" w:cs="Times New Roman"/>
            <w:sz w:val="24"/>
            <w:szCs w:val="24"/>
            <w:rPrChange w:id="1421" w:author="Igor Rončević" w:date="2016-04-29T10:33:00Z">
              <w:rPr>
                <w:rFonts w:ascii="Times New Roman" w:hAnsi="Times New Roman" w:cs="Times New Roman"/>
                <w:sz w:val="24"/>
                <w:szCs w:val="24"/>
              </w:rPr>
            </w:rPrChange>
          </w:rPr>
          <w:t xml:space="preserve"> </w:t>
        </w:r>
        <w:ins w:id="1422" w:author="Korisnik_web" w:date="2016-04-13T19:13:00Z">
          <w:r w:rsidR="008675C2" w:rsidRPr="00DB06AF" w:rsidDel="00C7188C">
            <w:rPr>
              <w:rFonts w:ascii="Times New Roman" w:hAnsi="Times New Roman" w:cs="Times New Roman"/>
              <w:color w:val="4472C4" w:themeColor="accent5"/>
              <w:sz w:val="24"/>
              <w:szCs w:val="24"/>
              <w:rPrChange w:id="1423" w:author="Igor Rončević" w:date="2016-04-29T10:33:00Z">
                <w:rPr>
                  <w:rFonts w:ascii="Times New Roman" w:hAnsi="Times New Roman" w:cs="Times New Roman"/>
                  <w:sz w:val="24"/>
                  <w:szCs w:val="24"/>
                </w:rPr>
              </w:rPrChange>
            </w:rPr>
            <w:t>{ knjiga Quantum Mechanical Continuum Solvation Models?}</w:t>
          </w:r>
        </w:ins>
      </w:moveFrom>
      <w:moveFromRangeEnd w:id="1419"/>
      <w:ins w:id="1424" w:author="Igor Rončević" w:date="2016-03-31T15:21:00Z">
        <w:del w:id="1425" w:author="Korisnik_web" w:date="2016-04-13T19:13:00Z">
          <w:r w:rsidR="00534097" w:rsidRPr="00DB06AF" w:rsidDel="008675C2">
            <w:rPr>
              <w:rFonts w:ascii="Times New Roman" w:hAnsi="Times New Roman" w:cs="Times New Roman"/>
              <w:sz w:val="24"/>
              <w:szCs w:val="24"/>
              <w:rPrChange w:id="1426" w:author="Igor Rončević" w:date="2016-04-29T10:33:00Z">
                <w:rPr>
                  <w:rFonts w:ascii="Times New Roman" w:hAnsi="Times New Roman" w:cs="Times New Roman"/>
                  <w:sz w:val="24"/>
                  <w:szCs w:val="24"/>
                </w:rPr>
              </w:rPrChange>
            </w:rPr>
            <w:delText>)</w:delText>
          </w:r>
        </w:del>
      </w:ins>
    </w:p>
    <w:p w14:paraId="16CE4F61" w14:textId="62B8C186" w:rsidR="00C7188C" w:rsidRPr="00DB06AF" w:rsidRDefault="00C7188C">
      <w:pPr>
        <w:spacing w:line="360" w:lineRule="auto"/>
        <w:ind w:firstLine="720"/>
        <w:jc w:val="both"/>
        <w:rPr>
          <w:ins w:id="1427" w:author="Igor Rončević" w:date="2016-04-14T15:38:00Z"/>
          <w:rFonts w:ascii="Times New Roman" w:hAnsi="Times New Roman" w:cs="Times New Roman"/>
          <w:sz w:val="24"/>
          <w:szCs w:val="24"/>
          <w:rPrChange w:id="1428" w:author="Igor Rončević" w:date="2016-04-29T10:33:00Z">
            <w:rPr>
              <w:ins w:id="1429" w:author="Igor Rončević" w:date="2016-04-14T15:38:00Z"/>
              <w:rFonts w:ascii="Times New Roman" w:hAnsi="Times New Roman" w:cs="Times New Roman"/>
              <w:sz w:val="24"/>
              <w:szCs w:val="24"/>
            </w:rPr>
          </w:rPrChange>
        </w:rPr>
      </w:pPr>
      <w:ins w:id="1430" w:author="Igor Rončević" w:date="2016-04-14T15:11:00Z">
        <w:r w:rsidRPr="00DB06AF">
          <w:rPr>
            <w:rFonts w:ascii="Times New Roman" w:hAnsi="Times New Roman" w:cs="Times New Roman"/>
            <w:sz w:val="24"/>
            <w:szCs w:val="24"/>
            <w:rPrChange w:id="1431" w:author="Igor Rončević" w:date="2016-04-29T10:33:00Z">
              <w:rPr>
                <w:rFonts w:ascii="Times New Roman" w:hAnsi="Times New Roman" w:cs="Times New Roman"/>
                <w:sz w:val="24"/>
                <w:szCs w:val="24"/>
              </w:rPr>
            </w:rPrChange>
          </w:rPr>
          <w:t xml:space="preserve">Standardna Gibbsova energija </w:t>
        </w:r>
        <w:r w:rsidR="00755EC9" w:rsidRPr="00DB06AF">
          <w:rPr>
            <w:rFonts w:ascii="Times New Roman" w:hAnsi="Times New Roman" w:cs="Times New Roman"/>
            <w:sz w:val="24"/>
            <w:szCs w:val="24"/>
            <w:rPrChange w:id="1432" w:author="Igor Rončević" w:date="2016-04-29T10:33:00Z">
              <w:rPr>
                <w:rFonts w:ascii="Times New Roman" w:hAnsi="Times New Roman" w:cs="Times New Roman"/>
                <w:color w:val="FF0000"/>
                <w:sz w:val="24"/>
                <w:szCs w:val="24"/>
              </w:rPr>
            </w:rPrChange>
          </w:rPr>
          <w:t>solvatacije definirana je kao</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33" w:author="Korisnik_web" w:date="2016-04-27T03:04:00Z">
          <w:tblPr>
            <w:tblStyle w:val="TableGrid"/>
            <w:tblW w:w="0" w:type="auto"/>
            <w:tblLook w:val="04A0" w:firstRow="1" w:lastRow="0" w:firstColumn="1" w:lastColumn="0" w:noHBand="0" w:noVBand="1"/>
          </w:tblPr>
        </w:tblPrChange>
      </w:tblPr>
      <w:tblGrid>
        <w:gridCol w:w="1226"/>
        <w:gridCol w:w="6558"/>
        <w:gridCol w:w="1242"/>
        <w:tblGridChange w:id="1434">
          <w:tblGrid>
            <w:gridCol w:w="3116"/>
            <w:gridCol w:w="3117"/>
            <w:gridCol w:w="3117"/>
          </w:tblGrid>
        </w:tblGridChange>
      </w:tblGrid>
      <w:tr w:rsidR="000A2E36" w:rsidRPr="00DB06AF" w14:paraId="365DCAB8" w14:textId="77777777" w:rsidTr="000A2E36">
        <w:trPr>
          <w:ins w:id="1435" w:author="Korisnik_web" w:date="2016-04-27T03:03:00Z"/>
        </w:trPr>
        <w:tc>
          <w:tcPr>
            <w:tcW w:w="1271" w:type="dxa"/>
            <w:tcPrChange w:id="1436" w:author="Korisnik_web" w:date="2016-04-27T03:04:00Z">
              <w:tcPr>
                <w:tcW w:w="3116" w:type="dxa"/>
              </w:tcPr>
            </w:tcPrChange>
          </w:tcPr>
          <w:p w14:paraId="133D979C" w14:textId="77777777" w:rsidR="000A2E36" w:rsidRPr="00DB06AF" w:rsidRDefault="000A2E36">
            <w:pPr>
              <w:spacing w:after="0"/>
              <w:jc w:val="center"/>
              <w:rPr>
                <w:ins w:id="1437" w:author="Korisnik_web" w:date="2016-04-27T03:03:00Z"/>
                <w:i/>
                <w:color w:val="000000" w:themeColor="text1"/>
                <w:sz w:val="24"/>
                <w:szCs w:val="24"/>
                <w:rPrChange w:id="1438" w:author="Igor Rončević" w:date="2016-04-29T10:33:00Z">
                  <w:rPr>
                    <w:ins w:id="1439" w:author="Korisnik_web" w:date="2016-04-27T03:03:00Z"/>
                    <w:i/>
                    <w:color w:val="000000" w:themeColor="text1"/>
                    <w:sz w:val="24"/>
                    <w:szCs w:val="24"/>
                  </w:rPr>
                </w:rPrChange>
              </w:rPr>
              <w:pPrChange w:id="1440" w:author="Korisnik_web" w:date="2016-04-27T03:04:00Z">
                <w:pPr>
                  <w:spacing w:line="360" w:lineRule="auto"/>
                  <w:jc w:val="center"/>
                </w:pPr>
              </w:pPrChange>
            </w:pPr>
          </w:p>
        </w:tc>
        <w:tc>
          <w:tcPr>
            <w:tcW w:w="6804" w:type="dxa"/>
            <w:tcPrChange w:id="1441" w:author="Korisnik_web" w:date="2016-04-27T03:04:00Z">
              <w:tcPr>
                <w:tcW w:w="3117" w:type="dxa"/>
              </w:tcPr>
            </w:tcPrChange>
          </w:tcPr>
          <w:p w14:paraId="3CEDFD89" w14:textId="78E92F0F" w:rsidR="000A2E36" w:rsidRPr="00DB06AF" w:rsidRDefault="000A2E36">
            <w:pPr>
              <w:spacing w:after="0"/>
              <w:jc w:val="center"/>
              <w:rPr>
                <w:ins w:id="1442" w:author="Korisnik_web" w:date="2016-04-27T03:03:00Z"/>
                <w:i/>
                <w:color w:val="000000" w:themeColor="text1"/>
                <w:sz w:val="24"/>
                <w:szCs w:val="24"/>
                <w:rPrChange w:id="1443" w:author="Igor Rončević" w:date="2016-04-29T10:33:00Z">
                  <w:rPr>
                    <w:ins w:id="1444" w:author="Korisnik_web" w:date="2016-04-27T03:03:00Z"/>
                    <w:i/>
                    <w:color w:val="000000" w:themeColor="text1"/>
                    <w:sz w:val="24"/>
                    <w:szCs w:val="24"/>
                  </w:rPr>
                </w:rPrChange>
              </w:rPr>
              <w:pPrChange w:id="1445" w:author="Korisnik_web" w:date="2016-04-27T03:04:00Z">
                <w:pPr>
                  <w:spacing w:line="360" w:lineRule="auto"/>
                  <w:jc w:val="center"/>
                </w:pPr>
              </w:pPrChange>
            </w:pPr>
            <w:ins w:id="1446" w:author="Korisnik_web" w:date="2016-04-27T03:04:00Z">
              <w:r w:rsidRPr="00DB06AF">
                <w:rPr>
                  <w:color w:val="000000" w:themeColor="text1"/>
                  <w:sz w:val="24"/>
                  <w:szCs w:val="24"/>
                  <w:rPrChange w:id="1447" w:author="Igor Rončević" w:date="2016-04-29T10:33:00Z">
                    <w:rPr>
                      <w:i/>
                      <w:color w:val="000000" w:themeColor="text1"/>
                      <w:sz w:val="24"/>
                      <w:szCs w:val="24"/>
                    </w:rPr>
                  </w:rPrChange>
                </w:rPr>
                <w:t>Δ</w:t>
              </w:r>
              <w:r w:rsidRPr="00DB06AF">
                <w:rPr>
                  <w:i/>
                  <w:color w:val="000000" w:themeColor="text1"/>
                  <w:sz w:val="24"/>
                  <w:szCs w:val="24"/>
                  <w:vertAlign w:val="subscript"/>
                  <w:rPrChange w:id="1448" w:author="Igor Rončević" w:date="2016-04-29T10:33:00Z">
                    <w:rPr>
                      <w:i/>
                      <w:color w:val="000000" w:themeColor="text1"/>
                      <w:sz w:val="24"/>
                      <w:szCs w:val="24"/>
                      <w:vertAlign w:val="subscript"/>
                    </w:rPr>
                  </w:rPrChange>
                </w:rPr>
                <w:t>solv</w:t>
              </w:r>
              <w:r w:rsidRPr="00DB06AF">
                <w:rPr>
                  <w:i/>
                  <w:color w:val="000000" w:themeColor="text1"/>
                  <w:sz w:val="24"/>
                  <w:szCs w:val="24"/>
                  <w:rPrChange w:id="1449" w:author="Igor Rončević" w:date="2016-04-29T10:33:00Z">
                    <w:rPr>
                      <w:i/>
                      <w:color w:val="000000" w:themeColor="text1"/>
                      <w:sz w:val="24"/>
                      <w:szCs w:val="24"/>
                    </w:rPr>
                  </w:rPrChange>
                </w:rPr>
                <w:t>G˚</w:t>
              </w:r>
              <w:r w:rsidRPr="00DB06AF">
                <w:rPr>
                  <w:i/>
                  <w:color w:val="000000" w:themeColor="text1"/>
                  <w:sz w:val="24"/>
                  <w:szCs w:val="24"/>
                  <w:vertAlign w:val="subscript"/>
                  <w:rPrChange w:id="1450" w:author="Igor Rončević" w:date="2016-04-29T10:33:00Z">
                    <w:rPr>
                      <w:i/>
                      <w:color w:val="000000" w:themeColor="text1"/>
                      <w:sz w:val="24"/>
                      <w:szCs w:val="24"/>
                      <w:vertAlign w:val="subscript"/>
                    </w:rPr>
                  </w:rPrChange>
                </w:rPr>
                <w:softHyphen/>
              </w:r>
              <w:r w:rsidRPr="00DB06AF">
                <w:rPr>
                  <w:i/>
                  <w:color w:val="000000" w:themeColor="text1"/>
                  <w:sz w:val="24"/>
                  <w:szCs w:val="24"/>
                  <w:rPrChange w:id="1451" w:author="Igor Rončević" w:date="2016-04-29T10:33:00Z">
                    <w:rPr>
                      <w:i/>
                      <w:color w:val="000000" w:themeColor="text1"/>
                      <w:sz w:val="24"/>
                      <w:szCs w:val="24"/>
                    </w:rPr>
                  </w:rPrChange>
                </w:rPr>
                <w:t xml:space="preserve"> = G˚</w:t>
              </w:r>
              <w:r w:rsidRPr="00DB06AF">
                <w:rPr>
                  <w:color w:val="000000" w:themeColor="text1"/>
                  <w:sz w:val="24"/>
                  <w:szCs w:val="24"/>
                  <w:rPrChange w:id="1452" w:author="Igor Rončević" w:date="2016-04-29T10:33:00Z">
                    <w:rPr>
                      <w:color w:val="000000" w:themeColor="text1"/>
                      <w:sz w:val="24"/>
                      <w:szCs w:val="24"/>
                    </w:rPr>
                  </w:rPrChange>
                </w:rPr>
                <w:t>(soln)</w:t>
              </w:r>
              <w:r w:rsidRPr="00DB06AF">
                <w:rPr>
                  <w:i/>
                  <w:color w:val="000000" w:themeColor="text1"/>
                  <w:sz w:val="24"/>
                  <w:szCs w:val="24"/>
                  <w:rPrChange w:id="1453" w:author="Igor Rončević" w:date="2016-04-29T10:33:00Z">
                    <w:rPr>
                      <w:i/>
                      <w:color w:val="000000" w:themeColor="text1"/>
                      <w:sz w:val="24"/>
                      <w:szCs w:val="24"/>
                    </w:rPr>
                  </w:rPrChange>
                </w:rPr>
                <w:t xml:space="preserve">  – G</w:t>
              </w:r>
              <w:r w:rsidRPr="00DB06AF">
                <w:rPr>
                  <w:color w:val="000000" w:themeColor="text1"/>
                  <w:sz w:val="24"/>
                  <w:szCs w:val="24"/>
                  <w:rPrChange w:id="1454" w:author="Igor Rončević" w:date="2016-04-29T10:33:00Z">
                    <w:rPr>
                      <w:color w:val="000000" w:themeColor="text1"/>
                      <w:sz w:val="24"/>
                      <w:szCs w:val="24"/>
                    </w:rPr>
                  </w:rPrChange>
                </w:rPr>
                <w:t>˚</w:t>
              </w:r>
              <w:r w:rsidR="00F84029" w:rsidRPr="00DB06AF">
                <w:rPr>
                  <w:color w:val="000000" w:themeColor="text1"/>
                  <w:sz w:val="24"/>
                  <w:szCs w:val="24"/>
                  <w:rPrChange w:id="1455" w:author="Igor Rončević" w:date="2016-04-29T10:33:00Z">
                    <w:rPr>
                      <w:color w:val="000000" w:themeColor="text1"/>
                      <w:sz w:val="24"/>
                      <w:szCs w:val="24"/>
                    </w:rPr>
                  </w:rPrChange>
                </w:rPr>
                <w:t>(gas)</w:t>
              </w:r>
            </w:ins>
          </w:p>
        </w:tc>
        <w:tc>
          <w:tcPr>
            <w:tcW w:w="1275" w:type="dxa"/>
            <w:tcPrChange w:id="1456" w:author="Korisnik_web" w:date="2016-04-27T03:04:00Z">
              <w:tcPr>
                <w:tcW w:w="3117" w:type="dxa"/>
              </w:tcPr>
            </w:tcPrChange>
          </w:tcPr>
          <w:p w14:paraId="11243DA6" w14:textId="6438428B" w:rsidR="000A2E36" w:rsidRPr="00DB06AF" w:rsidRDefault="000A2E36">
            <w:pPr>
              <w:spacing w:after="0"/>
              <w:jc w:val="right"/>
              <w:rPr>
                <w:ins w:id="1457" w:author="Korisnik_web" w:date="2016-04-27T03:03:00Z"/>
                <w:color w:val="000000" w:themeColor="text1"/>
                <w:sz w:val="24"/>
                <w:szCs w:val="24"/>
                <w:rPrChange w:id="1458" w:author="Igor Rončević" w:date="2016-04-29T10:33:00Z">
                  <w:rPr>
                    <w:ins w:id="1459" w:author="Korisnik_web" w:date="2016-04-27T03:03:00Z"/>
                    <w:i/>
                    <w:color w:val="000000" w:themeColor="text1"/>
                    <w:sz w:val="24"/>
                    <w:szCs w:val="24"/>
                  </w:rPr>
                </w:rPrChange>
              </w:rPr>
              <w:pPrChange w:id="1460" w:author="Korisnik_web" w:date="2016-04-27T03:04:00Z">
                <w:pPr>
                  <w:spacing w:line="360" w:lineRule="auto"/>
                  <w:jc w:val="center"/>
                </w:pPr>
              </w:pPrChange>
            </w:pPr>
            <w:ins w:id="1461" w:author="Korisnik_web" w:date="2016-04-27T03:04:00Z">
              <w:r w:rsidRPr="00DB06AF">
                <w:rPr>
                  <w:color w:val="000000" w:themeColor="text1"/>
                  <w:sz w:val="24"/>
                  <w:szCs w:val="24"/>
                  <w:rPrChange w:id="1462" w:author="Igor Rončević" w:date="2016-04-29T10:33:00Z">
                    <w:rPr>
                      <w:color w:val="000000" w:themeColor="text1"/>
                      <w:sz w:val="24"/>
                      <w:szCs w:val="24"/>
                    </w:rPr>
                  </w:rPrChange>
                </w:rPr>
                <w:t>(1)</w:t>
              </w:r>
            </w:ins>
          </w:p>
        </w:tc>
      </w:tr>
    </w:tbl>
    <w:p w14:paraId="366F4041" w14:textId="40AE4B09" w:rsidR="00C7188C" w:rsidRPr="00DB06AF" w:rsidRDefault="00C7188C">
      <w:pPr>
        <w:spacing w:line="240" w:lineRule="auto"/>
        <w:jc w:val="center"/>
        <w:rPr>
          <w:moveTo w:id="1463" w:author="Igor Rončević" w:date="2016-04-14T15:38:00Z"/>
          <w:rFonts w:ascii="Times New Roman" w:hAnsi="Times New Roman" w:cs="Times New Roman"/>
          <w:i/>
          <w:color w:val="000000" w:themeColor="text1"/>
          <w:sz w:val="24"/>
          <w:szCs w:val="24"/>
          <w:rPrChange w:id="1464" w:author="Igor Rončević" w:date="2016-04-29T10:33:00Z">
            <w:rPr>
              <w:moveTo w:id="1465" w:author="Igor Rončević" w:date="2016-04-14T15:38:00Z"/>
              <w:rFonts w:ascii="Times New Roman" w:hAnsi="Times New Roman" w:cs="Times New Roman"/>
              <w:i/>
              <w:color w:val="000000" w:themeColor="text1"/>
              <w:sz w:val="24"/>
              <w:szCs w:val="24"/>
            </w:rPr>
          </w:rPrChange>
        </w:rPr>
        <w:pPrChange w:id="1466" w:author="Korisnik_web" w:date="2016-04-27T03:04:00Z">
          <w:pPr>
            <w:spacing w:after="0" w:line="360" w:lineRule="auto"/>
            <w:jc w:val="center"/>
          </w:pPr>
        </w:pPrChange>
      </w:pPr>
      <w:moveToRangeStart w:id="1467" w:author="Igor Rončević" w:date="2016-04-14T15:38:00Z" w:name="move448411630"/>
      <w:moveTo w:id="1468" w:author="Igor Rončević" w:date="2016-04-14T15:38:00Z">
        <w:del w:id="1469" w:author="Korisnik_web" w:date="2016-04-27T03:03:00Z">
          <w:r w:rsidRPr="00DB06AF" w:rsidDel="000A2E36">
            <w:rPr>
              <w:rFonts w:ascii="Times New Roman" w:hAnsi="Times New Roman" w:cs="Times New Roman"/>
              <w:i/>
              <w:color w:val="000000" w:themeColor="text1"/>
              <w:sz w:val="24"/>
              <w:szCs w:val="24"/>
              <w:rPrChange w:id="1470" w:author="Igor Rončević" w:date="2016-04-29T10:33:00Z">
                <w:rPr>
                  <w:rFonts w:ascii="Times New Roman" w:hAnsi="Times New Roman" w:cs="Times New Roman"/>
                  <w:i/>
                  <w:color w:val="000000" w:themeColor="text1"/>
                  <w:sz w:val="24"/>
                  <w:szCs w:val="24"/>
                </w:rPr>
              </w:rPrChange>
            </w:rPr>
            <w:delText>ΔG</w:delText>
          </w:r>
          <w:r w:rsidRPr="00DB06AF" w:rsidDel="000A2E36">
            <w:rPr>
              <w:rFonts w:ascii="Times New Roman" w:hAnsi="Times New Roman" w:cs="Times New Roman"/>
              <w:i/>
              <w:color w:val="000000" w:themeColor="text1"/>
              <w:sz w:val="24"/>
              <w:szCs w:val="24"/>
              <w:vertAlign w:val="subscript"/>
              <w:rPrChange w:id="1471" w:author="Igor Rončević" w:date="2016-04-29T10:33:00Z">
                <w:rPr>
                  <w:rFonts w:ascii="Times New Roman" w:hAnsi="Times New Roman" w:cs="Times New Roman"/>
                  <w:i/>
                  <w:color w:val="000000" w:themeColor="text1"/>
                  <w:sz w:val="24"/>
                  <w:szCs w:val="24"/>
                  <w:vertAlign w:val="subscript"/>
                </w:rPr>
              </w:rPrChange>
            </w:rPr>
            <w:softHyphen/>
          </w:r>
        </w:del>
        <w:del w:id="1472" w:author="Korisnik_web" w:date="2016-04-24T15:40:00Z">
          <w:r w:rsidRPr="00DB06AF" w:rsidDel="007C502A">
            <w:rPr>
              <w:rFonts w:ascii="Times New Roman" w:hAnsi="Times New Roman" w:cs="Times New Roman"/>
              <w:i/>
              <w:color w:val="000000" w:themeColor="text1"/>
              <w:sz w:val="24"/>
              <w:szCs w:val="24"/>
              <w:vertAlign w:val="subscript"/>
              <w:rPrChange w:id="1473" w:author="Igor Rončević" w:date="2016-04-29T10:33:00Z">
                <w:rPr>
                  <w:rFonts w:ascii="Times New Roman" w:hAnsi="Times New Roman" w:cs="Times New Roman"/>
                  <w:i/>
                  <w:color w:val="000000" w:themeColor="text1"/>
                  <w:sz w:val="24"/>
                  <w:szCs w:val="24"/>
                  <w:vertAlign w:val="subscript"/>
                </w:rPr>
              </w:rPrChange>
            </w:rPr>
            <w:delText>solv</w:delText>
          </w:r>
        </w:del>
        <w:del w:id="1474" w:author="Korisnik_web" w:date="2016-04-27T03:03:00Z">
          <w:r w:rsidRPr="00DB06AF" w:rsidDel="000A2E36">
            <w:rPr>
              <w:rFonts w:ascii="Times New Roman" w:hAnsi="Times New Roman" w:cs="Times New Roman"/>
              <w:i/>
              <w:color w:val="000000" w:themeColor="text1"/>
              <w:sz w:val="24"/>
              <w:szCs w:val="24"/>
              <w:rPrChange w:id="1475" w:author="Igor Rončević" w:date="2016-04-29T10:33:00Z">
                <w:rPr>
                  <w:rFonts w:ascii="Times New Roman" w:hAnsi="Times New Roman" w:cs="Times New Roman"/>
                  <w:i/>
                  <w:color w:val="000000" w:themeColor="text1"/>
                  <w:sz w:val="24"/>
                  <w:szCs w:val="24"/>
                </w:rPr>
              </w:rPrChange>
            </w:rPr>
            <w:delText xml:space="preserve"> = G</w:delText>
          </w:r>
        </w:del>
        <w:del w:id="1476" w:author="Korisnik_web" w:date="2016-04-24T15:41:00Z">
          <w:r w:rsidRPr="00DB06AF" w:rsidDel="007C502A">
            <w:rPr>
              <w:rFonts w:ascii="Times New Roman" w:hAnsi="Times New Roman" w:cs="Times New Roman"/>
              <w:color w:val="000000" w:themeColor="text1"/>
              <w:sz w:val="24"/>
              <w:szCs w:val="24"/>
              <w:rPrChange w:id="1477" w:author="Igor Rončević" w:date="2016-04-29T10:33:00Z">
                <w:rPr>
                  <w:rFonts w:ascii="Times New Roman" w:hAnsi="Times New Roman" w:cs="Times New Roman"/>
                  <w:i/>
                  <w:color w:val="000000" w:themeColor="text1"/>
                  <w:sz w:val="24"/>
                  <w:szCs w:val="24"/>
                  <w:vertAlign w:val="subscript"/>
                </w:rPr>
              </w:rPrChange>
            </w:rPr>
            <w:delText>soln</w:delText>
          </w:r>
        </w:del>
        <w:del w:id="1478" w:author="Korisnik_web" w:date="2016-04-27T03:03:00Z">
          <w:r w:rsidRPr="00DB06AF" w:rsidDel="000A2E36">
            <w:rPr>
              <w:rFonts w:ascii="Times New Roman" w:hAnsi="Times New Roman" w:cs="Times New Roman"/>
              <w:i/>
              <w:color w:val="000000" w:themeColor="text1"/>
              <w:sz w:val="24"/>
              <w:szCs w:val="24"/>
              <w:rPrChange w:id="1479" w:author="Igor Rončević" w:date="2016-04-29T10:33:00Z">
                <w:rPr>
                  <w:rFonts w:ascii="Times New Roman" w:hAnsi="Times New Roman" w:cs="Times New Roman"/>
                  <w:i/>
                  <w:color w:val="000000" w:themeColor="text1"/>
                  <w:sz w:val="24"/>
                  <w:szCs w:val="24"/>
                </w:rPr>
              </w:rPrChange>
            </w:rPr>
            <w:delText xml:space="preserve"> -</w:delText>
          </w:r>
        </w:del>
      </w:moveTo>
      <w:ins w:id="1480" w:author="Igor Rončević" w:date="2016-04-25T14:57:00Z">
        <w:del w:id="1481" w:author="Korisnik_web" w:date="2016-04-27T03:03:00Z">
          <w:r w:rsidR="00123D16" w:rsidRPr="00DB06AF" w:rsidDel="000A2E36">
            <w:rPr>
              <w:rFonts w:ascii="Times New Roman" w:hAnsi="Times New Roman" w:cs="Times New Roman"/>
              <w:i/>
              <w:color w:val="000000" w:themeColor="text1"/>
              <w:sz w:val="24"/>
              <w:szCs w:val="24"/>
              <w:rPrChange w:id="1482" w:author="Igor Rončević" w:date="2016-04-29T10:33:00Z">
                <w:rPr>
                  <w:rFonts w:ascii="Times New Roman" w:hAnsi="Times New Roman" w:cs="Times New Roman"/>
                  <w:i/>
                  <w:color w:val="000000" w:themeColor="text1"/>
                  <w:sz w:val="24"/>
                  <w:szCs w:val="24"/>
                </w:rPr>
              </w:rPrChange>
            </w:rPr>
            <w:delText xml:space="preserve"> –</w:delText>
          </w:r>
        </w:del>
      </w:ins>
      <w:moveTo w:id="1483" w:author="Igor Rončević" w:date="2016-04-14T15:38:00Z">
        <w:del w:id="1484" w:author="Korisnik_web" w:date="2016-04-27T03:03:00Z">
          <w:r w:rsidRPr="00DB06AF" w:rsidDel="000A2E36">
            <w:rPr>
              <w:rFonts w:ascii="Times New Roman" w:hAnsi="Times New Roman" w:cs="Times New Roman"/>
              <w:i/>
              <w:color w:val="000000" w:themeColor="text1"/>
              <w:sz w:val="24"/>
              <w:szCs w:val="24"/>
              <w:rPrChange w:id="1485" w:author="Igor Rončević" w:date="2016-04-29T10:33:00Z">
                <w:rPr>
                  <w:rFonts w:ascii="Times New Roman" w:hAnsi="Times New Roman" w:cs="Times New Roman"/>
                  <w:i/>
                  <w:color w:val="000000" w:themeColor="text1"/>
                  <w:sz w:val="24"/>
                  <w:szCs w:val="24"/>
                </w:rPr>
              </w:rPrChange>
            </w:rPr>
            <w:delText xml:space="preserve"> G</w:delText>
          </w:r>
        </w:del>
        <w:del w:id="1486" w:author="Korisnik_web" w:date="2016-04-24T15:41:00Z">
          <w:r w:rsidRPr="00DB06AF" w:rsidDel="007C502A">
            <w:rPr>
              <w:rFonts w:ascii="Times New Roman" w:hAnsi="Times New Roman" w:cs="Times New Roman"/>
              <w:color w:val="000000" w:themeColor="text1"/>
              <w:sz w:val="24"/>
              <w:szCs w:val="24"/>
              <w:rPrChange w:id="1487" w:author="Igor Rončević" w:date="2016-04-29T10:33:00Z">
                <w:rPr>
                  <w:rFonts w:ascii="Times New Roman" w:hAnsi="Times New Roman" w:cs="Times New Roman"/>
                  <w:i/>
                  <w:color w:val="000000" w:themeColor="text1"/>
                  <w:sz w:val="24"/>
                  <w:szCs w:val="24"/>
                  <w:vertAlign w:val="subscript"/>
                </w:rPr>
              </w:rPrChange>
            </w:rPr>
            <w:delText>ga</w:delText>
          </w:r>
          <w:r w:rsidRPr="00DB06AF" w:rsidDel="007C502A">
            <w:rPr>
              <w:rFonts w:ascii="Times New Roman" w:hAnsi="Times New Roman" w:cs="Times New Roman"/>
              <w:color w:val="000000" w:themeColor="text1"/>
              <w:sz w:val="24"/>
              <w:szCs w:val="24"/>
              <w:vertAlign w:val="subscript"/>
              <w:rPrChange w:id="1488" w:author="Igor Rončević" w:date="2016-04-29T10:33:00Z">
                <w:rPr>
                  <w:rFonts w:ascii="Times New Roman" w:hAnsi="Times New Roman" w:cs="Times New Roman"/>
                  <w:i/>
                  <w:color w:val="000000" w:themeColor="text1"/>
                  <w:sz w:val="24"/>
                  <w:szCs w:val="24"/>
                  <w:vertAlign w:val="subscript"/>
                </w:rPr>
              </w:rPrChange>
            </w:rPr>
            <w:delText>s</w:delText>
          </w:r>
        </w:del>
      </w:moveTo>
    </w:p>
    <w:moveToRangeEnd w:id="1467"/>
    <w:p w14:paraId="26333F3C" w14:textId="326E9A09" w:rsidR="00C7188C" w:rsidRPr="00DB06AF" w:rsidRDefault="00C7188C">
      <w:pPr>
        <w:spacing w:after="0" w:line="360" w:lineRule="auto"/>
        <w:jc w:val="both"/>
        <w:rPr>
          <w:ins w:id="1489" w:author="Igor Rončević" w:date="2016-04-14T15:13:00Z"/>
          <w:rFonts w:ascii="Times New Roman" w:hAnsi="Times New Roman" w:cs="Times New Roman"/>
          <w:sz w:val="24"/>
          <w:szCs w:val="24"/>
          <w:rPrChange w:id="1490" w:author="Igor Rončević" w:date="2016-04-29T10:33:00Z">
            <w:rPr>
              <w:ins w:id="1491" w:author="Igor Rončević" w:date="2016-04-14T15:13:00Z"/>
              <w:rFonts w:ascii="Times New Roman" w:hAnsi="Times New Roman" w:cs="Times New Roman"/>
              <w:sz w:val="24"/>
              <w:szCs w:val="24"/>
            </w:rPr>
          </w:rPrChange>
        </w:rPr>
        <w:pPrChange w:id="1492" w:author="Igor Rončević" w:date="2016-04-14T15:38:00Z">
          <w:pPr>
            <w:spacing w:line="360" w:lineRule="auto"/>
            <w:ind w:firstLine="720"/>
            <w:jc w:val="both"/>
          </w:pPr>
        </w:pPrChange>
      </w:pPr>
      <w:ins w:id="1493" w:author="Igor Rončević" w:date="2016-04-14T15:38:00Z">
        <w:r w:rsidRPr="00DB06AF">
          <w:rPr>
            <w:rFonts w:ascii="Times New Roman" w:eastAsia="AdvTmath1" w:hAnsi="Times New Roman" w:cs="Times New Roman"/>
            <w:sz w:val="24"/>
            <w:szCs w:val="24"/>
            <w:rPrChange w:id="1494" w:author="Igor Rončević" w:date="2016-04-29T10:33:00Z">
              <w:rPr>
                <w:rFonts w:ascii="Times New Roman" w:eastAsia="AdvTmath1" w:hAnsi="Times New Roman" w:cs="Times New Roman"/>
                <w:sz w:val="24"/>
                <w:szCs w:val="24"/>
              </w:rPr>
            </w:rPrChange>
          </w:rPr>
          <w:t xml:space="preserve">gdje je </w:t>
        </w:r>
      </w:ins>
      <w:ins w:id="1495" w:author="Igor Rončević" w:date="2016-04-25T14:58:00Z">
        <w:r w:rsidR="00123D16" w:rsidRPr="00DB06AF">
          <w:rPr>
            <w:rFonts w:ascii="Times New Roman" w:hAnsi="Times New Roman" w:cs="Times New Roman"/>
            <w:i/>
            <w:color w:val="000000" w:themeColor="text1"/>
            <w:sz w:val="24"/>
            <w:szCs w:val="24"/>
            <w:rPrChange w:id="1496" w:author="Igor Rončević" w:date="2016-04-29T10:33:00Z">
              <w:rPr>
                <w:rFonts w:ascii="Times New Roman" w:hAnsi="Times New Roman" w:cs="Times New Roman"/>
                <w:i/>
                <w:color w:val="000000" w:themeColor="text1"/>
                <w:sz w:val="24"/>
                <w:szCs w:val="24"/>
              </w:rPr>
            </w:rPrChange>
          </w:rPr>
          <w:t>Δ</w:t>
        </w:r>
        <w:r w:rsidR="00123D16" w:rsidRPr="00DB06AF">
          <w:rPr>
            <w:rFonts w:ascii="Times New Roman" w:hAnsi="Times New Roman" w:cs="Times New Roman"/>
            <w:i/>
            <w:color w:val="000000" w:themeColor="text1"/>
            <w:sz w:val="24"/>
            <w:szCs w:val="24"/>
            <w:vertAlign w:val="subscript"/>
            <w:rPrChange w:id="1497" w:author="Igor Rončević" w:date="2016-04-29T10:33:00Z">
              <w:rPr>
                <w:rFonts w:ascii="Times New Roman" w:hAnsi="Times New Roman" w:cs="Times New Roman"/>
                <w:i/>
                <w:color w:val="000000" w:themeColor="text1"/>
                <w:sz w:val="24"/>
                <w:szCs w:val="24"/>
                <w:vertAlign w:val="subscript"/>
              </w:rPr>
            </w:rPrChange>
          </w:rPr>
          <w:t>solv</w:t>
        </w:r>
        <w:r w:rsidR="00123D16" w:rsidRPr="00DB06AF">
          <w:rPr>
            <w:rFonts w:ascii="Times New Roman" w:hAnsi="Times New Roman" w:cs="Times New Roman"/>
            <w:i/>
            <w:color w:val="000000" w:themeColor="text1"/>
            <w:sz w:val="24"/>
            <w:szCs w:val="24"/>
            <w:rPrChange w:id="1498" w:author="Igor Rončević" w:date="2016-04-29T10:33:00Z">
              <w:rPr>
                <w:rFonts w:ascii="Times New Roman" w:hAnsi="Times New Roman" w:cs="Times New Roman"/>
                <w:i/>
                <w:color w:val="000000" w:themeColor="text1"/>
                <w:sz w:val="24"/>
                <w:szCs w:val="24"/>
              </w:rPr>
            </w:rPrChange>
          </w:rPr>
          <w:t>G˚</w:t>
        </w:r>
        <w:r w:rsidR="00123D16" w:rsidRPr="00DB06AF">
          <w:rPr>
            <w:rFonts w:ascii="Times New Roman" w:hAnsi="Times New Roman" w:cs="Times New Roman"/>
            <w:i/>
            <w:color w:val="000000" w:themeColor="text1"/>
            <w:sz w:val="24"/>
            <w:szCs w:val="24"/>
            <w:vertAlign w:val="subscript"/>
            <w:rPrChange w:id="1499" w:author="Igor Rončević" w:date="2016-04-29T10:33:00Z">
              <w:rPr>
                <w:rFonts w:ascii="Times New Roman" w:hAnsi="Times New Roman" w:cs="Times New Roman"/>
                <w:i/>
                <w:color w:val="000000" w:themeColor="text1"/>
                <w:sz w:val="24"/>
                <w:szCs w:val="24"/>
                <w:vertAlign w:val="subscript"/>
              </w:rPr>
            </w:rPrChange>
          </w:rPr>
          <w:softHyphen/>
        </w:r>
      </w:ins>
      <w:ins w:id="1500" w:author="Igor Rončević" w:date="2016-04-14T15:38:00Z">
        <w:r w:rsidRPr="00DB06AF">
          <w:rPr>
            <w:rFonts w:ascii="Times New Roman" w:eastAsia="AdvTmath1" w:hAnsi="Times New Roman" w:cs="Times New Roman"/>
            <w:sz w:val="24"/>
            <w:szCs w:val="24"/>
            <w:rPrChange w:id="1501" w:author="Igor Rončević" w:date="2016-04-29T10:33:00Z">
              <w:rPr>
                <w:rFonts w:ascii="Times New Roman" w:eastAsia="AdvTmath1" w:hAnsi="Times New Roman" w:cs="Times New Roman"/>
                <w:sz w:val="24"/>
                <w:szCs w:val="24"/>
              </w:rPr>
            </w:rPrChange>
          </w:rPr>
          <w:t xml:space="preserve"> </w:t>
        </w:r>
      </w:ins>
      <w:ins w:id="1502" w:author="Igor Rončević" w:date="2016-04-25T14:59:00Z">
        <w:r w:rsidR="00123D16" w:rsidRPr="00DB06AF">
          <w:rPr>
            <w:rFonts w:ascii="Times New Roman" w:hAnsi="Times New Roman" w:cs="Times New Roman"/>
            <w:sz w:val="24"/>
            <w:szCs w:val="24"/>
            <w:rPrChange w:id="1503" w:author="Igor Rončević" w:date="2016-04-29T10:33:00Z">
              <w:rPr>
                <w:rFonts w:ascii="Times New Roman" w:hAnsi="Times New Roman" w:cs="Times New Roman"/>
                <w:sz w:val="24"/>
                <w:szCs w:val="24"/>
              </w:rPr>
            </w:rPrChange>
          </w:rPr>
          <w:t xml:space="preserve">standardna </w:t>
        </w:r>
      </w:ins>
      <w:ins w:id="1504" w:author="Igor Rončević" w:date="2016-04-14T15:38:00Z">
        <w:r w:rsidRPr="00DB06AF">
          <w:rPr>
            <w:rFonts w:ascii="Times New Roman" w:eastAsia="AdvTmath1" w:hAnsi="Times New Roman" w:cs="Times New Roman"/>
            <w:sz w:val="24"/>
            <w:szCs w:val="24"/>
            <w:rPrChange w:id="1505" w:author="Igor Rončević" w:date="2016-04-29T10:33:00Z">
              <w:rPr>
                <w:rFonts w:ascii="Times New Roman" w:eastAsia="AdvTmath1" w:hAnsi="Times New Roman" w:cs="Times New Roman"/>
                <w:sz w:val="24"/>
                <w:szCs w:val="24"/>
              </w:rPr>
            </w:rPrChange>
          </w:rPr>
          <w:t xml:space="preserve">Gibbsova energija solvatacije, </w:t>
        </w:r>
      </w:ins>
      <w:ins w:id="1506" w:author="Igor Rončević" w:date="2016-04-25T14:58:00Z">
        <w:r w:rsidR="00123D16" w:rsidRPr="00DB06AF">
          <w:rPr>
            <w:rFonts w:ascii="Times New Roman" w:hAnsi="Times New Roman" w:cs="Times New Roman"/>
            <w:i/>
            <w:color w:val="000000" w:themeColor="text1"/>
            <w:sz w:val="24"/>
            <w:szCs w:val="24"/>
            <w:rPrChange w:id="1507" w:author="Igor Rončević" w:date="2016-04-29T10:33:00Z">
              <w:rPr>
                <w:rFonts w:ascii="Times New Roman" w:hAnsi="Times New Roman" w:cs="Times New Roman"/>
                <w:i/>
                <w:color w:val="000000" w:themeColor="text1"/>
                <w:sz w:val="24"/>
                <w:szCs w:val="24"/>
              </w:rPr>
            </w:rPrChange>
          </w:rPr>
          <w:t>G˚</w:t>
        </w:r>
        <w:r w:rsidR="00123D16" w:rsidRPr="00DB06AF">
          <w:rPr>
            <w:rFonts w:ascii="Times New Roman" w:hAnsi="Times New Roman" w:cs="Times New Roman"/>
            <w:color w:val="000000" w:themeColor="text1"/>
            <w:sz w:val="24"/>
            <w:szCs w:val="24"/>
            <w:rPrChange w:id="1508" w:author="Igor Rončević" w:date="2016-04-29T10:33:00Z">
              <w:rPr>
                <w:rFonts w:ascii="Times New Roman" w:hAnsi="Times New Roman" w:cs="Times New Roman"/>
                <w:color w:val="000000" w:themeColor="text1"/>
                <w:sz w:val="24"/>
                <w:szCs w:val="24"/>
              </w:rPr>
            </w:rPrChange>
          </w:rPr>
          <w:t>(soln)</w:t>
        </w:r>
      </w:ins>
      <w:ins w:id="1509" w:author="Igor Rončević" w:date="2016-04-14T15:38:00Z">
        <w:r w:rsidRPr="00DB06AF">
          <w:rPr>
            <w:rFonts w:ascii="Times New Roman" w:eastAsia="AdvTmath1" w:hAnsi="Times New Roman" w:cs="Times New Roman"/>
            <w:sz w:val="24"/>
            <w:szCs w:val="24"/>
            <w:rPrChange w:id="1510" w:author="Igor Rončević" w:date="2016-04-29T10:33:00Z">
              <w:rPr>
                <w:rFonts w:ascii="Times New Roman" w:eastAsia="AdvTmath1" w:hAnsi="Times New Roman" w:cs="Times New Roman"/>
                <w:sz w:val="24"/>
                <w:szCs w:val="24"/>
              </w:rPr>
            </w:rPrChange>
          </w:rPr>
          <w:t xml:space="preserve"> </w:t>
        </w:r>
      </w:ins>
      <w:ins w:id="1511" w:author="Igor Rončević" w:date="2016-04-25T14:59:00Z">
        <w:r w:rsidR="00123D16" w:rsidRPr="00DB06AF">
          <w:rPr>
            <w:rFonts w:ascii="Times New Roman" w:hAnsi="Times New Roman" w:cs="Times New Roman"/>
            <w:sz w:val="24"/>
            <w:szCs w:val="24"/>
            <w:rPrChange w:id="1512" w:author="Igor Rončević" w:date="2016-04-29T10:33:00Z">
              <w:rPr>
                <w:rFonts w:ascii="Times New Roman" w:hAnsi="Times New Roman" w:cs="Times New Roman"/>
                <w:sz w:val="24"/>
                <w:szCs w:val="24"/>
              </w:rPr>
            </w:rPrChange>
          </w:rPr>
          <w:t xml:space="preserve">standardna </w:t>
        </w:r>
      </w:ins>
      <w:ins w:id="1513" w:author="Igor Rončević" w:date="2016-04-14T15:38:00Z">
        <w:r w:rsidRPr="00DB06AF">
          <w:rPr>
            <w:rFonts w:ascii="Times New Roman" w:eastAsia="AdvTmath1" w:hAnsi="Times New Roman" w:cs="Times New Roman"/>
            <w:sz w:val="24"/>
            <w:szCs w:val="24"/>
            <w:rPrChange w:id="1514" w:author="Igor Rončević" w:date="2016-04-29T10:33:00Z">
              <w:rPr>
                <w:rFonts w:ascii="Times New Roman" w:eastAsia="AdvTmath1" w:hAnsi="Times New Roman" w:cs="Times New Roman"/>
                <w:sz w:val="24"/>
                <w:szCs w:val="24"/>
              </w:rPr>
            </w:rPrChange>
          </w:rPr>
          <w:t xml:space="preserve">Gibbsova energija soluta u otapalu i </w:t>
        </w:r>
      </w:ins>
      <w:ins w:id="1515" w:author="Igor Rončević" w:date="2016-04-25T14:58:00Z">
        <w:r w:rsidR="00123D16" w:rsidRPr="00DB06AF">
          <w:rPr>
            <w:rFonts w:ascii="Times New Roman" w:hAnsi="Times New Roman" w:cs="Times New Roman"/>
            <w:color w:val="000000" w:themeColor="text1"/>
            <w:sz w:val="24"/>
            <w:szCs w:val="24"/>
            <w:rPrChange w:id="1516" w:author="Igor Rončević" w:date="2016-04-29T10:33:00Z">
              <w:rPr>
                <w:rFonts w:ascii="Times New Roman" w:hAnsi="Times New Roman" w:cs="Times New Roman"/>
                <w:color w:val="000000" w:themeColor="text1"/>
                <w:sz w:val="24"/>
                <w:szCs w:val="24"/>
              </w:rPr>
            </w:rPrChange>
          </w:rPr>
          <w:t>G˚(gas)</w:t>
        </w:r>
      </w:ins>
      <w:ins w:id="1517" w:author="Igor Rončević" w:date="2016-04-14T15:38:00Z">
        <w:r w:rsidRPr="00DB06AF">
          <w:rPr>
            <w:rFonts w:ascii="Times New Roman" w:eastAsia="AdvTmath1" w:hAnsi="Times New Roman" w:cs="Times New Roman"/>
            <w:sz w:val="24"/>
            <w:szCs w:val="24"/>
            <w:rPrChange w:id="1518" w:author="Igor Rončević" w:date="2016-04-29T10:33:00Z">
              <w:rPr>
                <w:rFonts w:ascii="Times New Roman" w:eastAsia="AdvTmath1" w:hAnsi="Times New Roman" w:cs="Times New Roman"/>
                <w:sz w:val="24"/>
                <w:szCs w:val="24"/>
              </w:rPr>
            </w:rPrChange>
          </w:rPr>
          <w:t xml:space="preserve"> </w:t>
        </w:r>
      </w:ins>
      <w:ins w:id="1519" w:author="Igor Rončević" w:date="2016-04-25T14:59:00Z">
        <w:r w:rsidR="00123D16" w:rsidRPr="00DB06AF">
          <w:rPr>
            <w:rFonts w:ascii="Times New Roman" w:hAnsi="Times New Roman" w:cs="Times New Roman"/>
            <w:sz w:val="24"/>
            <w:szCs w:val="24"/>
            <w:rPrChange w:id="1520" w:author="Igor Rončević" w:date="2016-04-29T10:33:00Z">
              <w:rPr>
                <w:rFonts w:ascii="Times New Roman" w:hAnsi="Times New Roman" w:cs="Times New Roman"/>
                <w:sz w:val="24"/>
                <w:szCs w:val="24"/>
              </w:rPr>
            </w:rPrChange>
          </w:rPr>
          <w:t xml:space="preserve">standardna </w:t>
        </w:r>
      </w:ins>
      <w:ins w:id="1521" w:author="Igor Rončević" w:date="2016-04-15T09:33:00Z">
        <w:r w:rsidR="00755EC9" w:rsidRPr="00DB06AF">
          <w:rPr>
            <w:rFonts w:ascii="Times New Roman" w:eastAsia="AdvTmath1" w:hAnsi="Times New Roman" w:cs="Times New Roman"/>
            <w:sz w:val="24"/>
            <w:szCs w:val="24"/>
            <w:rPrChange w:id="1522" w:author="Igor Rončević" w:date="2016-04-29T10:33:00Z">
              <w:rPr>
                <w:rFonts w:ascii="Times New Roman" w:eastAsia="AdvTmath1" w:hAnsi="Times New Roman" w:cs="Times New Roman"/>
                <w:sz w:val="24"/>
                <w:szCs w:val="24"/>
              </w:rPr>
            </w:rPrChange>
          </w:rPr>
          <w:t>G</w:t>
        </w:r>
      </w:ins>
      <w:ins w:id="1523" w:author="Igor Rončević" w:date="2016-04-14T15:38:00Z">
        <w:r w:rsidRPr="00DB06AF">
          <w:rPr>
            <w:rFonts w:ascii="Times New Roman" w:eastAsia="AdvTmath1" w:hAnsi="Times New Roman" w:cs="Times New Roman"/>
            <w:sz w:val="24"/>
            <w:szCs w:val="24"/>
            <w:rPrChange w:id="1524" w:author="Igor Rončević" w:date="2016-04-29T10:33:00Z">
              <w:rPr>
                <w:rFonts w:ascii="Times New Roman" w:eastAsia="AdvTmath1" w:hAnsi="Times New Roman" w:cs="Times New Roman"/>
                <w:sz w:val="24"/>
                <w:szCs w:val="24"/>
              </w:rPr>
            </w:rPrChange>
          </w:rPr>
          <w:t xml:space="preserve">ibbsova energija u plinovitoj fazi. </w:t>
        </w:r>
      </w:ins>
      <w:r w:rsidR="0068337D" w:rsidRPr="00DB06AF">
        <w:rPr>
          <w:rFonts w:ascii="Times New Roman" w:hAnsi="Times New Roman" w:cs="Times New Roman"/>
          <w:sz w:val="24"/>
          <w:szCs w:val="24"/>
          <w:rPrChange w:id="1525" w:author="Igor Rončević" w:date="2016-04-29T10:33:00Z">
            <w:rPr>
              <w:rFonts w:ascii="Times New Roman" w:hAnsi="Times New Roman" w:cs="Times New Roman"/>
              <w:sz w:val="24"/>
              <w:szCs w:val="24"/>
            </w:rPr>
          </w:rPrChange>
        </w:rPr>
        <w:t xml:space="preserve">Mjerenjem utjecaja otapala na konstantu ravnoteže neke </w:t>
      </w:r>
      <w:r w:rsidR="0068337D" w:rsidRPr="00DB06AF">
        <w:rPr>
          <w:rFonts w:ascii="Times New Roman" w:hAnsi="Times New Roman" w:cs="Times New Roman"/>
          <w:sz w:val="24"/>
          <w:szCs w:val="24"/>
          <w:rPrChange w:id="1526" w:author="Igor Rončević" w:date="2016-04-29T10:33:00Z">
            <w:rPr>
              <w:rFonts w:ascii="Times New Roman" w:hAnsi="Times New Roman" w:cs="Times New Roman"/>
              <w:color w:val="FFC000" w:themeColor="accent4"/>
              <w:sz w:val="24"/>
              <w:szCs w:val="24"/>
            </w:rPr>
          </w:rPrChange>
        </w:rPr>
        <w:t>reakcije i temperaturne ovisnosti konstante ravnoteže u različitim otapalima</w:t>
      </w:r>
      <w:r w:rsidR="0068337D" w:rsidRPr="00DB06AF">
        <w:rPr>
          <w:rFonts w:ascii="Times New Roman" w:hAnsi="Times New Roman" w:cs="Times New Roman"/>
          <w:sz w:val="24"/>
          <w:szCs w:val="24"/>
          <w:rPrChange w:id="1527" w:author="Igor Rončević" w:date="2016-04-29T10:33:00Z">
            <w:rPr>
              <w:rFonts w:ascii="Times New Roman" w:hAnsi="Times New Roman" w:cs="Times New Roman"/>
              <w:sz w:val="24"/>
              <w:szCs w:val="24"/>
            </w:rPr>
          </w:rPrChange>
        </w:rPr>
        <w:t xml:space="preserve"> mogu se izračunati </w:t>
      </w:r>
      <w:del w:id="1528" w:author="Igor Rončević" w:date="2016-04-15T09:33:00Z">
        <w:r w:rsidR="0068337D" w:rsidRPr="00DB06AF" w:rsidDel="00755EC9">
          <w:rPr>
            <w:rFonts w:ascii="Times New Roman" w:hAnsi="Times New Roman" w:cs="Times New Roman"/>
            <w:sz w:val="24"/>
            <w:szCs w:val="24"/>
            <w:rPrChange w:id="1529" w:author="Igor Rončević" w:date="2016-04-29T10:33:00Z">
              <w:rPr>
                <w:rFonts w:ascii="Times New Roman" w:hAnsi="Times New Roman" w:cs="Times New Roman"/>
                <w:sz w:val="24"/>
                <w:szCs w:val="24"/>
              </w:rPr>
            </w:rPrChange>
          </w:rPr>
          <w:delText xml:space="preserve">molarne </w:delText>
        </w:r>
      </w:del>
      <w:ins w:id="1530" w:author="Igor Rončević" w:date="2016-04-15T09:33:00Z">
        <w:r w:rsidR="00755EC9" w:rsidRPr="00DB06AF">
          <w:rPr>
            <w:rFonts w:ascii="Times New Roman" w:hAnsi="Times New Roman" w:cs="Times New Roman"/>
            <w:sz w:val="24"/>
            <w:szCs w:val="24"/>
            <w:rPrChange w:id="1531" w:author="Igor Rončević" w:date="2016-04-29T10:33:00Z">
              <w:rPr>
                <w:rFonts w:ascii="Times New Roman" w:hAnsi="Times New Roman" w:cs="Times New Roman"/>
                <w:sz w:val="24"/>
                <w:szCs w:val="24"/>
              </w:rPr>
            </w:rPrChange>
          </w:rPr>
          <w:t xml:space="preserve">standardne </w:t>
        </w:r>
      </w:ins>
      <w:r w:rsidR="0068337D" w:rsidRPr="00DB06AF">
        <w:rPr>
          <w:rFonts w:ascii="Times New Roman" w:hAnsi="Times New Roman" w:cs="Times New Roman"/>
          <w:sz w:val="24"/>
          <w:szCs w:val="24"/>
          <w:rPrChange w:id="1532" w:author="Igor Rončević" w:date="2016-04-29T10:33:00Z">
            <w:rPr>
              <w:rFonts w:ascii="Times New Roman" w:hAnsi="Times New Roman" w:cs="Times New Roman"/>
              <w:sz w:val="24"/>
              <w:szCs w:val="24"/>
            </w:rPr>
          </w:rPrChange>
        </w:rPr>
        <w:t>Gibbsove energije solvatacije</w:t>
      </w:r>
      <w:ins w:id="1533" w:author="Igor Rončević" w:date="2016-04-14T15:11:00Z">
        <w:r w:rsidRPr="00DB06AF">
          <w:rPr>
            <w:rFonts w:ascii="Times New Roman" w:hAnsi="Times New Roman" w:cs="Times New Roman"/>
            <w:sz w:val="24"/>
            <w:szCs w:val="24"/>
            <w:rPrChange w:id="1534" w:author="Igor Rončević" w:date="2016-04-29T10:33:00Z">
              <w:rPr>
                <w:rFonts w:ascii="Times New Roman" w:hAnsi="Times New Roman" w:cs="Times New Roman"/>
                <w:sz w:val="24"/>
                <w:szCs w:val="24"/>
              </w:rPr>
            </w:rPrChange>
          </w:rPr>
          <w:t xml:space="preserve">, </w:t>
        </w:r>
      </w:ins>
      <w:del w:id="1535" w:author="Igor Rončević" w:date="2016-04-14T15:10:00Z">
        <w:r w:rsidR="0068337D" w:rsidRPr="00DB06AF" w:rsidDel="00C7188C">
          <w:rPr>
            <w:rFonts w:ascii="Times New Roman" w:hAnsi="Times New Roman" w:cs="Times New Roman"/>
            <w:sz w:val="24"/>
            <w:szCs w:val="24"/>
            <w:rPrChange w:id="1536" w:author="Igor Rončević" w:date="2016-04-29T10:33:00Z">
              <w:rPr>
                <w:rFonts w:ascii="Times New Roman" w:hAnsi="Times New Roman" w:cs="Times New Roman"/>
                <w:sz w:val="24"/>
                <w:szCs w:val="24"/>
              </w:rPr>
            </w:rPrChange>
          </w:rPr>
          <w:delText xml:space="preserve"> u</w:delText>
        </w:r>
      </w:del>
      <w:del w:id="1537" w:author="Igor Rončević" w:date="2016-04-14T15:11:00Z">
        <w:r w:rsidR="0068337D" w:rsidRPr="00DB06AF" w:rsidDel="00C7188C">
          <w:rPr>
            <w:rFonts w:ascii="Times New Roman" w:hAnsi="Times New Roman" w:cs="Times New Roman"/>
            <w:sz w:val="24"/>
            <w:szCs w:val="24"/>
            <w:rPrChange w:id="1538" w:author="Igor Rončević" w:date="2016-04-29T10:33:00Z">
              <w:rPr>
                <w:rFonts w:ascii="Times New Roman" w:hAnsi="Times New Roman" w:cs="Times New Roman"/>
                <w:sz w:val="24"/>
                <w:szCs w:val="24"/>
              </w:rPr>
            </w:rPrChange>
          </w:rPr>
          <w:delText xml:space="preserve"> </w:delText>
        </w:r>
      </w:del>
      <w:del w:id="1539" w:author="Igor Rončević" w:date="2016-04-14T15:10:00Z">
        <w:r w:rsidR="0068337D" w:rsidRPr="00DB06AF" w:rsidDel="00C7188C">
          <w:rPr>
            <w:rFonts w:ascii="Times New Roman" w:hAnsi="Times New Roman" w:cs="Times New Roman"/>
            <w:sz w:val="24"/>
            <w:szCs w:val="24"/>
            <w:rPrChange w:id="1540" w:author="Igor Rončević" w:date="2016-04-29T10:33:00Z">
              <w:rPr>
                <w:rFonts w:ascii="Times New Roman" w:hAnsi="Times New Roman" w:cs="Times New Roman"/>
                <w:sz w:val="24"/>
                <w:szCs w:val="24"/>
              </w:rPr>
            </w:rPrChange>
          </w:rPr>
          <w:delText>različitim otapalima (</w:delText>
        </w:r>
      </w:del>
      <w:del w:id="1541" w:author="Igor Rončević" w:date="2016-04-14T15:11:00Z">
        <w:r w:rsidR="0068337D" w:rsidRPr="00DB06AF" w:rsidDel="00C7188C">
          <w:rPr>
            <w:rFonts w:ascii="Times New Roman" w:hAnsi="Times New Roman" w:cs="Times New Roman"/>
            <w:sz w:val="24"/>
            <w:szCs w:val="24"/>
            <w:rPrChange w:id="1542" w:author="Igor Rončević" w:date="2016-04-29T10:33:00Z">
              <w:rPr>
                <w:rFonts w:ascii="Times New Roman" w:hAnsi="Times New Roman" w:cs="Times New Roman"/>
                <w:sz w:val="24"/>
                <w:szCs w:val="24"/>
              </w:rPr>
            </w:rPrChange>
          </w:rPr>
          <w:delText xml:space="preserve">razlike molarne Gibbsove energije solvatiranog soluta i soluta u plinovitoj fazi), </w:delText>
        </w:r>
        <w:r w:rsidR="0068337D" w:rsidRPr="00DB06AF" w:rsidDel="00C7188C">
          <w:rPr>
            <w:rFonts w:ascii="Times New Roman" w:hAnsi="Times New Roman" w:cs="Times New Roman"/>
            <w:sz w:val="24"/>
            <w:szCs w:val="24"/>
            <w:rPrChange w:id="1543" w:author="Igor Rončević" w:date="2016-04-29T10:33:00Z">
              <w:rPr>
                <w:rFonts w:ascii="Times New Roman" w:hAnsi="Times New Roman" w:cs="Times New Roman"/>
                <w:color w:val="FFC000" w:themeColor="accent4"/>
                <w:sz w:val="24"/>
                <w:szCs w:val="24"/>
              </w:rPr>
            </w:rPrChange>
          </w:rPr>
          <w:delText xml:space="preserve">te entalpije i entropije solvatacije reaktanata i produkata, </w:delText>
        </w:r>
      </w:del>
      <w:r w:rsidR="0068337D" w:rsidRPr="00DB06AF">
        <w:rPr>
          <w:rFonts w:ascii="Times New Roman" w:hAnsi="Times New Roman" w:cs="Times New Roman"/>
          <w:sz w:val="24"/>
          <w:szCs w:val="24"/>
          <w:rPrChange w:id="1544" w:author="Igor Rončević" w:date="2016-04-29T10:33:00Z">
            <w:rPr>
              <w:rFonts w:ascii="Times New Roman" w:hAnsi="Times New Roman" w:cs="Times New Roman"/>
              <w:sz w:val="24"/>
              <w:szCs w:val="24"/>
            </w:rPr>
          </w:rPrChange>
        </w:rPr>
        <w:t xml:space="preserve">ali pomoću takvih makroskopskih mjerenja ne možemo </w:t>
      </w:r>
      <w:del w:id="1545" w:author="Igor Rončević" w:date="2016-04-14T15:12:00Z">
        <w:r w:rsidR="0068337D" w:rsidRPr="00DB06AF" w:rsidDel="00C7188C">
          <w:rPr>
            <w:rFonts w:ascii="Times New Roman" w:hAnsi="Times New Roman" w:cs="Times New Roman"/>
            <w:sz w:val="24"/>
            <w:szCs w:val="24"/>
            <w:rPrChange w:id="1546" w:author="Igor Rončević" w:date="2016-04-29T10:33:00Z">
              <w:rPr>
                <w:rFonts w:ascii="Times New Roman" w:hAnsi="Times New Roman" w:cs="Times New Roman"/>
                <w:sz w:val="24"/>
                <w:szCs w:val="24"/>
              </w:rPr>
            </w:rPrChange>
          </w:rPr>
          <w:delText>pobliže opisati njihovu mikrosolvataciju</w:delText>
        </w:r>
      </w:del>
      <w:ins w:id="1547" w:author="Igor Rončević" w:date="2016-04-14T15:12:00Z">
        <w:r w:rsidRPr="00DB06AF">
          <w:rPr>
            <w:rFonts w:ascii="Times New Roman" w:hAnsi="Times New Roman" w:cs="Times New Roman"/>
            <w:sz w:val="24"/>
            <w:szCs w:val="24"/>
            <w:rPrChange w:id="1548" w:author="Igor Rončević" w:date="2016-04-29T10:33:00Z">
              <w:rPr>
                <w:rFonts w:ascii="Times New Roman" w:hAnsi="Times New Roman" w:cs="Times New Roman"/>
                <w:sz w:val="24"/>
                <w:szCs w:val="24"/>
              </w:rPr>
            </w:rPrChange>
          </w:rPr>
          <w:t>doznati ništa o mikrosolvataciji</w:t>
        </w:r>
      </w:ins>
      <w:r w:rsidR="0068337D" w:rsidRPr="00DB06AF">
        <w:rPr>
          <w:rFonts w:ascii="Times New Roman" w:hAnsi="Times New Roman" w:cs="Times New Roman"/>
          <w:sz w:val="24"/>
          <w:szCs w:val="24"/>
          <w:rPrChange w:id="1549" w:author="Igor Rončević" w:date="2016-04-29T10:33:00Z">
            <w:rPr>
              <w:rFonts w:ascii="Times New Roman" w:hAnsi="Times New Roman" w:cs="Times New Roman"/>
              <w:sz w:val="24"/>
              <w:szCs w:val="24"/>
            </w:rPr>
          </w:rPrChange>
        </w:rPr>
        <w:t xml:space="preserve">. </w:t>
      </w:r>
    </w:p>
    <w:p w14:paraId="7090D952" w14:textId="596489AC" w:rsidR="00170CF3" w:rsidRPr="00DB06AF" w:rsidRDefault="008F4FF4">
      <w:pPr>
        <w:spacing w:line="360" w:lineRule="auto"/>
        <w:ind w:firstLine="720"/>
        <w:jc w:val="both"/>
        <w:rPr>
          <w:rFonts w:ascii="Times New Roman" w:hAnsi="Times New Roman" w:cs="Times New Roman"/>
          <w:rPrChange w:id="1550" w:author="Igor Rončević" w:date="2016-04-29T10:33:00Z">
            <w:rPr/>
          </w:rPrChange>
        </w:rPr>
      </w:pPr>
      <w:ins w:id="1551" w:author="Korisnik_web" w:date="2016-04-15T00:12:00Z">
        <w:del w:id="1552" w:author="Igor Rončević" w:date="2016-04-15T09:33:00Z">
          <w:r w:rsidRPr="00DB06AF" w:rsidDel="00755EC9">
            <w:rPr>
              <w:rFonts w:ascii="Times New Roman" w:hAnsi="Times New Roman" w:cs="Times New Roman"/>
              <w:sz w:val="24"/>
              <w:szCs w:val="24"/>
              <w:rPrChange w:id="1553" w:author="Igor Rončević" w:date="2016-04-29T10:33:00Z">
                <w:rPr>
                  <w:rFonts w:ascii="Times New Roman" w:hAnsi="Times New Roman" w:cs="Times New Roman"/>
                  <w:sz w:val="24"/>
                  <w:szCs w:val="24"/>
                </w:rPr>
              </w:rPrChange>
            </w:rPr>
            <w:delText xml:space="preserve">Implicitni </w:delText>
          </w:r>
        </w:del>
      </w:ins>
      <w:ins w:id="1554" w:author="Igor Rončević" w:date="2016-04-15T09:33:00Z">
        <w:r w:rsidR="00755EC9" w:rsidRPr="00DB06AF">
          <w:rPr>
            <w:rFonts w:ascii="Times New Roman" w:hAnsi="Times New Roman" w:cs="Times New Roman"/>
            <w:sz w:val="24"/>
            <w:szCs w:val="24"/>
            <w:rPrChange w:id="1555" w:author="Igor Rončević" w:date="2016-04-29T10:33:00Z">
              <w:rPr>
                <w:rFonts w:ascii="Times New Roman" w:hAnsi="Times New Roman" w:cs="Times New Roman"/>
                <w:sz w:val="24"/>
                <w:szCs w:val="24"/>
              </w:rPr>
            </w:rPrChange>
          </w:rPr>
          <w:t>M</w:t>
        </w:r>
      </w:ins>
      <w:ins w:id="1556" w:author="Korisnik_web" w:date="2016-04-15T00:12:00Z">
        <w:del w:id="1557" w:author="Igor Rončević" w:date="2016-04-15T09:33:00Z">
          <w:r w:rsidRPr="00DB06AF" w:rsidDel="00755EC9">
            <w:rPr>
              <w:rFonts w:ascii="Times New Roman" w:hAnsi="Times New Roman" w:cs="Times New Roman"/>
              <w:sz w:val="24"/>
              <w:szCs w:val="24"/>
              <w:rPrChange w:id="1558" w:author="Igor Rončević" w:date="2016-04-29T10:33:00Z">
                <w:rPr>
                  <w:rFonts w:ascii="Times New Roman" w:hAnsi="Times New Roman" w:cs="Times New Roman"/>
                  <w:sz w:val="24"/>
                  <w:szCs w:val="24"/>
                </w:rPr>
              </w:rPrChange>
            </w:rPr>
            <w:delText>m</w:delText>
          </w:r>
        </w:del>
        <w:r w:rsidRPr="00DB06AF">
          <w:rPr>
            <w:rFonts w:ascii="Times New Roman" w:hAnsi="Times New Roman" w:cs="Times New Roman"/>
            <w:sz w:val="24"/>
            <w:szCs w:val="24"/>
            <w:rPrChange w:id="1559" w:author="Igor Rončević" w:date="2016-04-29T10:33:00Z">
              <w:rPr>
                <w:rFonts w:ascii="Times New Roman" w:hAnsi="Times New Roman" w:cs="Times New Roman"/>
                <w:sz w:val="24"/>
                <w:szCs w:val="24"/>
              </w:rPr>
            </w:rPrChange>
          </w:rPr>
          <w:t xml:space="preserve">odeli </w:t>
        </w:r>
      </w:ins>
      <w:ins w:id="1560" w:author="Igor Rončević" w:date="2016-04-15T09:33:00Z">
        <w:r w:rsidR="00755EC9" w:rsidRPr="00DB06AF">
          <w:rPr>
            <w:rFonts w:ascii="Times New Roman" w:hAnsi="Times New Roman" w:cs="Times New Roman"/>
            <w:sz w:val="24"/>
            <w:szCs w:val="24"/>
            <w:rPrChange w:id="1561" w:author="Igor Rončević" w:date="2016-04-29T10:33:00Z">
              <w:rPr>
                <w:rFonts w:ascii="Times New Roman" w:hAnsi="Times New Roman" w:cs="Times New Roman"/>
                <w:sz w:val="24"/>
                <w:szCs w:val="24"/>
              </w:rPr>
            </w:rPrChange>
          </w:rPr>
          <w:t xml:space="preserve">implicitne </w:t>
        </w:r>
      </w:ins>
      <w:ins w:id="1562" w:author="Korisnik_web" w:date="2016-04-15T00:12:00Z">
        <w:r w:rsidRPr="00DB06AF">
          <w:rPr>
            <w:rFonts w:ascii="Times New Roman" w:hAnsi="Times New Roman" w:cs="Times New Roman"/>
            <w:sz w:val="24"/>
            <w:szCs w:val="24"/>
            <w:rPrChange w:id="1563" w:author="Igor Rončević" w:date="2016-04-29T10:33:00Z">
              <w:rPr>
                <w:rFonts w:ascii="Times New Roman" w:hAnsi="Times New Roman" w:cs="Times New Roman"/>
                <w:sz w:val="24"/>
                <w:szCs w:val="24"/>
              </w:rPr>
            </w:rPrChange>
          </w:rPr>
          <w:t xml:space="preserve">solvatacije nastali su s ciljem računanja Gibbsove energije solvatacije. Dielektrični kontinuum koji predstavlja otapalo </w:t>
        </w:r>
        <w:del w:id="1564" w:author="Igor Rončević" w:date="2016-04-15T09:33:00Z">
          <w:r w:rsidRPr="00DB06AF" w:rsidDel="00755EC9">
            <w:rPr>
              <w:rFonts w:ascii="Times New Roman" w:hAnsi="Times New Roman" w:cs="Times New Roman"/>
              <w:sz w:val="24"/>
              <w:szCs w:val="24"/>
              <w:rPrChange w:id="1565" w:author="Igor Rončević" w:date="2016-04-29T10:33:00Z">
                <w:rPr>
                  <w:rFonts w:ascii="Times New Roman" w:hAnsi="Times New Roman" w:cs="Times New Roman"/>
                  <w:sz w:val="24"/>
                  <w:szCs w:val="24"/>
                </w:rPr>
              </w:rPrChange>
            </w:rPr>
            <w:delText xml:space="preserve">se </w:delText>
          </w:r>
        </w:del>
        <w:r w:rsidRPr="00DB06AF">
          <w:rPr>
            <w:rFonts w:ascii="Times New Roman" w:hAnsi="Times New Roman" w:cs="Times New Roman"/>
            <w:sz w:val="24"/>
            <w:szCs w:val="24"/>
            <w:rPrChange w:id="1566" w:author="Igor Rončević" w:date="2016-04-29T10:33:00Z">
              <w:rPr>
                <w:rFonts w:ascii="Times New Roman" w:hAnsi="Times New Roman" w:cs="Times New Roman"/>
                <w:sz w:val="24"/>
                <w:szCs w:val="24"/>
              </w:rPr>
            </w:rPrChange>
          </w:rPr>
          <w:t xml:space="preserve">gleda </w:t>
        </w:r>
      </w:ins>
      <w:ins w:id="1567" w:author="Igor Rončević" w:date="2016-04-15T09:33:00Z">
        <w:r w:rsidR="00755EC9" w:rsidRPr="00DB06AF">
          <w:rPr>
            <w:rFonts w:ascii="Times New Roman" w:hAnsi="Times New Roman" w:cs="Times New Roman"/>
            <w:sz w:val="24"/>
            <w:szCs w:val="24"/>
            <w:rPrChange w:id="1568" w:author="Igor Rončević" w:date="2016-04-29T10:33:00Z">
              <w:rPr>
                <w:rFonts w:ascii="Times New Roman" w:hAnsi="Times New Roman" w:cs="Times New Roman"/>
                <w:sz w:val="24"/>
                <w:szCs w:val="24"/>
              </w:rPr>
            </w:rPrChange>
          </w:rPr>
          <w:t xml:space="preserve">se </w:t>
        </w:r>
      </w:ins>
      <w:ins w:id="1569" w:author="Korisnik_web" w:date="2016-04-15T00:12:00Z">
        <w:r w:rsidRPr="00DB06AF">
          <w:rPr>
            <w:rFonts w:ascii="Times New Roman" w:hAnsi="Times New Roman" w:cs="Times New Roman"/>
            <w:sz w:val="24"/>
            <w:szCs w:val="24"/>
            <w:rPrChange w:id="1570" w:author="Igor Rončević" w:date="2016-04-29T10:33:00Z">
              <w:rPr>
                <w:rFonts w:ascii="Times New Roman" w:hAnsi="Times New Roman" w:cs="Times New Roman"/>
                <w:sz w:val="24"/>
                <w:szCs w:val="24"/>
              </w:rPr>
            </w:rPrChange>
          </w:rPr>
          <w:t>kao perturbacija sustava s obzirom na vakuum i iz razlike Gibbsovih energija sustava u vakuumu i dielektričnom kontinuumu (uz određene korekcije) dobiva se energija solvatacije</w:t>
        </w:r>
      </w:ins>
      <w:ins w:id="1571" w:author="Igor Rončević" w:date="2016-04-14T15:12:00Z">
        <w:del w:id="1572" w:author="Korisnik_web" w:date="2016-04-15T00:12:00Z">
          <w:r w:rsidR="00C7188C" w:rsidRPr="00DB06AF" w:rsidDel="008F4FF4">
            <w:rPr>
              <w:rFonts w:ascii="Times New Roman" w:hAnsi="Times New Roman" w:cs="Times New Roman"/>
              <w:sz w:val="24"/>
              <w:szCs w:val="24"/>
              <w:rPrChange w:id="1573" w:author="Igor Rončević" w:date="2016-04-29T10:33:00Z">
                <w:rPr>
                  <w:rFonts w:ascii="Times New Roman" w:hAnsi="Times New Roman" w:cs="Times New Roman"/>
                  <w:sz w:val="24"/>
                  <w:szCs w:val="24"/>
                </w:rPr>
              </w:rPrChange>
            </w:rPr>
            <w:delText>Implicitni modeli solvatacije nastali su s ciljem računanja</w:delText>
          </w:r>
        </w:del>
      </w:ins>
      <w:ins w:id="1574" w:author="Igor Rončević" w:date="2016-04-14T15:13:00Z">
        <w:del w:id="1575" w:author="Korisnik_web" w:date="2016-04-15T00:12:00Z">
          <w:r w:rsidR="00C7188C" w:rsidRPr="00DB06AF" w:rsidDel="008F4FF4">
            <w:rPr>
              <w:rFonts w:ascii="Times New Roman" w:hAnsi="Times New Roman" w:cs="Times New Roman"/>
              <w:sz w:val="24"/>
              <w:szCs w:val="24"/>
              <w:rPrChange w:id="1576" w:author="Igor Rončević" w:date="2016-04-29T10:33:00Z">
                <w:rPr>
                  <w:rFonts w:ascii="Times New Roman" w:hAnsi="Times New Roman" w:cs="Times New Roman"/>
                  <w:sz w:val="24"/>
                  <w:szCs w:val="24"/>
                </w:rPr>
              </w:rPrChange>
            </w:rPr>
            <w:delText xml:space="preserve"> Gibbsove</w:delText>
          </w:r>
        </w:del>
      </w:ins>
      <w:ins w:id="1577" w:author="Igor Rončević" w:date="2016-04-14T15:12:00Z">
        <w:del w:id="1578" w:author="Korisnik_web" w:date="2016-04-15T00:12:00Z">
          <w:r w:rsidR="00C7188C" w:rsidRPr="00DB06AF" w:rsidDel="008F4FF4">
            <w:rPr>
              <w:rFonts w:ascii="Times New Roman" w:hAnsi="Times New Roman" w:cs="Times New Roman"/>
              <w:sz w:val="24"/>
              <w:szCs w:val="24"/>
              <w:rPrChange w:id="1579" w:author="Igor Rončević" w:date="2016-04-29T10:33:00Z">
                <w:rPr>
                  <w:rFonts w:ascii="Times New Roman" w:hAnsi="Times New Roman" w:cs="Times New Roman"/>
                  <w:sz w:val="24"/>
                  <w:szCs w:val="24"/>
                </w:rPr>
              </w:rPrChange>
            </w:rPr>
            <w:delText xml:space="preserve"> </w:delText>
          </w:r>
        </w:del>
      </w:ins>
      <w:del w:id="1580" w:author="Korisnik_web" w:date="2016-04-15T00:12:00Z">
        <w:r w:rsidR="0068337D" w:rsidRPr="00DB06AF" w:rsidDel="008F4FF4">
          <w:rPr>
            <w:rFonts w:ascii="Times New Roman" w:hAnsi="Times New Roman" w:cs="Times New Roman"/>
            <w:color w:val="FF0000"/>
            <w:sz w:val="24"/>
            <w:szCs w:val="24"/>
            <w:rPrChange w:id="1581" w:author="Igor Rončević" w:date="2016-04-29T10:33:00Z">
              <w:rPr>
                <w:rFonts w:ascii="Times New Roman" w:hAnsi="Times New Roman" w:cs="Times New Roman"/>
                <w:sz w:val="24"/>
                <w:szCs w:val="24"/>
              </w:rPr>
            </w:rPrChange>
          </w:rPr>
          <w:delText xml:space="preserve">Osnovni princip </w:delText>
        </w:r>
        <w:r w:rsidR="0068337D" w:rsidRPr="00DB06AF" w:rsidDel="008F4FF4">
          <w:rPr>
            <w:rFonts w:ascii="Times New Roman" w:hAnsi="Times New Roman" w:cs="Times New Roman"/>
            <w:sz w:val="24"/>
            <w:szCs w:val="24"/>
            <w:rPrChange w:id="1582" w:author="Igor Rončević" w:date="2016-04-29T10:33:00Z">
              <w:rPr>
                <w:rFonts w:ascii="Times New Roman" w:hAnsi="Times New Roman" w:cs="Times New Roman"/>
                <w:sz w:val="24"/>
                <w:szCs w:val="24"/>
              </w:rPr>
            </w:rPrChange>
          </w:rPr>
          <w:delText>računanja Gibbsove energije solvatacije</w:delText>
        </w:r>
      </w:del>
      <w:ins w:id="1583" w:author="Igor Rončević" w:date="2016-04-14T15:13:00Z">
        <w:del w:id="1584" w:author="Korisnik_web" w:date="2016-04-15T00:12:00Z">
          <w:r w:rsidR="00C7188C" w:rsidRPr="00DB06AF" w:rsidDel="008F4FF4">
            <w:rPr>
              <w:rFonts w:ascii="Times New Roman" w:hAnsi="Times New Roman" w:cs="Times New Roman"/>
              <w:sz w:val="24"/>
              <w:szCs w:val="24"/>
              <w:rPrChange w:id="1585" w:author="Igor Rončević" w:date="2016-04-29T10:33:00Z">
                <w:rPr>
                  <w:rFonts w:ascii="Times New Roman" w:hAnsi="Times New Roman" w:cs="Times New Roman"/>
                  <w:sz w:val="24"/>
                  <w:szCs w:val="24"/>
                </w:rPr>
              </w:rPrChange>
            </w:rPr>
            <w:delText xml:space="preserve">. </w:delText>
          </w:r>
        </w:del>
      </w:ins>
      <w:del w:id="1586" w:author="Korisnik_web" w:date="2016-04-15T00:12:00Z">
        <w:r w:rsidR="0068337D" w:rsidRPr="00DB06AF" w:rsidDel="008F4FF4">
          <w:rPr>
            <w:rFonts w:ascii="Times New Roman" w:hAnsi="Times New Roman" w:cs="Times New Roman"/>
            <w:sz w:val="24"/>
            <w:szCs w:val="24"/>
            <w:rPrChange w:id="1587" w:author="Igor Rončević" w:date="2016-04-29T10:33:00Z">
              <w:rPr>
                <w:rFonts w:ascii="Times New Roman" w:hAnsi="Times New Roman" w:cs="Times New Roman"/>
                <w:sz w:val="24"/>
                <w:szCs w:val="24"/>
              </w:rPr>
            </w:rPrChange>
          </w:rPr>
          <w:delText xml:space="preserve"> </w:delText>
        </w:r>
        <w:r w:rsidR="0068337D" w:rsidRPr="00DB06AF" w:rsidDel="008F4FF4">
          <w:rPr>
            <w:rFonts w:ascii="Times New Roman" w:hAnsi="Times New Roman" w:cs="Times New Roman"/>
            <w:color w:val="FF0000"/>
            <w:sz w:val="24"/>
            <w:szCs w:val="24"/>
            <w:rPrChange w:id="1588" w:author="Igor Rončević" w:date="2016-04-29T10:33:00Z">
              <w:rPr>
                <w:rFonts w:ascii="Times New Roman" w:hAnsi="Times New Roman" w:cs="Times New Roman"/>
                <w:sz w:val="24"/>
                <w:szCs w:val="24"/>
              </w:rPr>
            </w:rPrChange>
          </w:rPr>
          <w:delText xml:space="preserve">temelj je </w:delText>
        </w:r>
        <w:r w:rsidR="0068337D" w:rsidRPr="00DB06AF" w:rsidDel="008F4FF4">
          <w:rPr>
            <w:rFonts w:ascii="Times New Roman" w:hAnsi="Times New Roman" w:cs="Times New Roman"/>
            <w:sz w:val="24"/>
            <w:szCs w:val="24"/>
            <w:rPrChange w:id="1589" w:author="Igor Rončević" w:date="2016-04-29T10:33:00Z">
              <w:rPr>
                <w:rFonts w:ascii="Times New Roman" w:hAnsi="Times New Roman" w:cs="Times New Roman"/>
                <w:sz w:val="24"/>
                <w:szCs w:val="24"/>
              </w:rPr>
            </w:rPrChange>
          </w:rPr>
          <w:delText>implicitnog modeliranja otapala, gdje se d</w:delText>
        </w:r>
      </w:del>
      <w:ins w:id="1590" w:author="Igor Rončević" w:date="2016-04-14T15:13:00Z">
        <w:del w:id="1591" w:author="Korisnik_web" w:date="2016-04-15T00:12:00Z">
          <w:r w:rsidR="00C7188C" w:rsidRPr="00DB06AF" w:rsidDel="008F4FF4">
            <w:rPr>
              <w:rFonts w:ascii="Times New Roman" w:hAnsi="Times New Roman" w:cs="Times New Roman"/>
              <w:sz w:val="24"/>
              <w:szCs w:val="24"/>
              <w:rPrChange w:id="1592" w:author="Igor Rončević" w:date="2016-04-29T10:33:00Z">
                <w:rPr>
                  <w:rFonts w:ascii="Times New Roman" w:hAnsi="Times New Roman" w:cs="Times New Roman"/>
                  <w:sz w:val="24"/>
                  <w:szCs w:val="24"/>
                </w:rPr>
              </w:rPrChange>
            </w:rPr>
            <w:delText>D</w:delText>
          </w:r>
        </w:del>
      </w:ins>
      <w:del w:id="1593" w:author="Korisnik_web" w:date="2016-04-15T00:12:00Z">
        <w:r w:rsidR="0068337D" w:rsidRPr="00DB06AF" w:rsidDel="008F4FF4">
          <w:rPr>
            <w:rFonts w:ascii="Times New Roman" w:hAnsi="Times New Roman" w:cs="Times New Roman"/>
            <w:sz w:val="24"/>
            <w:szCs w:val="24"/>
            <w:rPrChange w:id="1594" w:author="Igor Rončević" w:date="2016-04-29T10:33:00Z">
              <w:rPr>
                <w:rFonts w:ascii="Times New Roman" w:hAnsi="Times New Roman" w:cs="Times New Roman"/>
                <w:sz w:val="24"/>
                <w:szCs w:val="24"/>
              </w:rPr>
            </w:rPrChange>
          </w:rPr>
          <w:delText>ielektrični kontinuum</w:delText>
        </w:r>
      </w:del>
      <w:ins w:id="1595" w:author="Igor Rončević" w:date="2016-04-14T15:13:00Z">
        <w:del w:id="1596" w:author="Korisnik_web" w:date="2016-04-15T00:12:00Z">
          <w:r w:rsidR="00C7188C" w:rsidRPr="00DB06AF" w:rsidDel="008F4FF4">
            <w:rPr>
              <w:rFonts w:ascii="Times New Roman" w:hAnsi="Times New Roman" w:cs="Times New Roman"/>
              <w:sz w:val="24"/>
              <w:szCs w:val="24"/>
              <w:rPrChange w:id="1597" w:author="Igor Rončević" w:date="2016-04-29T10:33:00Z">
                <w:rPr>
                  <w:rFonts w:ascii="Times New Roman" w:hAnsi="Times New Roman" w:cs="Times New Roman"/>
                  <w:sz w:val="24"/>
                  <w:szCs w:val="24"/>
                </w:rPr>
              </w:rPrChange>
            </w:rPr>
            <w:delText>...</w:delText>
          </w:r>
        </w:del>
      </w:ins>
      <w:del w:id="1598" w:author="Korisnik_web" w:date="2016-04-15T00:12:00Z">
        <w:r w:rsidR="0068337D" w:rsidRPr="00DB06AF" w:rsidDel="008F4FF4">
          <w:rPr>
            <w:rFonts w:ascii="Times New Roman" w:hAnsi="Times New Roman" w:cs="Times New Roman"/>
            <w:sz w:val="24"/>
            <w:szCs w:val="24"/>
            <w:rPrChange w:id="1599" w:author="Igor Rončević" w:date="2016-04-29T10:33:00Z">
              <w:rPr>
                <w:rFonts w:ascii="Times New Roman" w:hAnsi="Times New Roman" w:cs="Times New Roman"/>
                <w:sz w:val="24"/>
                <w:szCs w:val="24"/>
              </w:rPr>
            </w:rPrChange>
          </w:rPr>
          <w:delText xml:space="preserve"> gleda kao perturbacija sustava s obzirom na vakuum i iz razlike energija sustava u vakuumu i dielektričnom kontinuumu (uz određene korekcije) dobiva se energija solvatacije</w:delText>
        </w:r>
      </w:del>
      <w:r w:rsidR="0068337D" w:rsidRPr="00DB06AF">
        <w:rPr>
          <w:rFonts w:ascii="Times New Roman" w:hAnsi="Times New Roman" w:cs="Times New Roman"/>
          <w:sz w:val="24"/>
          <w:szCs w:val="24"/>
          <w:rPrChange w:id="1600" w:author="Igor Rončević" w:date="2016-04-29T10:33:00Z">
            <w:rPr>
              <w:rFonts w:ascii="Times New Roman" w:hAnsi="Times New Roman" w:cs="Times New Roman"/>
              <w:sz w:val="24"/>
              <w:szCs w:val="24"/>
            </w:rPr>
          </w:rPrChange>
        </w:rPr>
        <w:t>.</w:t>
      </w:r>
      <w:ins w:id="1601" w:author="Igor Rončević" w:date="2016-04-14T15:14:00Z">
        <w:r w:rsidR="00C7188C" w:rsidRPr="00DB06AF">
          <w:rPr>
            <w:rStyle w:val="EndnoteReference"/>
            <w:rFonts w:ascii="Times New Roman" w:hAnsi="Times New Roman" w:cs="Times New Roman"/>
            <w:sz w:val="24"/>
            <w:szCs w:val="24"/>
            <w:rPrChange w:id="1602" w:author="Igor Rončević" w:date="2016-04-29T10:33:00Z">
              <w:rPr>
                <w:rStyle w:val="EndnoteReference"/>
                <w:rFonts w:ascii="Times New Roman" w:hAnsi="Times New Roman" w:cs="Times New Roman"/>
                <w:sz w:val="24"/>
                <w:szCs w:val="24"/>
              </w:rPr>
            </w:rPrChange>
          </w:rPr>
          <w:endnoteReference w:id="14"/>
        </w:r>
      </w:ins>
      <w:ins w:id="1609" w:author="Igor Rončević" w:date="2016-04-15T09:34:00Z">
        <w:r w:rsidR="00755EC9" w:rsidRPr="00DB06AF">
          <w:rPr>
            <w:rFonts w:ascii="Times New Roman" w:hAnsi="Times New Roman" w:cs="Times New Roman"/>
            <w:sz w:val="24"/>
            <w:szCs w:val="24"/>
            <w:vertAlign w:val="superscript"/>
            <w:rPrChange w:id="1610" w:author="Igor Rončević" w:date="2016-04-29T10:33:00Z">
              <w:rPr>
                <w:rFonts w:ascii="Times New Roman" w:hAnsi="Times New Roman" w:cs="Times New Roman"/>
                <w:sz w:val="24"/>
                <w:szCs w:val="24"/>
              </w:rPr>
            </w:rPrChange>
          </w:rPr>
          <w:t>,</w:t>
        </w:r>
      </w:ins>
      <w:ins w:id="1611" w:author="Igor Rončević" w:date="2016-04-14T15:15:00Z">
        <w:r w:rsidR="00C7188C" w:rsidRPr="00DB06AF">
          <w:rPr>
            <w:rStyle w:val="EndnoteReference"/>
            <w:rFonts w:ascii="Times New Roman" w:hAnsi="Times New Roman" w:cs="Times New Roman"/>
            <w:sz w:val="24"/>
            <w:szCs w:val="24"/>
            <w:rPrChange w:id="1612" w:author="Igor Rončević" w:date="2016-04-29T10:33:00Z">
              <w:rPr>
                <w:rStyle w:val="EndnoteReference"/>
                <w:rFonts w:ascii="Times New Roman" w:hAnsi="Times New Roman" w:cs="Times New Roman"/>
                <w:sz w:val="24"/>
                <w:szCs w:val="24"/>
              </w:rPr>
            </w:rPrChange>
          </w:rPr>
          <w:endnoteReference w:id="15"/>
        </w:r>
      </w:ins>
      <w:ins w:id="1619" w:author="Korisnik_web" w:date="2016-04-15T00:12:00Z">
        <w:r w:rsidRPr="00DB06AF">
          <w:rPr>
            <w:rFonts w:ascii="Times New Roman" w:hAnsi="Times New Roman" w:cs="Times New Roman"/>
            <w:sz w:val="24"/>
            <w:szCs w:val="24"/>
            <w:rPrChange w:id="1620" w:author="Igor Rončević" w:date="2016-04-29T10:33:00Z">
              <w:rPr>
                <w:rFonts w:ascii="Times New Roman" w:hAnsi="Times New Roman" w:cs="Times New Roman"/>
                <w:sz w:val="24"/>
                <w:szCs w:val="24"/>
              </w:rPr>
            </w:rPrChange>
          </w:rPr>
          <w:t xml:space="preserve"> </w:t>
        </w:r>
      </w:ins>
      <w:ins w:id="1621" w:author="Korisnik_web" w:date="2016-04-24T15:42:00Z">
        <w:r w:rsidR="007C502A" w:rsidRPr="00DB06AF">
          <w:rPr>
            <w:rFonts w:ascii="Times New Roman" w:hAnsi="Times New Roman" w:cs="Times New Roman"/>
            <w:sz w:val="24"/>
            <w:szCs w:val="24"/>
            <w:rPrChange w:id="1622" w:author="Igor Rončević" w:date="2016-04-29T10:33:00Z">
              <w:rPr>
                <w:rFonts w:ascii="Times New Roman" w:hAnsi="Times New Roman" w:cs="Times New Roman"/>
                <w:sz w:val="24"/>
                <w:szCs w:val="24"/>
              </w:rPr>
            </w:rPrChange>
          </w:rPr>
          <w:t xml:space="preserve">Da bi rezultati bili bliže </w:t>
        </w:r>
        <w:r w:rsidR="007C502A" w:rsidRPr="00DB06AF">
          <w:rPr>
            <w:rFonts w:ascii="Times New Roman" w:hAnsi="Times New Roman" w:cs="Times New Roman"/>
            <w:sz w:val="24"/>
            <w:szCs w:val="24"/>
            <w:rPrChange w:id="1623" w:author="Igor Rončević" w:date="2016-04-29T10:33:00Z">
              <w:rPr>
                <w:rFonts w:ascii="Times New Roman" w:hAnsi="Times New Roman" w:cs="Times New Roman"/>
                <w:sz w:val="24"/>
                <w:szCs w:val="24"/>
              </w:rPr>
            </w:rPrChange>
          </w:rPr>
          <w:lastRenderedPageBreak/>
          <w:t>eksperimentalim</w:t>
        </w:r>
      </w:ins>
      <w:ins w:id="1624" w:author="Korisnik_web" w:date="2016-04-29T02:41:00Z">
        <w:r w:rsidR="00F84029" w:rsidRPr="00DB06AF">
          <w:rPr>
            <w:rFonts w:ascii="Times New Roman" w:hAnsi="Times New Roman" w:cs="Times New Roman"/>
            <w:sz w:val="24"/>
            <w:szCs w:val="24"/>
            <w:rPrChange w:id="1625" w:author="Igor Rončević" w:date="2016-04-29T10:33:00Z">
              <w:rPr>
                <w:rFonts w:ascii="Times New Roman" w:hAnsi="Times New Roman" w:cs="Times New Roman"/>
                <w:sz w:val="24"/>
                <w:szCs w:val="24"/>
              </w:rPr>
            </w:rPrChange>
          </w:rPr>
          <w:t>,</w:t>
        </w:r>
      </w:ins>
      <w:ins w:id="1626" w:author="Korisnik_web" w:date="2016-04-15T00:42:00Z">
        <w:r w:rsidR="00833B7D" w:rsidRPr="00DB06AF">
          <w:rPr>
            <w:rFonts w:ascii="Times New Roman" w:hAnsi="Times New Roman" w:cs="Times New Roman"/>
            <w:sz w:val="24"/>
            <w:szCs w:val="24"/>
            <w:rPrChange w:id="1627" w:author="Igor Rončević" w:date="2016-04-29T10:33:00Z">
              <w:rPr>
                <w:rFonts w:ascii="Times New Roman" w:hAnsi="Times New Roman" w:cs="Times New Roman"/>
                <w:sz w:val="24"/>
                <w:szCs w:val="24"/>
              </w:rPr>
            </w:rPrChange>
          </w:rPr>
          <w:t xml:space="preserve"> korekcije su nužne</w:t>
        </w:r>
      </w:ins>
      <w:ins w:id="1628" w:author="Igor Rončević" w:date="2016-04-15T09:46:00Z">
        <w:r w:rsidR="00E967C7" w:rsidRPr="00DB06AF">
          <w:rPr>
            <w:rFonts w:ascii="Times New Roman" w:hAnsi="Times New Roman" w:cs="Times New Roman"/>
            <w:sz w:val="24"/>
            <w:szCs w:val="24"/>
            <w:rPrChange w:id="1629" w:author="Igor Rončević" w:date="2016-04-29T10:33:00Z">
              <w:rPr>
                <w:rFonts w:ascii="Times New Roman" w:hAnsi="Times New Roman" w:cs="Times New Roman"/>
                <w:sz w:val="24"/>
                <w:szCs w:val="24"/>
              </w:rPr>
            </w:rPrChange>
          </w:rPr>
          <w:t>,</w:t>
        </w:r>
      </w:ins>
      <w:ins w:id="1630" w:author="Korisnik_web" w:date="2016-04-15T00:42:00Z">
        <w:r w:rsidR="00833B7D" w:rsidRPr="00DB06AF">
          <w:rPr>
            <w:rFonts w:ascii="Times New Roman" w:hAnsi="Times New Roman" w:cs="Times New Roman"/>
            <w:sz w:val="24"/>
            <w:szCs w:val="24"/>
            <w:rPrChange w:id="1631" w:author="Igor Rončević" w:date="2016-04-29T10:33:00Z">
              <w:rPr>
                <w:rFonts w:ascii="Times New Roman" w:hAnsi="Times New Roman" w:cs="Times New Roman"/>
                <w:sz w:val="24"/>
                <w:szCs w:val="24"/>
              </w:rPr>
            </w:rPrChange>
          </w:rPr>
          <w:t xml:space="preserve"> a vrše se parametrizacijom. Tako na primjer SMD model otapala korištenjem sedam empirijskih parametara može opisati bilo koje otapalo.</w:t>
        </w:r>
        <w:del w:id="1632" w:author="Igor Rončević" w:date="2016-04-15T09:34:00Z">
          <w:r w:rsidR="00833B7D" w:rsidRPr="00DB06AF" w:rsidDel="00755EC9">
            <w:rPr>
              <w:rFonts w:ascii="Times New Roman" w:hAnsi="Times New Roman" w:cs="Times New Roman"/>
              <w:sz w:val="24"/>
              <w:szCs w:val="24"/>
              <w:rPrChange w:id="1633" w:author="Igor Rončević" w:date="2016-04-29T10:33:00Z">
                <w:rPr>
                  <w:rFonts w:ascii="Times New Roman" w:hAnsi="Times New Roman" w:cs="Times New Roman"/>
                  <w:sz w:val="24"/>
                  <w:szCs w:val="24"/>
                </w:rPr>
              </w:rPrChange>
            </w:rPr>
            <w:delText xml:space="preserve"> </w:delText>
          </w:r>
        </w:del>
      </w:ins>
      <w:ins w:id="1634" w:author="Korisnik_web" w:date="2016-04-15T00:46:00Z">
        <w:r w:rsidR="00833B7D" w:rsidRPr="00DB06AF">
          <w:rPr>
            <w:rStyle w:val="EndnoteReference"/>
            <w:rFonts w:ascii="Times New Roman" w:hAnsi="Times New Roman" w:cs="Times New Roman"/>
            <w:sz w:val="24"/>
            <w:szCs w:val="24"/>
            <w:rPrChange w:id="1635" w:author="Igor Rončević" w:date="2016-04-29T10:33:00Z">
              <w:rPr>
                <w:rStyle w:val="EndnoteReference"/>
                <w:rFonts w:ascii="Times New Roman" w:hAnsi="Times New Roman" w:cs="Times New Roman"/>
                <w:sz w:val="24"/>
                <w:szCs w:val="24"/>
              </w:rPr>
            </w:rPrChange>
          </w:rPr>
          <w:endnoteReference w:id="16"/>
        </w:r>
      </w:ins>
    </w:p>
    <w:p w14:paraId="7FEE0177" w14:textId="064B8202" w:rsidR="00170CF3" w:rsidRPr="00DB06AF" w:rsidDel="00871CD4" w:rsidRDefault="0068337D">
      <w:pPr>
        <w:spacing w:line="360" w:lineRule="auto"/>
        <w:ind w:firstLine="720"/>
        <w:jc w:val="both"/>
        <w:rPr>
          <w:del w:id="1645" w:author="Igor Rončević" w:date="2016-04-25T15:09:00Z"/>
          <w:rFonts w:ascii="Times New Roman" w:hAnsi="Times New Roman" w:cs="Times New Roman"/>
          <w:sz w:val="24"/>
          <w:szCs w:val="24"/>
          <w:rPrChange w:id="1646" w:author="Igor Rončević" w:date="2016-04-29T10:33:00Z">
            <w:rPr>
              <w:del w:id="1647" w:author="Igor Rončević" w:date="2016-04-25T15:09:00Z"/>
              <w:rFonts w:ascii="Times New Roman" w:hAnsi="Times New Roman" w:cs="Times New Roman"/>
              <w:sz w:val="24"/>
              <w:szCs w:val="24"/>
            </w:rPr>
          </w:rPrChange>
        </w:rPr>
      </w:pPr>
      <w:del w:id="1648" w:author="Igor Rončević" w:date="2016-04-25T15:09:00Z">
        <w:r w:rsidRPr="00DB06AF" w:rsidDel="00871CD4">
          <w:rPr>
            <w:rFonts w:ascii="Times New Roman" w:hAnsi="Times New Roman" w:cs="Times New Roman"/>
            <w:sz w:val="24"/>
            <w:szCs w:val="24"/>
            <w:rPrChange w:id="1649" w:author="Igor Rončević" w:date="2016-04-29T10:33:00Z">
              <w:rPr>
                <w:rFonts w:ascii="Times New Roman" w:hAnsi="Times New Roman" w:cs="Times New Roman"/>
                <w:sz w:val="24"/>
                <w:szCs w:val="24"/>
              </w:rPr>
            </w:rPrChange>
          </w:rPr>
          <w:delText>Ovisnost apsorpcijskih</w:delText>
        </w:r>
      </w:del>
      <w:ins w:id="1650" w:author="Korisnik_web" w:date="2016-04-13T07:42:00Z">
        <w:del w:id="1651" w:author="Igor Rončević" w:date="2016-04-25T15:09:00Z">
          <w:r w:rsidR="00BF2042" w:rsidRPr="00DB06AF" w:rsidDel="00871CD4">
            <w:rPr>
              <w:rFonts w:ascii="Times New Roman" w:hAnsi="Times New Roman" w:cs="Times New Roman"/>
              <w:sz w:val="24"/>
              <w:szCs w:val="24"/>
              <w:rPrChange w:id="1652" w:author="Igor Rončević" w:date="2016-04-29T10:33:00Z">
                <w:rPr>
                  <w:rFonts w:ascii="Times New Roman" w:hAnsi="Times New Roman" w:cs="Times New Roman"/>
                  <w:sz w:val="24"/>
                  <w:szCs w:val="24"/>
                </w:rPr>
              </w:rPrChange>
            </w:rPr>
            <w:delText xml:space="preserve"> i emisijskih</w:delText>
          </w:r>
        </w:del>
      </w:ins>
      <w:del w:id="1653" w:author="Igor Rončević" w:date="2016-04-25T15:09:00Z">
        <w:r w:rsidRPr="00DB06AF" w:rsidDel="00871CD4">
          <w:rPr>
            <w:rFonts w:ascii="Times New Roman" w:hAnsi="Times New Roman" w:cs="Times New Roman"/>
            <w:sz w:val="24"/>
            <w:szCs w:val="24"/>
            <w:rPrChange w:id="1654" w:author="Igor Rončević" w:date="2016-04-29T10:33:00Z">
              <w:rPr>
                <w:rFonts w:ascii="Times New Roman" w:hAnsi="Times New Roman" w:cs="Times New Roman"/>
                <w:sz w:val="24"/>
                <w:szCs w:val="24"/>
              </w:rPr>
            </w:rPrChange>
          </w:rPr>
          <w:delText xml:space="preserve"> spektara </w:delText>
        </w:r>
      </w:del>
      <w:del w:id="1655" w:author="Igor Rončević" w:date="2016-04-14T15:16:00Z">
        <w:r w:rsidRPr="00DB06AF" w:rsidDel="00C7188C">
          <w:rPr>
            <w:rFonts w:ascii="Times New Roman" w:hAnsi="Times New Roman" w:cs="Times New Roman"/>
            <w:sz w:val="24"/>
            <w:szCs w:val="24"/>
            <w:rPrChange w:id="1656" w:author="Igor Rončević" w:date="2016-04-29T10:33:00Z">
              <w:rPr>
                <w:rFonts w:ascii="Times New Roman" w:hAnsi="Times New Roman" w:cs="Times New Roman"/>
                <w:sz w:val="24"/>
                <w:szCs w:val="24"/>
              </w:rPr>
            </w:rPrChange>
          </w:rPr>
          <w:delText>na promjenu</w:delText>
        </w:r>
      </w:del>
      <w:del w:id="1657" w:author="Igor Rončević" w:date="2016-04-25T15:09:00Z">
        <w:r w:rsidRPr="00DB06AF" w:rsidDel="00871CD4">
          <w:rPr>
            <w:rFonts w:ascii="Times New Roman" w:hAnsi="Times New Roman" w:cs="Times New Roman"/>
            <w:sz w:val="24"/>
            <w:szCs w:val="24"/>
            <w:rPrChange w:id="1658" w:author="Igor Rončević" w:date="2016-04-29T10:33:00Z">
              <w:rPr>
                <w:rFonts w:ascii="Times New Roman" w:hAnsi="Times New Roman" w:cs="Times New Roman"/>
                <w:sz w:val="24"/>
                <w:szCs w:val="24"/>
              </w:rPr>
            </w:rPrChange>
          </w:rPr>
          <w:delText xml:space="preserve"> otapala</w:delText>
        </w:r>
      </w:del>
      <w:del w:id="1659" w:author="Igor Rončević" w:date="2016-04-14T15:17:00Z">
        <w:r w:rsidRPr="00DB06AF" w:rsidDel="00C7188C">
          <w:rPr>
            <w:rFonts w:ascii="Times New Roman" w:hAnsi="Times New Roman" w:cs="Times New Roman"/>
            <w:sz w:val="24"/>
            <w:szCs w:val="24"/>
            <w:rPrChange w:id="1660" w:author="Igor Rončević" w:date="2016-04-29T10:33:00Z">
              <w:rPr>
                <w:rFonts w:ascii="Times New Roman" w:hAnsi="Times New Roman" w:cs="Times New Roman"/>
                <w:sz w:val="24"/>
                <w:szCs w:val="24"/>
              </w:rPr>
            </w:rPrChange>
          </w:rPr>
          <w:delText xml:space="preserve"> pokazuje, često značajan, </w:delText>
        </w:r>
      </w:del>
      <w:del w:id="1661" w:author="Igor Rončević" w:date="2016-04-14T15:18:00Z">
        <w:r w:rsidRPr="00DB06AF" w:rsidDel="00C7188C">
          <w:rPr>
            <w:rFonts w:ascii="Times New Roman" w:hAnsi="Times New Roman" w:cs="Times New Roman"/>
            <w:sz w:val="24"/>
            <w:szCs w:val="24"/>
            <w:rPrChange w:id="1662" w:author="Igor Rončević" w:date="2016-04-29T10:33:00Z">
              <w:rPr>
                <w:rFonts w:ascii="Times New Roman" w:hAnsi="Times New Roman" w:cs="Times New Roman"/>
                <w:sz w:val="24"/>
                <w:szCs w:val="24"/>
              </w:rPr>
            </w:rPrChange>
          </w:rPr>
          <w:delText xml:space="preserve">utjecaj </w:delText>
        </w:r>
      </w:del>
      <w:del w:id="1663" w:author="Igor Rončević" w:date="2016-04-25T15:09:00Z">
        <w:r w:rsidRPr="00DB06AF" w:rsidDel="00871CD4">
          <w:rPr>
            <w:rFonts w:ascii="Times New Roman" w:hAnsi="Times New Roman" w:cs="Times New Roman"/>
            <w:sz w:val="24"/>
            <w:szCs w:val="24"/>
            <w:rPrChange w:id="1664" w:author="Igor Rončević" w:date="2016-04-29T10:33:00Z">
              <w:rPr>
                <w:rFonts w:ascii="Times New Roman" w:hAnsi="Times New Roman" w:cs="Times New Roman"/>
                <w:sz w:val="24"/>
                <w:szCs w:val="24"/>
              </w:rPr>
            </w:rPrChange>
          </w:rPr>
          <w:delText>polarnost</w:delText>
        </w:r>
      </w:del>
      <w:del w:id="1665" w:author="Igor Rončević" w:date="2016-04-14T15:18:00Z">
        <w:r w:rsidRPr="00DB06AF" w:rsidDel="00C7188C">
          <w:rPr>
            <w:rFonts w:ascii="Times New Roman" w:hAnsi="Times New Roman" w:cs="Times New Roman"/>
            <w:sz w:val="24"/>
            <w:szCs w:val="24"/>
            <w:rPrChange w:id="1666" w:author="Igor Rončević" w:date="2016-04-29T10:33:00Z">
              <w:rPr>
                <w:rFonts w:ascii="Times New Roman" w:hAnsi="Times New Roman" w:cs="Times New Roman"/>
                <w:sz w:val="24"/>
                <w:szCs w:val="24"/>
              </w:rPr>
            </w:rPrChange>
          </w:rPr>
          <w:delText>i</w:delText>
        </w:r>
      </w:del>
      <w:del w:id="1667" w:author="Igor Rončević" w:date="2016-04-25T15:09:00Z">
        <w:r w:rsidRPr="00DB06AF" w:rsidDel="00871CD4">
          <w:rPr>
            <w:rFonts w:ascii="Times New Roman" w:hAnsi="Times New Roman" w:cs="Times New Roman"/>
            <w:sz w:val="24"/>
            <w:szCs w:val="24"/>
            <w:rPrChange w:id="1668" w:author="Igor Rončević" w:date="2016-04-29T10:33:00Z">
              <w:rPr>
                <w:rFonts w:ascii="Times New Roman" w:hAnsi="Times New Roman" w:cs="Times New Roman"/>
                <w:sz w:val="24"/>
                <w:szCs w:val="24"/>
              </w:rPr>
            </w:rPrChange>
          </w:rPr>
          <w:delText xml:space="preserve"> otapala na </w:delText>
        </w:r>
      </w:del>
      <w:del w:id="1669" w:author="Igor Rončević" w:date="2016-04-14T15:15:00Z">
        <w:r w:rsidRPr="00DB06AF" w:rsidDel="00C7188C">
          <w:rPr>
            <w:rFonts w:ascii="Times New Roman" w:hAnsi="Times New Roman" w:cs="Times New Roman"/>
            <w:sz w:val="24"/>
            <w:szCs w:val="24"/>
            <w:rPrChange w:id="1670" w:author="Igor Rončević" w:date="2016-04-29T10:33:00Z">
              <w:rPr>
                <w:rFonts w:ascii="Times New Roman" w:hAnsi="Times New Roman" w:cs="Times New Roman"/>
                <w:sz w:val="24"/>
                <w:szCs w:val="24"/>
              </w:rPr>
            </w:rPrChange>
          </w:rPr>
          <w:delText xml:space="preserve">maksimum </w:delText>
        </w:r>
      </w:del>
      <w:del w:id="1671" w:author="Igor Rončević" w:date="2016-04-25T15:09:00Z">
        <w:r w:rsidRPr="00DB06AF" w:rsidDel="00871CD4">
          <w:rPr>
            <w:rFonts w:ascii="Times New Roman" w:hAnsi="Times New Roman" w:cs="Times New Roman"/>
            <w:sz w:val="24"/>
            <w:szCs w:val="24"/>
            <w:rPrChange w:id="1672" w:author="Igor Rončević" w:date="2016-04-29T10:33:00Z">
              <w:rPr>
                <w:rFonts w:ascii="Times New Roman" w:hAnsi="Times New Roman" w:cs="Times New Roman"/>
                <w:sz w:val="24"/>
                <w:szCs w:val="24"/>
              </w:rPr>
            </w:rPrChange>
          </w:rPr>
          <w:delText>apsorbancij</w:delText>
        </w:r>
      </w:del>
      <w:ins w:id="1673" w:author="Korisnik_web" w:date="2016-04-15T00:59:00Z">
        <w:del w:id="1674" w:author="Igor Rončević" w:date="2016-04-25T15:09:00Z">
          <w:r w:rsidR="003D304D" w:rsidRPr="00DB06AF" w:rsidDel="00871CD4">
            <w:rPr>
              <w:rFonts w:ascii="Times New Roman" w:hAnsi="Times New Roman" w:cs="Times New Roman"/>
              <w:sz w:val="24"/>
              <w:szCs w:val="24"/>
              <w:rPrChange w:id="1675" w:author="Igor Rončević" w:date="2016-04-29T10:33:00Z">
                <w:rPr>
                  <w:rFonts w:ascii="Times New Roman" w:hAnsi="Times New Roman" w:cs="Times New Roman"/>
                  <w:sz w:val="24"/>
                  <w:szCs w:val="24"/>
                </w:rPr>
              </w:rPrChange>
            </w:rPr>
            <w:delText xml:space="preserve">, kao na primjer </w:delText>
          </w:r>
        </w:del>
      </w:ins>
      <w:ins w:id="1676" w:author="Korisnik_web" w:date="2016-04-15T01:00:00Z">
        <w:del w:id="1677" w:author="Igor Rončević" w:date="2016-04-25T15:09:00Z">
          <w:r w:rsidR="003D304D" w:rsidRPr="00DB06AF" w:rsidDel="00871CD4">
            <w:rPr>
              <w:rFonts w:ascii="Times New Roman" w:hAnsi="Times New Roman" w:cs="Times New Roman"/>
              <w:sz w:val="24"/>
              <w:szCs w:val="24"/>
              <w:rPrChange w:id="1678" w:author="Igor Rončević" w:date="2016-04-29T10:33:00Z">
                <w:rPr>
                  <w:rFonts w:ascii="Times New Roman" w:hAnsi="Times New Roman" w:cs="Times New Roman"/>
                  <w:sz w:val="24"/>
                  <w:szCs w:val="24"/>
                </w:rPr>
              </w:rPrChange>
            </w:rPr>
            <w:delText>Brookerovog merocijanina.</w:delText>
          </w:r>
          <w:r w:rsidR="003D304D" w:rsidRPr="00DB06AF" w:rsidDel="00871CD4">
            <w:rPr>
              <w:rStyle w:val="EndnoteReference"/>
              <w:rFonts w:ascii="Times New Roman" w:hAnsi="Times New Roman" w:cs="Times New Roman"/>
              <w:sz w:val="24"/>
              <w:szCs w:val="24"/>
              <w:rPrChange w:id="1679" w:author="Igor Rončević" w:date="2016-04-29T10:33:00Z">
                <w:rPr>
                  <w:rStyle w:val="EndnoteReference"/>
                  <w:rFonts w:ascii="Times New Roman" w:hAnsi="Times New Roman" w:cs="Times New Roman"/>
                  <w:sz w:val="24"/>
                  <w:szCs w:val="24"/>
                </w:rPr>
              </w:rPrChange>
            </w:rPr>
            <w:endnoteReference w:id="17"/>
          </w:r>
        </w:del>
      </w:ins>
      <w:del w:id="1693" w:author="Igor Rončević" w:date="2016-04-14T15:16:00Z">
        <w:r w:rsidRPr="00DB06AF" w:rsidDel="00C7188C">
          <w:rPr>
            <w:rFonts w:ascii="Times New Roman" w:hAnsi="Times New Roman" w:cs="Times New Roman"/>
            <w:sz w:val="24"/>
            <w:szCs w:val="24"/>
            <w:rPrChange w:id="1694" w:author="Igor Rončević" w:date="2016-04-29T10:33:00Z">
              <w:rPr>
                <w:rFonts w:ascii="Times New Roman" w:hAnsi="Times New Roman" w:cs="Times New Roman"/>
                <w:sz w:val="24"/>
                <w:szCs w:val="24"/>
              </w:rPr>
            </w:rPrChange>
          </w:rPr>
          <w:delText>e – solvatokromizam</w:delText>
        </w:r>
        <w:r w:rsidRPr="00DB06AF" w:rsidDel="00C7188C">
          <w:rPr>
            <w:rFonts w:ascii="Times New Roman" w:hAnsi="Times New Roman" w:cs="Times New Roman"/>
            <w:color w:val="4472C4" w:themeColor="accent5"/>
            <w:sz w:val="24"/>
            <w:szCs w:val="24"/>
            <w:rPrChange w:id="1695" w:author="Igor Rončević" w:date="2016-04-29T10:33:00Z">
              <w:rPr>
                <w:rFonts w:ascii="Times New Roman" w:hAnsi="Times New Roman" w:cs="Times New Roman"/>
                <w:sz w:val="24"/>
                <w:szCs w:val="24"/>
              </w:rPr>
            </w:rPrChange>
          </w:rPr>
          <w:delText>.</w:delText>
        </w:r>
      </w:del>
      <w:ins w:id="1696" w:author="Korisnik_web" w:date="2016-04-13T23:34:00Z">
        <w:del w:id="1697" w:author="Igor Rončević" w:date="2016-04-14T15:16:00Z">
          <w:r w:rsidR="00B33840" w:rsidRPr="00DB06AF" w:rsidDel="00C7188C">
            <w:rPr>
              <w:rFonts w:ascii="Times New Roman" w:hAnsi="Times New Roman" w:cs="Times New Roman"/>
              <w:color w:val="4472C4" w:themeColor="accent5"/>
              <w:sz w:val="24"/>
              <w:szCs w:val="24"/>
              <w:rPrChange w:id="1698" w:author="Igor Rončević" w:date="2016-04-29T10:33:00Z">
                <w:rPr>
                  <w:rFonts w:ascii="Times New Roman" w:hAnsi="Times New Roman" w:cs="Times New Roman"/>
                  <w:sz w:val="24"/>
                  <w:szCs w:val="24"/>
                </w:rPr>
              </w:rPrChange>
            </w:rPr>
            <w:delText>{</w:delText>
          </w:r>
        </w:del>
        <w:del w:id="1699" w:author="Igor Rončević" w:date="2016-04-14T15:19:00Z">
          <w:r w:rsidR="00B33840" w:rsidRPr="00DB06AF" w:rsidDel="00C7188C">
            <w:rPr>
              <w:rFonts w:ascii="Times New Roman" w:hAnsi="Times New Roman" w:cs="Times New Roman"/>
              <w:color w:val="4472C4" w:themeColor="accent5"/>
              <w:sz w:val="24"/>
              <w:szCs w:val="24"/>
              <w:rPrChange w:id="1700" w:author="Igor Rončević" w:date="2016-04-29T10:33:00Z">
                <w:rPr>
                  <w:rFonts w:ascii="Times New Roman" w:hAnsi="Times New Roman" w:cs="Times New Roman"/>
                  <w:sz w:val="24"/>
                  <w:szCs w:val="24"/>
                </w:rPr>
              </w:rPrChange>
            </w:rPr>
            <w:delText>C. Reichardt, T. Welton, Solvents and Solvent Efects in Organic Chemistry, Wiley, Weinheim, 2011}</w:delText>
          </w:r>
        </w:del>
      </w:ins>
      <w:ins w:id="1701" w:author="Korisnik_web" w:date="2016-04-13T07:42:00Z">
        <w:del w:id="1702" w:author="Igor Rončević" w:date="2016-04-14T15:19:00Z">
          <w:r w:rsidR="00BF2042" w:rsidRPr="00DB06AF" w:rsidDel="00C7188C">
            <w:rPr>
              <w:rFonts w:ascii="Times New Roman" w:hAnsi="Times New Roman" w:cs="Times New Roman"/>
              <w:sz w:val="24"/>
              <w:szCs w:val="24"/>
              <w:rPrChange w:id="1703" w:author="Igor Rončević" w:date="2016-04-29T10:33:00Z">
                <w:rPr>
                  <w:rFonts w:ascii="Times New Roman" w:hAnsi="Times New Roman" w:cs="Times New Roman"/>
                  <w:sz w:val="24"/>
                  <w:szCs w:val="24"/>
                </w:rPr>
              </w:rPrChange>
            </w:rPr>
            <w:delText xml:space="preserve"> </w:delText>
          </w:r>
        </w:del>
      </w:ins>
      <w:del w:id="1704" w:author="Igor Rončević" w:date="2016-04-25T15:09:00Z">
        <w:r w:rsidRPr="00DB06AF" w:rsidDel="00871CD4">
          <w:rPr>
            <w:rFonts w:ascii="Times New Roman" w:hAnsi="Times New Roman" w:cs="Times New Roman"/>
            <w:sz w:val="24"/>
            <w:szCs w:val="24"/>
            <w:rPrChange w:id="1705" w:author="Igor Rončević" w:date="2016-04-29T10:33:00Z">
              <w:rPr>
                <w:rFonts w:ascii="Times New Roman" w:hAnsi="Times New Roman" w:cs="Times New Roman"/>
                <w:sz w:val="24"/>
                <w:szCs w:val="24"/>
              </w:rPr>
            </w:rPrChange>
          </w:rPr>
          <w:delText xml:space="preserve"> </w:delText>
        </w:r>
        <w:r w:rsidRPr="00DB06AF" w:rsidDel="00871CD4">
          <w:rPr>
            <w:rFonts w:ascii="Times New Roman" w:hAnsi="Times New Roman" w:cs="Times New Roman"/>
            <w:color w:val="FF0000"/>
            <w:sz w:val="24"/>
            <w:szCs w:val="24"/>
            <w:rPrChange w:id="1706" w:author="Igor Rončević" w:date="2016-04-29T10:33:00Z">
              <w:rPr>
                <w:rFonts w:ascii="Times New Roman" w:hAnsi="Times New Roman" w:cs="Times New Roman"/>
                <w:color w:val="FF0000"/>
                <w:sz w:val="24"/>
                <w:szCs w:val="24"/>
              </w:rPr>
            </w:rPrChange>
          </w:rPr>
          <w:delText xml:space="preserve">(A NISU LI I EMISIJSKI U PITANJU ISTO?) </w:delText>
        </w:r>
      </w:del>
      <w:del w:id="1707" w:author="Igor Rončević" w:date="2016-04-14T15:18:00Z">
        <w:r w:rsidRPr="00DB06AF" w:rsidDel="00C7188C">
          <w:rPr>
            <w:rFonts w:ascii="Times New Roman" w:hAnsi="Times New Roman" w:cs="Times New Roman"/>
            <w:sz w:val="24"/>
            <w:szCs w:val="24"/>
            <w:rPrChange w:id="1708" w:author="Igor Rončević" w:date="2016-04-29T10:33:00Z">
              <w:rPr>
                <w:rFonts w:ascii="Times New Roman" w:hAnsi="Times New Roman" w:cs="Times New Roman"/>
                <w:sz w:val="24"/>
                <w:szCs w:val="24"/>
              </w:rPr>
            </w:rPrChange>
          </w:rPr>
          <w:delText>Solvatokromni pomak je u i</w:delText>
        </w:r>
      </w:del>
      <w:del w:id="1709" w:author="Igor Rončević" w:date="2016-04-25T15:09:00Z">
        <w:r w:rsidRPr="00DB06AF" w:rsidDel="00871CD4">
          <w:rPr>
            <w:rFonts w:ascii="Times New Roman" w:hAnsi="Times New Roman" w:cs="Times New Roman"/>
            <w:sz w:val="24"/>
            <w:szCs w:val="24"/>
            <w:rPrChange w:id="1710" w:author="Igor Rončević" w:date="2016-04-29T10:33:00Z">
              <w:rPr>
                <w:rFonts w:ascii="Times New Roman" w:hAnsi="Times New Roman" w:cs="Times New Roman"/>
                <w:sz w:val="24"/>
                <w:szCs w:val="24"/>
              </w:rPr>
            </w:rPrChange>
          </w:rPr>
          <w:delText>nfracrvenim spektrima posebno izražen kod signala koji odgovaraju funkcionalnim skupinama koje sudjeluju u stvaranju vodikovih veza. Budući da je u računalnoj kemiji za računanje standardne Gibbsove energije potrebno određivanje frekvencija normalnih vibracija, takav je utjecaj otapala na vibracije u računalnoj kemiji posebno značajan.</w:delText>
        </w:r>
      </w:del>
      <w:del w:id="1711" w:author="Igor Rončević" w:date="2016-04-14T15:19:00Z">
        <w:r w:rsidRPr="00DB06AF" w:rsidDel="00C7188C">
          <w:rPr>
            <w:rFonts w:ascii="Times New Roman" w:hAnsi="Times New Roman" w:cs="Times New Roman"/>
            <w:sz w:val="24"/>
            <w:szCs w:val="24"/>
            <w:rPrChange w:id="1712" w:author="Igor Rončević" w:date="2016-04-29T10:33:00Z">
              <w:rPr>
                <w:rFonts w:ascii="Times New Roman" w:hAnsi="Times New Roman" w:cs="Times New Roman"/>
                <w:sz w:val="24"/>
                <w:szCs w:val="24"/>
              </w:rPr>
            </w:rPrChange>
          </w:rPr>
          <w:delText xml:space="preserve"> </w:delText>
        </w:r>
      </w:del>
    </w:p>
    <w:p w14:paraId="0874EF05" w14:textId="3872A79C" w:rsidR="004C7163" w:rsidRPr="00DB06AF" w:rsidRDefault="0068337D">
      <w:pPr>
        <w:spacing w:line="360" w:lineRule="auto"/>
        <w:ind w:firstLine="720"/>
        <w:jc w:val="both"/>
        <w:rPr>
          <w:ins w:id="1713" w:author="Korisnik_web" w:date="2016-04-27T02:44:00Z"/>
          <w:rFonts w:ascii="Times New Roman" w:hAnsi="Times New Roman" w:cs="Times New Roman"/>
          <w:sz w:val="24"/>
          <w:szCs w:val="24"/>
          <w:rPrChange w:id="1714" w:author="Igor Rončević" w:date="2016-04-29T10:33:00Z">
            <w:rPr>
              <w:ins w:id="1715" w:author="Korisnik_web" w:date="2016-04-27T02:44:00Z"/>
              <w:rFonts w:ascii="Times New Roman" w:hAnsi="Times New Roman" w:cs="Times New Roman"/>
              <w:sz w:val="24"/>
              <w:szCs w:val="24"/>
            </w:rPr>
          </w:rPrChange>
        </w:rPr>
        <w:pPrChange w:id="1716" w:author="Korisnik_web" w:date="2016-04-27T02:46:00Z">
          <w:pPr>
            <w:spacing w:line="360" w:lineRule="auto"/>
            <w:ind w:firstLine="720"/>
            <w:jc w:val="center"/>
          </w:pPr>
        </w:pPrChange>
      </w:pPr>
      <w:del w:id="1717" w:author="Igor Rončević" w:date="2016-04-25T15:09:00Z">
        <w:r w:rsidRPr="00DB06AF" w:rsidDel="00871CD4">
          <w:rPr>
            <w:rFonts w:ascii="Times New Roman" w:hAnsi="Times New Roman" w:cs="Times New Roman"/>
            <w:sz w:val="24"/>
            <w:szCs w:val="24"/>
            <w:rPrChange w:id="1718" w:author="Igor Rončević" w:date="2016-04-29T10:33:00Z">
              <w:rPr>
                <w:rFonts w:ascii="Times New Roman" w:hAnsi="Times New Roman" w:cs="Times New Roman"/>
                <w:sz w:val="24"/>
                <w:szCs w:val="24"/>
              </w:rPr>
            </w:rPrChange>
          </w:rPr>
          <w:delText xml:space="preserve"> </w:delText>
        </w:r>
      </w:del>
      <w:r w:rsidRPr="00DB06AF">
        <w:rPr>
          <w:rFonts w:ascii="Times New Roman" w:hAnsi="Times New Roman" w:cs="Times New Roman"/>
          <w:sz w:val="24"/>
          <w:szCs w:val="24"/>
          <w:rPrChange w:id="1719" w:author="Igor Rončević" w:date="2016-04-29T10:33:00Z">
            <w:rPr>
              <w:rFonts w:ascii="Times New Roman" w:hAnsi="Times New Roman" w:cs="Times New Roman"/>
              <w:sz w:val="24"/>
              <w:szCs w:val="24"/>
            </w:rPr>
          </w:rPrChange>
        </w:rPr>
        <w:t xml:space="preserve">Osim na </w:t>
      </w:r>
      <w:del w:id="1720" w:author="Igor Rončević" w:date="2016-04-14T15:20:00Z">
        <w:r w:rsidRPr="00DB06AF" w:rsidDel="00C7188C">
          <w:rPr>
            <w:rFonts w:ascii="Times New Roman" w:hAnsi="Times New Roman" w:cs="Times New Roman"/>
            <w:sz w:val="24"/>
            <w:szCs w:val="24"/>
            <w:rPrChange w:id="1721" w:author="Igor Rončević" w:date="2016-04-29T10:33:00Z">
              <w:rPr>
                <w:rFonts w:ascii="Times New Roman" w:hAnsi="Times New Roman" w:cs="Times New Roman"/>
                <w:sz w:val="24"/>
                <w:szCs w:val="24"/>
              </w:rPr>
            </w:rPrChange>
          </w:rPr>
          <w:delText>stabilne vrste</w:delText>
        </w:r>
      </w:del>
      <w:ins w:id="1722" w:author="Igor Rončević" w:date="2016-04-14T15:20:00Z">
        <w:r w:rsidR="00C7188C" w:rsidRPr="00DB06AF">
          <w:rPr>
            <w:rFonts w:ascii="Times New Roman" w:hAnsi="Times New Roman" w:cs="Times New Roman"/>
            <w:sz w:val="24"/>
            <w:szCs w:val="24"/>
            <w:rPrChange w:id="1723" w:author="Igor Rončević" w:date="2016-04-29T10:33:00Z">
              <w:rPr>
                <w:rFonts w:ascii="Times New Roman" w:hAnsi="Times New Roman" w:cs="Times New Roman"/>
                <w:sz w:val="24"/>
                <w:szCs w:val="24"/>
              </w:rPr>
            </w:rPrChange>
          </w:rPr>
          <w:t>minimume na plohi potencijalne energije</w:t>
        </w:r>
      </w:ins>
      <w:ins w:id="1724" w:author="Korisnik_web" w:date="2016-04-24T15:37:00Z">
        <w:r w:rsidR="007C502A" w:rsidRPr="00DB06AF">
          <w:rPr>
            <w:rFonts w:ascii="Times New Roman" w:hAnsi="Times New Roman" w:cs="Times New Roman"/>
            <w:sz w:val="24"/>
            <w:szCs w:val="24"/>
            <w:rPrChange w:id="1725" w:author="Igor Rončević" w:date="2016-04-29T10:33:00Z">
              <w:rPr>
                <w:rFonts w:ascii="Times New Roman" w:hAnsi="Times New Roman" w:cs="Times New Roman"/>
                <w:sz w:val="24"/>
                <w:szCs w:val="24"/>
              </w:rPr>
            </w:rPrChange>
          </w:rPr>
          <w:t>,</w:t>
        </w:r>
      </w:ins>
      <w:del w:id="1726" w:author="Igor Rončević" w:date="2016-04-14T15:20:00Z">
        <w:r w:rsidRPr="00DB06AF" w:rsidDel="00C7188C">
          <w:rPr>
            <w:rFonts w:ascii="Times New Roman" w:hAnsi="Times New Roman" w:cs="Times New Roman"/>
            <w:sz w:val="24"/>
            <w:szCs w:val="24"/>
            <w:rPrChange w:id="1727" w:author="Igor Rončević" w:date="2016-04-29T10:33:00Z">
              <w:rPr>
                <w:rFonts w:ascii="Times New Roman" w:hAnsi="Times New Roman" w:cs="Times New Roman"/>
                <w:sz w:val="24"/>
                <w:szCs w:val="24"/>
              </w:rPr>
            </w:rPrChange>
          </w:rPr>
          <w:delText>,</w:delText>
        </w:r>
      </w:del>
      <w:r w:rsidRPr="00DB06AF">
        <w:rPr>
          <w:rFonts w:ascii="Times New Roman" w:hAnsi="Times New Roman" w:cs="Times New Roman"/>
          <w:sz w:val="24"/>
          <w:szCs w:val="24"/>
          <w:rPrChange w:id="1728" w:author="Igor Rončević" w:date="2016-04-29T10:33:00Z">
            <w:rPr>
              <w:rFonts w:ascii="Times New Roman" w:hAnsi="Times New Roman" w:cs="Times New Roman"/>
              <w:sz w:val="24"/>
              <w:szCs w:val="24"/>
            </w:rPr>
          </w:rPrChange>
        </w:rPr>
        <w:t xml:space="preserve"> otapalo utječe i na prijelazn</w:t>
      </w:r>
      <w:del w:id="1729" w:author="Igor Rončević" w:date="2016-04-14T15:20:00Z">
        <w:r w:rsidRPr="00DB06AF" w:rsidDel="00C7188C">
          <w:rPr>
            <w:rFonts w:ascii="Times New Roman" w:hAnsi="Times New Roman" w:cs="Times New Roman"/>
            <w:sz w:val="24"/>
            <w:szCs w:val="24"/>
            <w:rPrChange w:id="1730" w:author="Igor Rončević" w:date="2016-04-29T10:33:00Z">
              <w:rPr>
                <w:rFonts w:ascii="Times New Roman" w:hAnsi="Times New Roman" w:cs="Times New Roman"/>
                <w:sz w:val="24"/>
                <w:szCs w:val="24"/>
              </w:rPr>
            </w:rPrChange>
          </w:rPr>
          <w:delText>o</w:delText>
        </w:r>
      </w:del>
      <w:ins w:id="1731" w:author="Igor Rončević" w:date="2016-04-14T15:20:00Z">
        <w:r w:rsidR="00C7188C" w:rsidRPr="00DB06AF">
          <w:rPr>
            <w:rFonts w:ascii="Times New Roman" w:hAnsi="Times New Roman" w:cs="Times New Roman"/>
            <w:sz w:val="24"/>
            <w:szCs w:val="24"/>
            <w:rPrChange w:id="1732"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1733" w:author="Igor Rončević" w:date="2016-04-29T10:33:00Z">
            <w:rPr>
              <w:rFonts w:ascii="Times New Roman" w:hAnsi="Times New Roman" w:cs="Times New Roman"/>
              <w:sz w:val="24"/>
              <w:szCs w:val="24"/>
            </w:rPr>
          </w:rPrChange>
        </w:rPr>
        <w:t xml:space="preserve"> stanj</w:t>
      </w:r>
      <w:del w:id="1734" w:author="Igor Rončević" w:date="2016-04-14T15:20:00Z">
        <w:r w:rsidRPr="00DB06AF" w:rsidDel="00C7188C">
          <w:rPr>
            <w:rFonts w:ascii="Times New Roman" w:hAnsi="Times New Roman" w:cs="Times New Roman"/>
            <w:sz w:val="24"/>
            <w:szCs w:val="24"/>
            <w:rPrChange w:id="1735" w:author="Igor Rončević" w:date="2016-04-29T10:33:00Z">
              <w:rPr>
                <w:rFonts w:ascii="Times New Roman" w:hAnsi="Times New Roman" w:cs="Times New Roman"/>
                <w:sz w:val="24"/>
                <w:szCs w:val="24"/>
              </w:rPr>
            </w:rPrChange>
          </w:rPr>
          <w:delText>e</w:delText>
        </w:r>
      </w:del>
      <w:ins w:id="1736" w:author="Igor Rončević" w:date="2016-04-14T15:20:00Z">
        <w:r w:rsidR="00C7188C" w:rsidRPr="00DB06AF">
          <w:rPr>
            <w:rFonts w:ascii="Times New Roman" w:hAnsi="Times New Roman" w:cs="Times New Roman"/>
            <w:sz w:val="24"/>
            <w:szCs w:val="24"/>
            <w:rPrChange w:id="1737"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1738" w:author="Igor Rončević" w:date="2016-04-29T10:33:00Z">
            <w:rPr>
              <w:rFonts w:ascii="Times New Roman" w:hAnsi="Times New Roman" w:cs="Times New Roman"/>
              <w:sz w:val="24"/>
              <w:szCs w:val="24"/>
            </w:rPr>
          </w:rPrChange>
        </w:rPr>
        <w:t xml:space="preserve">, mijenjajući </w:t>
      </w:r>
      <w:ins w:id="1739" w:author="Igor Rončević" w:date="2016-04-14T15:20:00Z">
        <w:r w:rsidR="00C7188C" w:rsidRPr="00DB06AF">
          <w:rPr>
            <w:rFonts w:ascii="Times New Roman" w:hAnsi="Times New Roman" w:cs="Times New Roman"/>
            <w:sz w:val="24"/>
            <w:szCs w:val="24"/>
            <w:rPrChange w:id="1740" w:author="Igor Rončević" w:date="2016-04-29T10:33:00Z">
              <w:rPr>
                <w:rFonts w:ascii="Times New Roman" w:hAnsi="Times New Roman" w:cs="Times New Roman"/>
                <w:sz w:val="24"/>
                <w:szCs w:val="24"/>
              </w:rPr>
            </w:rPrChange>
          </w:rPr>
          <w:t xml:space="preserve">im </w:t>
        </w:r>
      </w:ins>
      <w:r w:rsidRPr="00DB06AF">
        <w:rPr>
          <w:rFonts w:ascii="Times New Roman" w:hAnsi="Times New Roman" w:cs="Times New Roman"/>
          <w:sz w:val="24"/>
          <w:szCs w:val="24"/>
          <w:rPrChange w:id="1741" w:author="Igor Rončević" w:date="2016-04-29T10:33:00Z">
            <w:rPr>
              <w:rFonts w:ascii="Times New Roman" w:hAnsi="Times New Roman" w:cs="Times New Roman"/>
              <w:sz w:val="24"/>
              <w:szCs w:val="24"/>
            </w:rPr>
          </w:rPrChange>
        </w:rPr>
        <w:t>energiju</w:t>
      </w:r>
      <w:del w:id="1742" w:author="Igor Rončević" w:date="2016-04-14T15:20:00Z">
        <w:r w:rsidRPr="00DB06AF" w:rsidDel="00C7188C">
          <w:rPr>
            <w:rFonts w:ascii="Times New Roman" w:hAnsi="Times New Roman" w:cs="Times New Roman"/>
            <w:sz w:val="24"/>
            <w:szCs w:val="24"/>
            <w:rPrChange w:id="1743" w:author="Igor Rončević" w:date="2016-04-29T10:33:00Z">
              <w:rPr>
                <w:rFonts w:ascii="Times New Roman" w:hAnsi="Times New Roman" w:cs="Times New Roman"/>
                <w:sz w:val="24"/>
                <w:szCs w:val="24"/>
              </w:rPr>
            </w:rPrChange>
          </w:rPr>
          <w:delText xml:space="preserve"> prijelaznog stanja</w:delText>
        </w:r>
      </w:del>
      <w:r w:rsidRPr="00DB06AF">
        <w:rPr>
          <w:rFonts w:ascii="Times New Roman" w:hAnsi="Times New Roman" w:cs="Times New Roman"/>
          <w:sz w:val="24"/>
          <w:szCs w:val="24"/>
          <w:rPrChange w:id="1744" w:author="Igor Rončević" w:date="2016-04-29T10:33:00Z">
            <w:rPr>
              <w:rFonts w:ascii="Times New Roman" w:hAnsi="Times New Roman" w:cs="Times New Roman"/>
              <w:sz w:val="24"/>
              <w:szCs w:val="24"/>
            </w:rPr>
          </w:rPrChange>
        </w:rPr>
        <w:t>. Promjena energije prijelaznog stanja (u koraku koji određuje brzinu reakcije) uslijed promjene otapala</w:t>
      </w:r>
      <w:del w:id="1745" w:author="Igor Rončević" w:date="2016-04-14T15:20:00Z">
        <w:r w:rsidRPr="00DB06AF" w:rsidDel="00C7188C">
          <w:rPr>
            <w:rFonts w:ascii="Times New Roman" w:hAnsi="Times New Roman" w:cs="Times New Roman"/>
            <w:sz w:val="24"/>
            <w:szCs w:val="24"/>
            <w:rPrChange w:id="1746" w:author="Igor Rončević" w:date="2016-04-29T10:33:00Z">
              <w:rPr>
                <w:rFonts w:ascii="Times New Roman" w:hAnsi="Times New Roman" w:cs="Times New Roman"/>
                <w:sz w:val="24"/>
                <w:szCs w:val="24"/>
              </w:rPr>
            </w:rPrChange>
          </w:rPr>
          <w:delText>,</w:delText>
        </w:r>
      </w:del>
      <w:r w:rsidRPr="00DB06AF">
        <w:rPr>
          <w:rFonts w:ascii="Times New Roman" w:hAnsi="Times New Roman" w:cs="Times New Roman"/>
          <w:sz w:val="24"/>
          <w:szCs w:val="24"/>
          <w:rPrChange w:id="1747" w:author="Igor Rončević" w:date="2016-04-29T10:33:00Z">
            <w:rPr>
              <w:rFonts w:ascii="Times New Roman" w:hAnsi="Times New Roman" w:cs="Times New Roman"/>
              <w:sz w:val="24"/>
              <w:szCs w:val="24"/>
            </w:rPr>
          </w:rPrChange>
        </w:rPr>
        <w:t xml:space="preserve"> odražava se </w:t>
      </w:r>
      <w:del w:id="1748" w:author="Igor Rončević" w:date="2016-04-14T15:20:00Z">
        <w:r w:rsidRPr="00DB06AF" w:rsidDel="00C7188C">
          <w:rPr>
            <w:rFonts w:ascii="Times New Roman" w:hAnsi="Times New Roman" w:cs="Times New Roman"/>
            <w:sz w:val="24"/>
            <w:szCs w:val="24"/>
            <w:rPrChange w:id="1749" w:author="Igor Rončević" w:date="2016-04-29T10:33:00Z">
              <w:rPr>
                <w:rFonts w:ascii="Times New Roman" w:hAnsi="Times New Roman" w:cs="Times New Roman"/>
                <w:sz w:val="24"/>
                <w:szCs w:val="24"/>
              </w:rPr>
            </w:rPrChange>
          </w:rPr>
          <w:delText xml:space="preserve">na </w:delText>
        </w:r>
      </w:del>
      <w:ins w:id="1750" w:author="Igor Rončević" w:date="2016-04-14T15:20:00Z">
        <w:r w:rsidR="00C7188C" w:rsidRPr="00DB06AF">
          <w:rPr>
            <w:rFonts w:ascii="Times New Roman" w:hAnsi="Times New Roman" w:cs="Times New Roman"/>
            <w:sz w:val="24"/>
            <w:szCs w:val="24"/>
            <w:rPrChange w:id="1751" w:author="Igor Rončević" w:date="2016-04-29T10:33:00Z">
              <w:rPr>
                <w:rFonts w:ascii="Times New Roman" w:hAnsi="Times New Roman" w:cs="Times New Roman"/>
                <w:sz w:val="24"/>
                <w:szCs w:val="24"/>
              </w:rPr>
            </w:rPrChange>
          </w:rPr>
          <w:t xml:space="preserve">u </w:t>
        </w:r>
      </w:ins>
      <w:r w:rsidRPr="00DB06AF">
        <w:rPr>
          <w:rFonts w:ascii="Times New Roman" w:hAnsi="Times New Roman" w:cs="Times New Roman"/>
          <w:sz w:val="24"/>
          <w:szCs w:val="24"/>
          <w:rPrChange w:id="1752" w:author="Igor Rončević" w:date="2016-04-29T10:33:00Z">
            <w:rPr>
              <w:rFonts w:ascii="Times New Roman" w:hAnsi="Times New Roman" w:cs="Times New Roman"/>
              <w:sz w:val="24"/>
              <w:szCs w:val="24"/>
            </w:rPr>
          </w:rPrChange>
        </w:rPr>
        <w:t xml:space="preserve">promjeni konstante brzine reakcije. Odnos konstante brzine reakcije solvolize i ionizirajuće </w:t>
      </w:r>
      <w:del w:id="1753" w:author="Korisnik_web" w:date="2016-04-29T02:44:00Z">
        <w:r w:rsidRPr="00DB06AF" w:rsidDel="00F84029">
          <w:rPr>
            <w:rFonts w:ascii="Times New Roman" w:hAnsi="Times New Roman" w:cs="Times New Roman"/>
            <w:sz w:val="24"/>
            <w:szCs w:val="24"/>
            <w:rPrChange w:id="1754" w:author="Igor Rončević" w:date="2016-04-29T10:33:00Z">
              <w:rPr>
                <w:rFonts w:ascii="Times New Roman" w:hAnsi="Times New Roman" w:cs="Times New Roman"/>
                <w:sz w:val="24"/>
                <w:szCs w:val="24"/>
              </w:rPr>
            </w:rPrChange>
          </w:rPr>
          <w:delText xml:space="preserve">moći </w:delText>
        </w:r>
      </w:del>
      <w:ins w:id="1755" w:author="Korisnik_web" w:date="2016-04-29T02:44:00Z">
        <w:r w:rsidR="00F84029" w:rsidRPr="00DB06AF">
          <w:rPr>
            <w:rFonts w:ascii="Times New Roman" w:hAnsi="Times New Roman" w:cs="Times New Roman"/>
            <w:sz w:val="24"/>
            <w:szCs w:val="24"/>
            <w:rPrChange w:id="1756" w:author="Igor Rončević" w:date="2016-04-29T10:33:00Z">
              <w:rPr>
                <w:rFonts w:ascii="Times New Roman" w:hAnsi="Times New Roman" w:cs="Times New Roman"/>
                <w:sz w:val="24"/>
                <w:szCs w:val="24"/>
              </w:rPr>
            </w:rPrChange>
          </w:rPr>
          <w:t xml:space="preserve">snage </w:t>
        </w:r>
      </w:ins>
      <w:r w:rsidRPr="00DB06AF">
        <w:rPr>
          <w:rFonts w:ascii="Times New Roman" w:hAnsi="Times New Roman" w:cs="Times New Roman"/>
          <w:sz w:val="24"/>
          <w:szCs w:val="24"/>
          <w:rPrChange w:id="1757" w:author="Igor Rončević" w:date="2016-04-29T10:33:00Z">
            <w:rPr>
              <w:rFonts w:ascii="Times New Roman" w:hAnsi="Times New Roman" w:cs="Times New Roman"/>
              <w:sz w:val="24"/>
              <w:szCs w:val="24"/>
            </w:rPr>
          </w:rPrChange>
        </w:rPr>
        <w:t>otapala temelj je Grunwald-Winsteinove skale.</w:t>
      </w:r>
      <w:ins w:id="1758" w:author="Igor Rončević" w:date="2016-04-14T15:20:00Z">
        <w:r w:rsidR="00C7188C" w:rsidRPr="00DB06AF">
          <w:rPr>
            <w:rStyle w:val="EndnoteReference"/>
            <w:rFonts w:ascii="Times New Roman" w:hAnsi="Times New Roman" w:cs="Times New Roman"/>
            <w:sz w:val="24"/>
            <w:szCs w:val="24"/>
            <w:rPrChange w:id="1759" w:author="Igor Rončević" w:date="2016-04-29T10:33:00Z">
              <w:rPr>
                <w:rStyle w:val="EndnoteReference"/>
                <w:rFonts w:ascii="Times New Roman" w:hAnsi="Times New Roman" w:cs="Times New Roman"/>
                <w:sz w:val="24"/>
                <w:szCs w:val="24"/>
              </w:rPr>
            </w:rPrChange>
          </w:rPr>
          <w:endnoteReference w:id="18"/>
        </w:r>
      </w:ins>
      <w:ins w:id="1776" w:author="Igor Rončević" w:date="2016-04-25T15:01:00Z">
        <w:r w:rsidR="00123D16" w:rsidRPr="00DB06AF">
          <w:rPr>
            <w:rFonts w:ascii="Times New Roman" w:hAnsi="Times New Roman" w:cs="Times New Roman"/>
            <w:sz w:val="24"/>
            <w:szCs w:val="24"/>
            <w:rPrChange w:id="1777" w:author="Igor Rončević" w:date="2016-04-29T10:33:00Z">
              <w:rPr>
                <w:rFonts w:ascii="Times New Roman" w:hAnsi="Times New Roman" w:cs="Times New Roman"/>
                <w:sz w:val="24"/>
                <w:szCs w:val="24"/>
              </w:rPr>
            </w:rPrChange>
          </w:rPr>
          <w:t xml:space="preserve"> </w:t>
        </w:r>
      </w:ins>
      <w:del w:id="1778" w:author="Igor Rončević" w:date="2016-04-25T15:00:00Z">
        <w:r w:rsidRPr="00DB06AF" w:rsidDel="00123D16">
          <w:rPr>
            <w:rFonts w:ascii="Times New Roman" w:hAnsi="Times New Roman" w:cs="Times New Roman"/>
            <w:sz w:val="24"/>
            <w:szCs w:val="24"/>
            <w:rPrChange w:id="1779" w:author="Igor Rončević" w:date="2016-04-29T10:33:00Z">
              <w:rPr>
                <w:rFonts w:ascii="Times New Roman" w:hAnsi="Times New Roman" w:cs="Times New Roman"/>
                <w:sz w:val="24"/>
                <w:szCs w:val="24"/>
              </w:rPr>
            </w:rPrChange>
          </w:rPr>
          <w:delText xml:space="preserve"> </w:delText>
        </w:r>
      </w:del>
      <w:ins w:id="1780" w:author="Korisnik_web" w:date="2016-04-15T01:08:00Z">
        <w:del w:id="1781" w:author="Igor Rončević" w:date="2016-04-25T15:00:00Z">
          <w:r w:rsidR="008C1575" w:rsidRPr="00DB06AF" w:rsidDel="00123D16">
            <w:rPr>
              <w:rFonts w:ascii="Times New Roman" w:hAnsi="Times New Roman" w:cs="Times New Roman"/>
              <w:sz w:val="24"/>
              <w:szCs w:val="24"/>
              <w:rPrChange w:id="1782" w:author="Igor Rončević" w:date="2016-04-29T10:33:00Z">
                <w:rPr>
                  <w:rFonts w:ascii="Times New Roman" w:hAnsi="Times New Roman" w:cs="Times New Roman"/>
                  <w:sz w:val="24"/>
                  <w:szCs w:val="24"/>
                </w:rPr>
              </w:rPrChange>
            </w:rPr>
            <w:delText xml:space="preserve"> </w:delText>
          </w:r>
        </w:del>
        <w:r w:rsidR="008C1575" w:rsidRPr="00DB06AF">
          <w:rPr>
            <w:rFonts w:ascii="Times New Roman" w:hAnsi="Times New Roman" w:cs="Times New Roman"/>
            <w:sz w:val="24"/>
            <w:szCs w:val="24"/>
            <w:rPrChange w:id="1783" w:author="Igor Rončević" w:date="2016-04-29T10:33:00Z">
              <w:rPr>
                <w:rFonts w:ascii="Times New Roman" w:hAnsi="Times New Roman" w:cs="Times New Roman"/>
                <w:sz w:val="24"/>
                <w:szCs w:val="24"/>
              </w:rPr>
            </w:rPrChange>
          </w:rPr>
          <w:t xml:space="preserve">Grunwald-Winsteinova jednadžba povezuje relativne brzine solvolize u različitim otapalima s ionizirajućom </w:t>
        </w:r>
      </w:ins>
      <w:ins w:id="1784" w:author="Korisnik_web" w:date="2016-04-29T02:44:00Z">
        <w:r w:rsidR="00F84029" w:rsidRPr="00DB06AF">
          <w:rPr>
            <w:rFonts w:ascii="Times New Roman" w:hAnsi="Times New Roman" w:cs="Times New Roman"/>
            <w:sz w:val="24"/>
            <w:szCs w:val="24"/>
            <w:rPrChange w:id="1785" w:author="Igor Rončević" w:date="2016-04-29T10:33:00Z">
              <w:rPr>
                <w:rFonts w:ascii="Times New Roman" w:hAnsi="Times New Roman" w:cs="Times New Roman"/>
                <w:sz w:val="24"/>
                <w:szCs w:val="24"/>
              </w:rPr>
            </w:rPrChange>
          </w:rPr>
          <w:t>snagom</w:t>
        </w:r>
      </w:ins>
      <w:ins w:id="1786" w:author="Korisnik_web" w:date="2016-04-15T01:08:00Z">
        <w:r w:rsidR="008C1575" w:rsidRPr="00DB06AF">
          <w:rPr>
            <w:rFonts w:ascii="Times New Roman" w:hAnsi="Times New Roman" w:cs="Times New Roman"/>
            <w:sz w:val="24"/>
            <w:szCs w:val="24"/>
            <w:rPrChange w:id="1787" w:author="Igor Rončević" w:date="2016-04-29T10:33:00Z">
              <w:rPr>
                <w:rFonts w:ascii="Times New Roman" w:hAnsi="Times New Roman" w:cs="Times New Roman"/>
                <w:sz w:val="24"/>
                <w:szCs w:val="24"/>
              </w:rPr>
            </w:rPrChange>
          </w:rPr>
          <w:t xml:space="preserve"> </w:t>
        </w:r>
      </w:ins>
      <w:ins w:id="1788" w:author="Korisnik_web" w:date="2016-04-27T02:46:00Z">
        <w:r w:rsidR="00341C15" w:rsidRPr="00DB06AF">
          <w:rPr>
            <w:rFonts w:ascii="Times New Roman" w:hAnsi="Times New Roman" w:cs="Times New Roman"/>
            <w:sz w:val="24"/>
            <w:szCs w:val="24"/>
            <w:rPrChange w:id="1789" w:author="Igor Rončević" w:date="2016-04-29T10:33:00Z">
              <w:rPr>
                <w:rFonts w:ascii="Times New Roman" w:hAnsi="Times New Roman" w:cs="Times New Roman"/>
                <w:sz w:val="24"/>
                <w:szCs w:val="24"/>
              </w:rPr>
            </w:rPrChange>
          </w:rPr>
          <w:t>otapala prema jednadžbi</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790" w:author="Korisnik_web" w:date="2016-04-27T02:47:00Z">
          <w:tblPr>
            <w:tblStyle w:val="TableGrid"/>
            <w:tblW w:w="0" w:type="auto"/>
            <w:tblLook w:val="04A0" w:firstRow="1" w:lastRow="0" w:firstColumn="1" w:lastColumn="0" w:noHBand="0" w:noVBand="1"/>
          </w:tblPr>
        </w:tblPrChange>
      </w:tblPr>
      <w:tblGrid>
        <w:gridCol w:w="820"/>
        <w:gridCol w:w="7371"/>
        <w:gridCol w:w="835"/>
        <w:tblGridChange w:id="1791">
          <w:tblGrid>
            <w:gridCol w:w="3116"/>
            <w:gridCol w:w="3117"/>
            <w:gridCol w:w="3117"/>
          </w:tblGrid>
        </w:tblGridChange>
      </w:tblGrid>
      <w:tr w:rsidR="004C7163" w:rsidRPr="00DB06AF" w14:paraId="2A794274" w14:textId="77777777" w:rsidTr="00341C15">
        <w:trPr>
          <w:ins w:id="1792" w:author="Korisnik_web" w:date="2016-04-27T02:44:00Z"/>
        </w:trPr>
        <w:tc>
          <w:tcPr>
            <w:tcW w:w="846" w:type="dxa"/>
            <w:tcPrChange w:id="1793" w:author="Korisnik_web" w:date="2016-04-27T02:47:00Z">
              <w:tcPr>
                <w:tcW w:w="3116" w:type="dxa"/>
              </w:tcPr>
            </w:tcPrChange>
          </w:tcPr>
          <w:p w14:paraId="3CA94198" w14:textId="77777777" w:rsidR="004C7163" w:rsidRPr="00DB06AF" w:rsidRDefault="004C7163">
            <w:pPr>
              <w:spacing w:after="0"/>
              <w:jc w:val="both"/>
              <w:rPr>
                <w:ins w:id="1794" w:author="Korisnik_web" w:date="2016-04-27T02:44:00Z"/>
                <w:rFonts w:eastAsiaTheme="minorEastAsia"/>
                <w:sz w:val="24"/>
                <w:szCs w:val="24"/>
                <w:rPrChange w:id="1795" w:author="Igor Rončević" w:date="2016-04-29T10:33:00Z">
                  <w:rPr>
                    <w:ins w:id="1796" w:author="Korisnik_web" w:date="2016-04-27T02:44:00Z"/>
                    <w:rFonts w:eastAsiaTheme="minorEastAsia"/>
                    <w:sz w:val="24"/>
                    <w:szCs w:val="24"/>
                  </w:rPr>
                </w:rPrChange>
              </w:rPr>
              <w:pPrChange w:id="1797" w:author="Korisnik_web" w:date="2016-04-27T02:56:00Z">
                <w:pPr>
                  <w:spacing w:line="360" w:lineRule="auto"/>
                  <w:jc w:val="both"/>
                </w:pPr>
              </w:pPrChange>
            </w:pPr>
          </w:p>
        </w:tc>
        <w:tc>
          <w:tcPr>
            <w:tcW w:w="7654" w:type="dxa"/>
            <w:tcPrChange w:id="1798" w:author="Korisnik_web" w:date="2016-04-27T02:47:00Z">
              <w:tcPr>
                <w:tcW w:w="3117" w:type="dxa"/>
              </w:tcPr>
            </w:tcPrChange>
          </w:tcPr>
          <w:p w14:paraId="44462794" w14:textId="08B1D387" w:rsidR="004C7163" w:rsidRPr="00DB06AF" w:rsidRDefault="0065260A">
            <w:pPr>
              <w:spacing w:after="0"/>
              <w:ind w:firstLine="720"/>
              <w:jc w:val="center"/>
              <w:rPr>
                <w:ins w:id="1799" w:author="Korisnik_web" w:date="2016-04-27T02:44:00Z"/>
                <w:rFonts w:eastAsiaTheme="minorEastAsia"/>
                <w:sz w:val="24"/>
                <w:szCs w:val="24"/>
                <w:rPrChange w:id="1800" w:author="Igor Rončević" w:date="2016-04-29T10:33:00Z">
                  <w:rPr>
                    <w:ins w:id="1801" w:author="Korisnik_web" w:date="2016-04-27T02:44:00Z"/>
                    <w:rFonts w:eastAsiaTheme="minorEastAsia"/>
                    <w:sz w:val="24"/>
                    <w:szCs w:val="24"/>
                  </w:rPr>
                </w:rPrChange>
              </w:rPr>
              <w:pPrChange w:id="1802" w:author="Korisnik_web" w:date="2016-04-27T02:56:00Z">
                <w:pPr>
                  <w:spacing w:line="360" w:lineRule="auto"/>
                  <w:jc w:val="both"/>
                </w:pPr>
              </w:pPrChange>
            </w:pPr>
            <m:oMathPara>
              <m:oMath>
                <m:func>
                  <m:funcPr>
                    <m:ctrlPr>
                      <w:ins w:id="1803" w:author="Korisnik_web" w:date="2016-04-27T02:45:00Z">
                        <w:rPr>
                          <w:rFonts w:ascii="Cambria Math" w:hAnsi="Cambria Math"/>
                          <w:i/>
                          <w:sz w:val="24"/>
                          <w:szCs w:val="24"/>
                          <w:rPrChange w:id="1804" w:author="Igor Rončević" w:date="2016-04-29T10:33:00Z">
                            <w:rPr>
                              <w:rFonts w:ascii="Cambria Math" w:hAnsi="Cambria Math"/>
                              <w:i/>
                              <w:sz w:val="24"/>
                              <w:szCs w:val="24"/>
                            </w:rPr>
                          </w:rPrChange>
                        </w:rPr>
                      </w:ins>
                    </m:ctrlPr>
                  </m:funcPr>
                  <m:fName>
                    <m:r>
                      <w:ins w:id="1805" w:author="Korisnik_web" w:date="2016-04-27T02:45:00Z">
                        <m:rPr>
                          <m:sty m:val="p"/>
                        </m:rPr>
                        <w:rPr>
                          <w:rFonts w:ascii="Cambria Math" w:hAnsi="Cambria Math"/>
                          <w:sz w:val="24"/>
                          <w:szCs w:val="24"/>
                          <w:rPrChange w:id="1806" w:author="Igor Rončević" w:date="2016-04-29T10:33:00Z">
                            <w:rPr>
                              <w:rFonts w:ascii="Cambria Math" w:hAnsi="Cambria Math"/>
                              <w:sz w:val="24"/>
                              <w:szCs w:val="24"/>
                            </w:rPr>
                          </w:rPrChange>
                        </w:rPr>
                        <m:t>log</m:t>
                      </w:ins>
                    </m:r>
                  </m:fName>
                  <m:e>
                    <m:f>
                      <m:fPr>
                        <m:ctrlPr>
                          <w:ins w:id="1807" w:author="Korisnik_web" w:date="2016-04-27T02:45:00Z">
                            <w:rPr>
                              <w:rFonts w:ascii="Cambria Math" w:hAnsi="Cambria Math"/>
                              <w:i/>
                              <w:sz w:val="24"/>
                              <w:szCs w:val="24"/>
                              <w:rPrChange w:id="1808" w:author="Igor Rončević" w:date="2016-04-29T10:33:00Z">
                                <w:rPr>
                                  <w:rFonts w:ascii="Cambria Math" w:hAnsi="Cambria Math"/>
                                  <w:i/>
                                  <w:sz w:val="24"/>
                                  <w:szCs w:val="24"/>
                                </w:rPr>
                              </w:rPrChange>
                            </w:rPr>
                          </w:ins>
                        </m:ctrlPr>
                      </m:fPr>
                      <m:num>
                        <m:r>
                          <w:ins w:id="1809" w:author="Korisnik_web" w:date="2016-04-27T02:45:00Z">
                            <w:rPr>
                              <w:rFonts w:ascii="Cambria Math" w:hAnsi="Cambria Math"/>
                              <w:sz w:val="24"/>
                              <w:szCs w:val="24"/>
                              <w:rPrChange w:id="1810" w:author="Igor Rončević" w:date="2016-04-29T10:33:00Z">
                                <w:rPr>
                                  <w:rFonts w:ascii="Cambria Math" w:hAnsi="Cambria Math"/>
                                  <w:sz w:val="24"/>
                                  <w:szCs w:val="24"/>
                                </w:rPr>
                              </w:rPrChange>
                            </w:rPr>
                            <m:t>k</m:t>
                          </w:ins>
                        </m:r>
                      </m:num>
                      <m:den>
                        <m:sSub>
                          <m:sSubPr>
                            <m:ctrlPr>
                              <w:ins w:id="1811" w:author="Korisnik_web" w:date="2016-04-27T02:45:00Z">
                                <w:rPr>
                                  <w:rFonts w:ascii="Cambria Math" w:hAnsi="Cambria Math"/>
                                  <w:i/>
                                  <w:sz w:val="24"/>
                                  <w:szCs w:val="24"/>
                                  <w:rPrChange w:id="1812" w:author="Igor Rončević" w:date="2016-04-29T10:33:00Z">
                                    <w:rPr>
                                      <w:rFonts w:ascii="Cambria Math" w:hAnsi="Cambria Math"/>
                                      <w:i/>
                                      <w:sz w:val="24"/>
                                      <w:szCs w:val="24"/>
                                    </w:rPr>
                                  </w:rPrChange>
                                </w:rPr>
                              </w:ins>
                            </m:ctrlPr>
                          </m:sSubPr>
                          <m:e>
                            <m:r>
                              <w:ins w:id="1813" w:author="Korisnik_web" w:date="2016-04-27T02:45:00Z">
                                <w:rPr>
                                  <w:rFonts w:ascii="Cambria Math" w:hAnsi="Cambria Math"/>
                                  <w:sz w:val="24"/>
                                  <w:szCs w:val="24"/>
                                  <w:rPrChange w:id="1814" w:author="Igor Rončević" w:date="2016-04-29T10:33:00Z">
                                    <w:rPr>
                                      <w:rFonts w:ascii="Cambria Math" w:hAnsi="Cambria Math"/>
                                      <w:sz w:val="24"/>
                                      <w:szCs w:val="24"/>
                                    </w:rPr>
                                  </w:rPrChange>
                                </w:rPr>
                                <m:t>k</m:t>
                              </w:ins>
                            </m:r>
                          </m:e>
                          <m:sub>
                            <m:r>
                              <w:ins w:id="1815" w:author="Korisnik_web" w:date="2016-04-27T02:45:00Z">
                                <w:rPr>
                                  <w:rFonts w:ascii="Cambria Math" w:hAnsi="Cambria Math"/>
                                  <w:sz w:val="24"/>
                                  <w:szCs w:val="24"/>
                                  <w:rPrChange w:id="1816" w:author="Igor Rončević" w:date="2016-04-29T10:33:00Z">
                                    <w:rPr>
                                      <w:rFonts w:ascii="Cambria Math" w:hAnsi="Cambria Math"/>
                                      <w:sz w:val="24"/>
                                      <w:szCs w:val="24"/>
                                    </w:rPr>
                                  </w:rPrChange>
                                </w:rPr>
                                <m:t>0</m:t>
                              </w:ins>
                            </m:r>
                          </m:sub>
                        </m:sSub>
                      </m:den>
                    </m:f>
                    <m:r>
                      <w:ins w:id="1817" w:author="Korisnik_web" w:date="2016-04-27T02:45:00Z">
                        <w:rPr>
                          <w:rFonts w:ascii="Cambria Math" w:hAnsi="Cambria Math"/>
                          <w:sz w:val="24"/>
                          <w:szCs w:val="24"/>
                          <w:rPrChange w:id="1818" w:author="Igor Rončević" w:date="2016-04-29T10:33:00Z">
                            <w:rPr>
                              <w:rFonts w:ascii="Cambria Math" w:hAnsi="Cambria Math"/>
                              <w:sz w:val="24"/>
                              <w:szCs w:val="24"/>
                            </w:rPr>
                          </w:rPrChange>
                        </w:rPr>
                        <m:t>=mY</m:t>
                      </w:ins>
                    </m:r>
                  </m:e>
                </m:func>
              </m:oMath>
            </m:oMathPara>
          </w:p>
        </w:tc>
        <w:tc>
          <w:tcPr>
            <w:tcW w:w="850" w:type="dxa"/>
            <w:tcPrChange w:id="1819" w:author="Korisnik_web" w:date="2016-04-27T02:47:00Z">
              <w:tcPr>
                <w:tcW w:w="3117" w:type="dxa"/>
              </w:tcPr>
            </w:tcPrChange>
          </w:tcPr>
          <w:p w14:paraId="52693DEB" w14:textId="0F25F950" w:rsidR="004C7163" w:rsidRPr="00DB06AF" w:rsidRDefault="000A2E36">
            <w:pPr>
              <w:spacing w:before="240" w:after="0"/>
              <w:jc w:val="right"/>
              <w:rPr>
                <w:ins w:id="1820" w:author="Korisnik_web" w:date="2016-04-27T02:44:00Z"/>
                <w:rFonts w:eastAsiaTheme="minorEastAsia"/>
                <w:sz w:val="24"/>
                <w:szCs w:val="24"/>
                <w:rPrChange w:id="1821" w:author="Igor Rončević" w:date="2016-04-29T10:33:00Z">
                  <w:rPr>
                    <w:ins w:id="1822" w:author="Korisnik_web" w:date="2016-04-27T02:44:00Z"/>
                    <w:rFonts w:eastAsiaTheme="minorEastAsia"/>
                    <w:sz w:val="24"/>
                    <w:szCs w:val="24"/>
                  </w:rPr>
                </w:rPrChange>
              </w:rPr>
              <w:pPrChange w:id="1823" w:author="Korisnik_web" w:date="2016-04-27T02:56:00Z">
                <w:pPr>
                  <w:spacing w:line="360" w:lineRule="auto"/>
                  <w:jc w:val="both"/>
                </w:pPr>
              </w:pPrChange>
            </w:pPr>
            <w:ins w:id="1824" w:author="Korisnik_web" w:date="2016-04-27T02:45:00Z">
              <w:r w:rsidRPr="00DB06AF">
                <w:rPr>
                  <w:rFonts w:eastAsiaTheme="minorEastAsia"/>
                  <w:sz w:val="24"/>
                  <w:szCs w:val="24"/>
                  <w:rPrChange w:id="1825" w:author="Igor Rončević" w:date="2016-04-29T10:33:00Z">
                    <w:rPr>
                      <w:rFonts w:eastAsiaTheme="minorEastAsia"/>
                      <w:sz w:val="24"/>
                      <w:szCs w:val="24"/>
                    </w:rPr>
                  </w:rPrChange>
                </w:rPr>
                <w:t>(2</w:t>
              </w:r>
              <w:r w:rsidR="00341C15" w:rsidRPr="00DB06AF">
                <w:rPr>
                  <w:rFonts w:eastAsiaTheme="minorEastAsia"/>
                  <w:sz w:val="24"/>
                  <w:szCs w:val="24"/>
                  <w:rPrChange w:id="1826" w:author="Igor Rončević" w:date="2016-04-29T10:33:00Z">
                    <w:rPr>
                      <w:rFonts w:eastAsiaTheme="minorEastAsia"/>
                      <w:sz w:val="24"/>
                      <w:szCs w:val="24"/>
                    </w:rPr>
                  </w:rPrChange>
                </w:rPr>
                <w:t>)</w:t>
              </w:r>
            </w:ins>
          </w:p>
        </w:tc>
      </w:tr>
    </w:tbl>
    <w:p w14:paraId="5116EA9C" w14:textId="77777777" w:rsidR="004C7163" w:rsidRPr="00DB06AF" w:rsidRDefault="004C7163">
      <w:pPr>
        <w:spacing w:line="240" w:lineRule="auto"/>
        <w:jc w:val="both"/>
        <w:rPr>
          <w:ins w:id="1827" w:author="Korisnik_web" w:date="2016-04-27T02:37:00Z"/>
          <w:rFonts w:ascii="Times New Roman" w:eastAsiaTheme="minorEastAsia" w:hAnsi="Times New Roman" w:cs="Times New Roman"/>
          <w:sz w:val="24"/>
          <w:szCs w:val="24"/>
          <w:rPrChange w:id="1828" w:author="Igor Rončević" w:date="2016-04-29T10:33:00Z">
            <w:rPr>
              <w:ins w:id="1829" w:author="Korisnik_web" w:date="2016-04-27T02:37:00Z"/>
              <w:rFonts w:ascii="Times New Roman" w:eastAsiaTheme="minorEastAsia" w:hAnsi="Times New Roman" w:cs="Times New Roman"/>
              <w:sz w:val="24"/>
              <w:szCs w:val="24"/>
            </w:rPr>
          </w:rPrChange>
        </w:rPr>
        <w:pPrChange w:id="1830" w:author="Korisnik_web" w:date="2016-04-27T02:56:00Z">
          <w:pPr>
            <w:spacing w:line="360" w:lineRule="auto"/>
            <w:ind w:firstLine="720"/>
            <w:jc w:val="center"/>
          </w:pPr>
        </w:pPrChange>
      </w:pPr>
    </w:p>
    <w:p w14:paraId="68BB3AF9" w14:textId="0EDBD878" w:rsidR="00170CF3" w:rsidRPr="00DB06AF" w:rsidRDefault="008C1575">
      <w:pPr>
        <w:spacing w:line="360" w:lineRule="auto"/>
        <w:jc w:val="both"/>
        <w:rPr>
          <w:rFonts w:ascii="Times New Roman" w:hAnsi="Times New Roman" w:cs="Times New Roman"/>
          <w:sz w:val="24"/>
          <w:szCs w:val="24"/>
          <w:rPrChange w:id="1831" w:author="Igor Rončević" w:date="2016-04-29T10:33:00Z">
            <w:rPr>
              <w:rFonts w:ascii="Times New Roman" w:hAnsi="Times New Roman" w:cs="Times New Roman"/>
              <w:sz w:val="24"/>
              <w:szCs w:val="24"/>
            </w:rPr>
          </w:rPrChange>
        </w:rPr>
        <w:pPrChange w:id="1832" w:author="Korisnik_web" w:date="2016-04-15T01:10:00Z">
          <w:pPr>
            <w:spacing w:line="360" w:lineRule="auto"/>
            <w:ind w:firstLine="720"/>
            <w:jc w:val="both"/>
          </w:pPr>
        </w:pPrChange>
      </w:pPr>
      <w:ins w:id="1833" w:author="Korisnik_web" w:date="2016-04-15T01:12:00Z">
        <w:r w:rsidRPr="00DB06AF">
          <w:rPr>
            <w:rFonts w:ascii="Times New Roman" w:eastAsiaTheme="minorEastAsia" w:hAnsi="Times New Roman" w:cs="Times New Roman"/>
            <w:sz w:val="24"/>
            <w:szCs w:val="24"/>
            <w:rPrChange w:id="1834" w:author="Igor Rončević" w:date="2016-04-29T10:33:00Z">
              <w:rPr>
                <w:rFonts w:ascii="Times New Roman" w:eastAsiaTheme="minorEastAsia" w:hAnsi="Times New Roman" w:cs="Times New Roman"/>
                <w:sz w:val="24"/>
                <w:szCs w:val="24"/>
              </w:rPr>
            </w:rPrChange>
          </w:rPr>
          <w:t xml:space="preserve">u kojoj </w:t>
        </w:r>
      </w:ins>
      <m:oMath>
        <m:r>
          <w:ins w:id="1835" w:author="Korisnik_web" w:date="2016-04-24T15:34:00Z">
            <w:rPr>
              <w:rFonts w:ascii="Cambria Math" w:hAnsi="Cambria Math" w:cs="Times New Roman"/>
              <w:sz w:val="24"/>
              <w:szCs w:val="24"/>
              <w:rPrChange w:id="1836" w:author="Igor Rončević" w:date="2016-04-29T10:33:00Z">
                <w:rPr>
                  <w:rFonts w:ascii="Cambria Math" w:hAnsi="Cambria Math" w:cs="Times New Roman"/>
                  <w:sz w:val="24"/>
                  <w:szCs w:val="24"/>
                </w:rPr>
              </w:rPrChange>
            </w:rPr>
            <m:t>k</m:t>
          </w:ins>
        </m:r>
      </m:oMath>
      <w:ins w:id="1837" w:author="Korisnik_web" w:date="2016-04-24T15:34:00Z">
        <w:r w:rsidR="00D1617E" w:rsidRPr="00DB06AF">
          <w:rPr>
            <w:rFonts w:ascii="Times New Roman" w:eastAsiaTheme="minorEastAsia" w:hAnsi="Times New Roman" w:cs="Times New Roman"/>
            <w:sz w:val="24"/>
            <w:szCs w:val="24"/>
            <w:rPrChange w:id="1838" w:author="Igor Rončević" w:date="2016-04-29T10:33:00Z">
              <w:rPr>
                <w:rFonts w:ascii="Times New Roman" w:eastAsiaTheme="minorEastAsia" w:hAnsi="Times New Roman" w:cs="Times New Roman"/>
                <w:sz w:val="24"/>
                <w:szCs w:val="24"/>
              </w:rPr>
            </w:rPrChange>
          </w:rPr>
          <w:t xml:space="preserve"> </w:t>
        </w:r>
      </w:ins>
      <w:ins w:id="1839" w:author="Korisnik_web" w:date="2016-04-15T01:15:00Z">
        <w:r w:rsidRPr="00DB06AF">
          <w:rPr>
            <w:rFonts w:ascii="Times New Roman" w:eastAsiaTheme="minorEastAsia" w:hAnsi="Times New Roman" w:cs="Times New Roman"/>
            <w:sz w:val="24"/>
            <w:szCs w:val="24"/>
            <w:rPrChange w:id="1840" w:author="Igor Rončević" w:date="2016-04-29T10:33:00Z">
              <w:rPr>
                <w:rFonts w:ascii="Times New Roman" w:eastAsiaTheme="minorEastAsia" w:hAnsi="Times New Roman" w:cs="Times New Roman"/>
                <w:sz w:val="24"/>
                <w:szCs w:val="24"/>
              </w:rPr>
            </w:rPrChange>
          </w:rPr>
          <w:t>predstavlja koeficijent brzine solvolize</w:t>
        </w:r>
      </w:ins>
      <w:ins w:id="1841" w:author="Korisnik_web" w:date="2016-04-24T15:33:00Z">
        <w:r w:rsidR="00D1617E" w:rsidRPr="00DB06AF">
          <w:rPr>
            <w:rFonts w:ascii="Times New Roman" w:eastAsiaTheme="minorEastAsia" w:hAnsi="Times New Roman" w:cs="Times New Roman"/>
            <w:sz w:val="24"/>
            <w:szCs w:val="24"/>
            <w:rPrChange w:id="1842" w:author="Igor Rončević" w:date="2016-04-29T10:33:00Z">
              <w:rPr>
                <w:rFonts w:ascii="Times New Roman" w:eastAsiaTheme="minorEastAsia" w:hAnsi="Times New Roman" w:cs="Times New Roman"/>
                <w:sz w:val="24"/>
                <w:szCs w:val="24"/>
              </w:rPr>
            </w:rPrChange>
          </w:rPr>
          <w:t xml:space="preserve"> neke</w:t>
        </w:r>
      </w:ins>
      <w:ins w:id="1843" w:author="Korisnik_web" w:date="2016-04-15T01:15:00Z">
        <w:r w:rsidRPr="00DB06AF">
          <w:rPr>
            <w:rFonts w:ascii="Times New Roman" w:eastAsiaTheme="minorEastAsia" w:hAnsi="Times New Roman" w:cs="Times New Roman"/>
            <w:sz w:val="24"/>
            <w:szCs w:val="24"/>
            <w:rPrChange w:id="1844" w:author="Igor Rončević" w:date="2016-04-29T10:33:00Z">
              <w:rPr>
                <w:rFonts w:ascii="Times New Roman" w:eastAsiaTheme="minorEastAsia" w:hAnsi="Times New Roman" w:cs="Times New Roman"/>
                <w:sz w:val="24"/>
                <w:szCs w:val="24"/>
              </w:rPr>
            </w:rPrChange>
          </w:rPr>
          <w:t xml:space="preserve"> tvari </w:t>
        </w:r>
        <w:r w:rsidR="00D1617E" w:rsidRPr="00DB06AF">
          <w:rPr>
            <w:rFonts w:ascii="Times New Roman" w:eastAsiaTheme="minorEastAsia" w:hAnsi="Times New Roman" w:cs="Times New Roman"/>
            <w:sz w:val="24"/>
            <w:szCs w:val="24"/>
            <w:rPrChange w:id="1845" w:author="Igor Rončević" w:date="2016-04-29T10:33:00Z">
              <w:rPr>
                <w:rFonts w:ascii="Times New Roman" w:eastAsiaTheme="minorEastAsia" w:hAnsi="Times New Roman" w:cs="Times New Roman"/>
                <w:sz w:val="24"/>
                <w:szCs w:val="24"/>
              </w:rPr>
            </w:rPrChange>
          </w:rPr>
          <w:t>u određenom</w:t>
        </w:r>
        <w:r w:rsidRPr="00DB06AF">
          <w:rPr>
            <w:rFonts w:ascii="Times New Roman" w:eastAsiaTheme="minorEastAsia" w:hAnsi="Times New Roman" w:cs="Times New Roman"/>
            <w:sz w:val="24"/>
            <w:szCs w:val="24"/>
            <w:rPrChange w:id="1846" w:author="Igor Rončević" w:date="2016-04-29T10:33:00Z">
              <w:rPr>
                <w:rFonts w:ascii="Times New Roman" w:eastAsiaTheme="minorEastAsia" w:hAnsi="Times New Roman" w:cs="Times New Roman"/>
                <w:sz w:val="24"/>
                <w:szCs w:val="24"/>
              </w:rPr>
            </w:rPrChange>
          </w:rPr>
          <w:t xml:space="preserve"> otapalu, dok je</w:t>
        </w:r>
      </w:ins>
      <w:ins w:id="1847" w:author="Korisnik_web" w:date="2016-04-24T15:34:00Z">
        <w:r w:rsidR="00D1617E" w:rsidRPr="00DB06AF">
          <w:rPr>
            <w:rFonts w:ascii="Times New Roman" w:eastAsiaTheme="minorEastAsia" w:hAnsi="Times New Roman" w:cs="Times New Roman"/>
            <w:sz w:val="24"/>
            <w:szCs w:val="24"/>
            <w:rPrChange w:id="1848" w:author="Igor Rončević" w:date="2016-04-29T10:33:00Z">
              <w:rPr>
                <w:rFonts w:ascii="Times New Roman" w:eastAsiaTheme="minorEastAsia" w:hAnsi="Times New Roman" w:cs="Times New Roman"/>
                <w:sz w:val="24"/>
                <w:szCs w:val="24"/>
              </w:rPr>
            </w:rPrChange>
          </w:rPr>
          <w:t xml:space="preserve"> </w:t>
        </w:r>
        <m:oMath>
          <m:sSub>
            <m:sSubPr>
              <m:ctrlPr>
                <w:rPr>
                  <w:rFonts w:ascii="Cambria Math" w:hAnsi="Cambria Math" w:cs="Times New Roman"/>
                  <w:i/>
                  <w:sz w:val="24"/>
                  <w:szCs w:val="24"/>
                  <w:rPrChange w:id="1849" w:author="Igor Rončević" w:date="2016-04-29T10:33:00Z">
                    <w:rPr>
                      <w:rFonts w:ascii="Cambria Math" w:hAnsi="Cambria Math" w:cs="Times New Roman"/>
                      <w:i/>
                      <w:sz w:val="24"/>
                      <w:szCs w:val="24"/>
                    </w:rPr>
                  </w:rPrChange>
                </w:rPr>
              </m:ctrlPr>
            </m:sSubPr>
            <m:e>
              <m:r>
                <w:rPr>
                  <w:rFonts w:ascii="Cambria Math" w:hAnsi="Cambria Math" w:cs="Times New Roman"/>
                  <w:sz w:val="24"/>
                  <w:szCs w:val="24"/>
                  <w:rPrChange w:id="1850" w:author="Igor Rončević" w:date="2016-04-29T10:33:00Z">
                    <w:rPr>
                      <w:rFonts w:ascii="Cambria Math" w:hAnsi="Cambria Math" w:cs="Times New Roman"/>
                      <w:sz w:val="24"/>
                      <w:szCs w:val="24"/>
                    </w:rPr>
                  </w:rPrChange>
                </w:rPr>
                <m:t>k</m:t>
              </m:r>
            </m:e>
            <m:sub>
              <m:r>
                <w:rPr>
                  <w:rFonts w:ascii="Cambria Math" w:hAnsi="Cambria Math" w:cs="Times New Roman"/>
                  <w:sz w:val="24"/>
                  <w:szCs w:val="24"/>
                  <w:rPrChange w:id="1851" w:author="Igor Rončević" w:date="2016-04-29T10:33:00Z">
                    <w:rPr>
                      <w:rFonts w:ascii="Cambria Math" w:hAnsi="Cambria Math" w:cs="Times New Roman"/>
                      <w:sz w:val="24"/>
                      <w:szCs w:val="24"/>
                    </w:rPr>
                  </w:rPrChange>
                </w:rPr>
                <m:t>0</m:t>
              </m:r>
            </m:sub>
          </m:sSub>
        </m:oMath>
      </w:ins>
      <w:ins w:id="1852" w:author="Korisnik_web" w:date="2016-04-15T01:12:00Z">
        <w:r w:rsidRPr="00DB06AF">
          <w:rPr>
            <w:rFonts w:ascii="Times New Roman" w:eastAsiaTheme="minorEastAsia" w:hAnsi="Times New Roman" w:cs="Times New Roman"/>
            <w:sz w:val="24"/>
            <w:szCs w:val="24"/>
            <w:rPrChange w:id="1853" w:author="Igor Rončević" w:date="2016-04-29T10:33:00Z">
              <w:rPr>
                <w:rFonts w:ascii="Times New Roman" w:eastAsiaTheme="minorEastAsia" w:hAnsi="Times New Roman" w:cs="Times New Roman"/>
                <w:sz w:val="24"/>
                <w:szCs w:val="24"/>
              </w:rPr>
            </w:rPrChange>
          </w:rPr>
          <w:t xml:space="preserve"> </w:t>
        </w:r>
      </w:ins>
      <w:ins w:id="1854" w:author="Korisnik_web" w:date="2016-04-15T01:13:00Z">
        <w:r w:rsidRPr="00DB06AF">
          <w:rPr>
            <w:rFonts w:ascii="Times New Roman" w:eastAsiaTheme="minorEastAsia" w:hAnsi="Times New Roman" w:cs="Times New Roman"/>
            <w:sz w:val="24"/>
            <w:szCs w:val="24"/>
            <w:rPrChange w:id="1855" w:author="Igor Rončević" w:date="2016-04-29T10:33:00Z">
              <w:rPr>
                <w:rFonts w:ascii="Times New Roman" w:eastAsiaTheme="minorEastAsia" w:hAnsi="Times New Roman" w:cs="Times New Roman"/>
                <w:sz w:val="24"/>
                <w:szCs w:val="24"/>
              </w:rPr>
            </w:rPrChange>
          </w:rPr>
          <w:t xml:space="preserve"> konstanta brzine solvolize te tvari u referentn</w:t>
        </w:r>
      </w:ins>
      <w:ins w:id="1856" w:author="Korisnik_web" w:date="2016-04-15T01:16:00Z">
        <w:r w:rsidR="00A43E36" w:rsidRPr="00DB06AF">
          <w:rPr>
            <w:rFonts w:ascii="Times New Roman" w:eastAsiaTheme="minorEastAsia" w:hAnsi="Times New Roman" w:cs="Times New Roman"/>
            <w:sz w:val="24"/>
            <w:szCs w:val="24"/>
            <w:rPrChange w:id="1857" w:author="Igor Rončević" w:date="2016-04-29T10:33:00Z">
              <w:rPr>
                <w:rFonts w:ascii="Times New Roman" w:eastAsiaTheme="minorEastAsia" w:hAnsi="Times New Roman" w:cs="Times New Roman"/>
                <w:sz w:val="24"/>
                <w:szCs w:val="24"/>
              </w:rPr>
            </w:rPrChange>
          </w:rPr>
          <w:t xml:space="preserve">om otapalu, osamdeset postotnoj vodenoj otopini etanola. </w:t>
        </w:r>
      </w:ins>
      <w:ins w:id="1858" w:author="Korisnik_web" w:date="2016-04-15T01:17:00Z">
        <w:r w:rsidR="00A43E36" w:rsidRPr="00DB06AF">
          <w:rPr>
            <w:rFonts w:ascii="Times New Roman" w:eastAsiaTheme="minorEastAsia" w:hAnsi="Times New Roman" w:cs="Times New Roman"/>
            <w:i/>
            <w:sz w:val="24"/>
            <w:szCs w:val="24"/>
            <w:rPrChange w:id="1859" w:author="Igor Rončević" w:date="2016-04-29T10:33:00Z">
              <w:rPr>
                <w:rFonts w:ascii="Times New Roman" w:eastAsiaTheme="minorEastAsia" w:hAnsi="Times New Roman" w:cs="Times New Roman"/>
                <w:sz w:val="24"/>
                <w:szCs w:val="24"/>
              </w:rPr>
            </w:rPrChange>
          </w:rPr>
          <w:t>Y</w:t>
        </w:r>
        <w:r w:rsidR="00A43E36" w:rsidRPr="00DB06AF">
          <w:rPr>
            <w:rFonts w:ascii="Times New Roman" w:eastAsiaTheme="minorEastAsia" w:hAnsi="Times New Roman" w:cs="Times New Roman"/>
            <w:sz w:val="24"/>
            <w:szCs w:val="24"/>
            <w:rPrChange w:id="1860" w:author="Igor Rončević" w:date="2016-04-29T10:33:00Z">
              <w:rPr>
                <w:rFonts w:ascii="Times New Roman" w:eastAsiaTheme="minorEastAsia" w:hAnsi="Times New Roman" w:cs="Times New Roman"/>
                <w:sz w:val="24"/>
                <w:szCs w:val="24"/>
              </w:rPr>
            </w:rPrChange>
          </w:rPr>
          <w:t xml:space="preserve"> je mjera ionizirajuće </w:t>
        </w:r>
      </w:ins>
      <w:ins w:id="1861" w:author="Korisnik_web" w:date="2016-04-24T15:34:00Z">
        <w:r w:rsidR="00D1617E" w:rsidRPr="00DB06AF">
          <w:rPr>
            <w:rFonts w:ascii="Times New Roman" w:eastAsiaTheme="minorEastAsia" w:hAnsi="Times New Roman" w:cs="Times New Roman"/>
            <w:sz w:val="24"/>
            <w:szCs w:val="24"/>
            <w:rPrChange w:id="1862" w:author="Igor Rončević" w:date="2016-04-29T10:33:00Z">
              <w:rPr>
                <w:rFonts w:ascii="Times New Roman" w:eastAsiaTheme="minorEastAsia" w:hAnsi="Times New Roman" w:cs="Times New Roman"/>
                <w:sz w:val="24"/>
                <w:szCs w:val="24"/>
              </w:rPr>
            </w:rPrChange>
          </w:rPr>
          <w:t>sposobnosti</w:t>
        </w:r>
      </w:ins>
      <w:ins w:id="1863" w:author="Korisnik_web" w:date="2016-04-15T01:17:00Z">
        <w:r w:rsidR="00A43E36" w:rsidRPr="00DB06AF">
          <w:rPr>
            <w:rFonts w:ascii="Times New Roman" w:eastAsiaTheme="minorEastAsia" w:hAnsi="Times New Roman" w:cs="Times New Roman"/>
            <w:sz w:val="24"/>
            <w:szCs w:val="24"/>
            <w:rPrChange w:id="1864" w:author="Igor Rončević" w:date="2016-04-29T10:33:00Z">
              <w:rPr>
                <w:rFonts w:ascii="Times New Roman" w:eastAsiaTheme="minorEastAsia" w:hAnsi="Times New Roman" w:cs="Times New Roman"/>
                <w:sz w:val="24"/>
                <w:szCs w:val="24"/>
              </w:rPr>
            </w:rPrChange>
          </w:rPr>
          <w:t xml:space="preserve"> otapala, a parametar </w:t>
        </w:r>
        <w:r w:rsidR="00A43E36" w:rsidRPr="00DB06AF">
          <w:rPr>
            <w:rFonts w:ascii="Times New Roman" w:eastAsiaTheme="minorEastAsia" w:hAnsi="Times New Roman" w:cs="Times New Roman"/>
            <w:i/>
            <w:sz w:val="24"/>
            <w:szCs w:val="24"/>
            <w:rPrChange w:id="1865" w:author="Igor Rončević" w:date="2016-04-29T10:33:00Z">
              <w:rPr>
                <w:rFonts w:ascii="Times New Roman" w:eastAsiaTheme="minorEastAsia" w:hAnsi="Times New Roman" w:cs="Times New Roman"/>
                <w:sz w:val="24"/>
                <w:szCs w:val="24"/>
              </w:rPr>
            </w:rPrChange>
          </w:rPr>
          <w:t>m</w:t>
        </w:r>
        <w:r w:rsidR="00A43E36" w:rsidRPr="00DB06AF">
          <w:rPr>
            <w:rFonts w:ascii="Times New Roman" w:eastAsiaTheme="minorEastAsia" w:hAnsi="Times New Roman" w:cs="Times New Roman"/>
            <w:sz w:val="24"/>
            <w:szCs w:val="24"/>
            <w:rPrChange w:id="1866" w:author="Igor Rončević" w:date="2016-04-29T10:33:00Z">
              <w:rPr>
                <w:rFonts w:ascii="Times New Roman" w:eastAsiaTheme="minorEastAsia" w:hAnsi="Times New Roman" w:cs="Times New Roman"/>
                <w:sz w:val="24"/>
                <w:szCs w:val="24"/>
              </w:rPr>
            </w:rPrChange>
          </w:rPr>
          <w:t xml:space="preserve"> </w:t>
        </w:r>
        <w:del w:id="1867" w:author="Igor Rončević" w:date="2016-04-25T15:00:00Z">
          <w:r w:rsidR="00A43E36" w:rsidRPr="00DB06AF" w:rsidDel="00123D16">
            <w:rPr>
              <w:rFonts w:ascii="Times New Roman" w:eastAsiaTheme="minorEastAsia" w:hAnsi="Times New Roman" w:cs="Times New Roman"/>
              <w:sz w:val="24"/>
              <w:szCs w:val="24"/>
              <w:rPrChange w:id="1868" w:author="Igor Rončević" w:date="2016-04-29T10:33:00Z">
                <w:rPr>
                  <w:rFonts w:ascii="Times New Roman" w:eastAsiaTheme="minorEastAsia" w:hAnsi="Times New Roman" w:cs="Times New Roman"/>
                  <w:sz w:val="24"/>
                  <w:szCs w:val="24"/>
                </w:rPr>
              </w:rPrChange>
            </w:rPr>
            <w:delText xml:space="preserve">je </w:delText>
          </w:r>
        </w:del>
        <w:r w:rsidR="00A43E36" w:rsidRPr="00DB06AF">
          <w:rPr>
            <w:rFonts w:ascii="Times New Roman" w:eastAsiaTheme="minorEastAsia" w:hAnsi="Times New Roman" w:cs="Times New Roman"/>
            <w:sz w:val="24"/>
            <w:szCs w:val="24"/>
            <w:rPrChange w:id="1869" w:author="Igor Rončević" w:date="2016-04-29T10:33:00Z">
              <w:rPr>
                <w:rFonts w:ascii="Times New Roman" w:eastAsiaTheme="minorEastAsia" w:hAnsi="Times New Roman" w:cs="Times New Roman"/>
                <w:sz w:val="24"/>
                <w:szCs w:val="24"/>
              </w:rPr>
            </w:rPrChange>
          </w:rPr>
          <w:t xml:space="preserve">mjera </w:t>
        </w:r>
      </w:ins>
      <w:ins w:id="1870" w:author="Igor Rončević" w:date="2016-04-25T15:00:00Z">
        <w:r w:rsidR="00123D16" w:rsidRPr="00DB06AF">
          <w:rPr>
            <w:rFonts w:ascii="Times New Roman" w:eastAsiaTheme="minorEastAsia" w:hAnsi="Times New Roman" w:cs="Times New Roman"/>
            <w:sz w:val="24"/>
            <w:szCs w:val="24"/>
            <w:rPrChange w:id="1871" w:author="Igor Rončević" w:date="2016-04-29T10:33:00Z">
              <w:rPr>
                <w:rFonts w:ascii="Times New Roman" w:eastAsiaTheme="minorEastAsia" w:hAnsi="Times New Roman" w:cs="Times New Roman"/>
                <w:sz w:val="24"/>
                <w:szCs w:val="24"/>
              </w:rPr>
            </w:rPrChange>
          </w:rPr>
          <w:t xml:space="preserve">je </w:t>
        </w:r>
      </w:ins>
      <w:ins w:id="1872" w:author="Korisnik_web" w:date="2016-04-15T01:17:00Z">
        <w:r w:rsidR="00A43E36" w:rsidRPr="00DB06AF">
          <w:rPr>
            <w:rFonts w:ascii="Times New Roman" w:eastAsiaTheme="minorEastAsia" w:hAnsi="Times New Roman" w:cs="Times New Roman"/>
            <w:sz w:val="24"/>
            <w:szCs w:val="24"/>
            <w:rPrChange w:id="1873" w:author="Igor Rončević" w:date="2016-04-29T10:33:00Z">
              <w:rPr>
                <w:rFonts w:ascii="Times New Roman" w:eastAsiaTheme="minorEastAsia" w:hAnsi="Times New Roman" w:cs="Times New Roman"/>
                <w:sz w:val="24"/>
                <w:szCs w:val="24"/>
              </w:rPr>
            </w:rPrChange>
          </w:rPr>
          <w:t>osjetljivosti</w:t>
        </w:r>
      </w:ins>
      <w:ins w:id="1874" w:author="Korisnik_web" w:date="2016-04-24T15:37:00Z">
        <w:r w:rsidR="007C502A" w:rsidRPr="00DB06AF">
          <w:rPr>
            <w:rFonts w:ascii="Times New Roman" w:eastAsiaTheme="minorEastAsia" w:hAnsi="Times New Roman" w:cs="Times New Roman"/>
            <w:sz w:val="24"/>
            <w:szCs w:val="24"/>
            <w:rPrChange w:id="1875" w:author="Igor Rončević" w:date="2016-04-29T10:33:00Z">
              <w:rPr>
                <w:rFonts w:ascii="Times New Roman" w:eastAsiaTheme="minorEastAsia" w:hAnsi="Times New Roman" w:cs="Times New Roman"/>
                <w:sz w:val="24"/>
                <w:szCs w:val="24"/>
              </w:rPr>
            </w:rPrChange>
          </w:rPr>
          <w:t xml:space="preserve"> konstante</w:t>
        </w:r>
      </w:ins>
      <w:ins w:id="1876" w:author="Korisnik_web" w:date="2016-04-15T01:17:00Z">
        <w:r w:rsidR="00A43E36" w:rsidRPr="00DB06AF">
          <w:rPr>
            <w:rFonts w:ascii="Times New Roman" w:eastAsiaTheme="minorEastAsia" w:hAnsi="Times New Roman" w:cs="Times New Roman"/>
            <w:sz w:val="24"/>
            <w:szCs w:val="24"/>
            <w:rPrChange w:id="1877" w:author="Igor Rončević" w:date="2016-04-29T10:33:00Z">
              <w:rPr>
                <w:rFonts w:ascii="Times New Roman" w:eastAsiaTheme="minorEastAsia" w:hAnsi="Times New Roman" w:cs="Times New Roman"/>
                <w:sz w:val="24"/>
                <w:szCs w:val="24"/>
              </w:rPr>
            </w:rPrChange>
          </w:rPr>
          <w:t xml:space="preserve"> brzine</w:t>
        </w:r>
      </w:ins>
      <w:ins w:id="1878" w:author="Korisnik_web" w:date="2016-04-24T15:37:00Z">
        <w:r w:rsidR="007C502A" w:rsidRPr="00DB06AF">
          <w:rPr>
            <w:rFonts w:ascii="Times New Roman" w:eastAsiaTheme="minorEastAsia" w:hAnsi="Times New Roman" w:cs="Times New Roman"/>
            <w:sz w:val="24"/>
            <w:szCs w:val="24"/>
            <w:rPrChange w:id="1879" w:author="Igor Rončević" w:date="2016-04-29T10:33:00Z">
              <w:rPr>
                <w:rFonts w:ascii="Times New Roman" w:eastAsiaTheme="minorEastAsia" w:hAnsi="Times New Roman" w:cs="Times New Roman"/>
                <w:sz w:val="24"/>
                <w:szCs w:val="24"/>
              </w:rPr>
            </w:rPrChange>
          </w:rPr>
          <w:t xml:space="preserve"> reakcije</w:t>
        </w:r>
      </w:ins>
      <w:ins w:id="1880" w:author="Korisnik_web" w:date="2016-04-15T01:17:00Z">
        <w:r w:rsidR="00A43E36" w:rsidRPr="00DB06AF">
          <w:rPr>
            <w:rFonts w:ascii="Times New Roman" w:eastAsiaTheme="minorEastAsia" w:hAnsi="Times New Roman" w:cs="Times New Roman"/>
            <w:sz w:val="24"/>
            <w:szCs w:val="24"/>
            <w:rPrChange w:id="1881" w:author="Igor Rončević" w:date="2016-04-29T10:33:00Z">
              <w:rPr>
                <w:rFonts w:ascii="Times New Roman" w:eastAsiaTheme="minorEastAsia" w:hAnsi="Times New Roman" w:cs="Times New Roman"/>
                <w:sz w:val="24"/>
                <w:szCs w:val="24"/>
              </w:rPr>
            </w:rPrChange>
          </w:rPr>
          <w:t xml:space="preserve"> solvolize </w:t>
        </w:r>
      </w:ins>
      <w:ins w:id="1882" w:author="Korisnik_web" w:date="2016-04-24T15:32:00Z">
        <w:r w:rsidR="00D1617E" w:rsidRPr="00DB06AF">
          <w:rPr>
            <w:rFonts w:ascii="Times New Roman" w:eastAsiaTheme="minorEastAsia" w:hAnsi="Times New Roman" w:cs="Times New Roman"/>
            <w:sz w:val="24"/>
            <w:szCs w:val="24"/>
            <w:rPrChange w:id="1883" w:author="Igor Rončević" w:date="2016-04-29T10:33:00Z">
              <w:rPr>
                <w:rFonts w:ascii="Times New Roman" w:eastAsiaTheme="minorEastAsia" w:hAnsi="Times New Roman" w:cs="Times New Roman"/>
                <w:sz w:val="24"/>
                <w:szCs w:val="24"/>
              </w:rPr>
            </w:rPrChange>
          </w:rPr>
          <w:t>na promjenu</w:t>
        </w:r>
      </w:ins>
      <w:ins w:id="1884" w:author="Korisnik_web" w:date="2016-04-15T01:17:00Z">
        <w:r w:rsidR="00A43E36" w:rsidRPr="00DB06AF">
          <w:rPr>
            <w:rFonts w:ascii="Times New Roman" w:eastAsiaTheme="minorEastAsia" w:hAnsi="Times New Roman" w:cs="Times New Roman"/>
            <w:sz w:val="24"/>
            <w:szCs w:val="24"/>
            <w:rPrChange w:id="1885" w:author="Igor Rončević" w:date="2016-04-29T10:33:00Z">
              <w:rPr>
                <w:rFonts w:ascii="Times New Roman" w:eastAsiaTheme="minorEastAsia" w:hAnsi="Times New Roman" w:cs="Times New Roman"/>
                <w:sz w:val="24"/>
                <w:szCs w:val="24"/>
              </w:rPr>
            </w:rPrChange>
          </w:rPr>
          <w:t xml:space="preserve"> </w:t>
        </w:r>
        <w:r w:rsidR="00A43E36" w:rsidRPr="00DB06AF">
          <w:rPr>
            <w:rFonts w:ascii="Times New Roman" w:eastAsiaTheme="minorEastAsia" w:hAnsi="Times New Roman" w:cs="Times New Roman"/>
            <w:i/>
            <w:sz w:val="24"/>
            <w:szCs w:val="24"/>
            <w:rPrChange w:id="1886" w:author="Igor Rončević" w:date="2016-04-29T10:33:00Z">
              <w:rPr>
                <w:rFonts w:ascii="Times New Roman" w:eastAsiaTheme="minorEastAsia" w:hAnsi="Times New Roman" w:cs="Times New Roman"/>
                <w:sz w:val="24"/>
                <w:szCs w:val="24"/>
              </w:rPr>
            </w:rPrChange>
          </w:rPr>
          <w:t>Y</w:t>
        </w:r>
        <w:r w:rsidR="00A43E36" w:rsidRPr="00DB06AF">
          <w:rPr>
            <w:rFonts w:ascii="Times New Roman" w:eastAsiaTheme="minorEastAsia" w:hAnsi="Times New Roman" w:cs="Times New Roman"/>
            <w:sz w:val="24"/>
            <w:szCs w:val="24"/>
            <w:rPrChange w:id="1887" w:author="Igor Rončević" w:date="2016-04-29T10:33:00Z">
              <w:rPr>
                <w:rFonts w:ascii="Times New Roman" w:eastAsiaTheme="minorEastAsia" w:hAnsi="Times New Roman" w:cs="Times New Roman"/>
                <w:sz w:val="24"/>
                <w:szCs w:val="24"/>
              </w:rPr>
            </w:rPrChange>
          </w:rPr>
          <w:t xml:space="preserve">. </w:t>
        </w:r>
      </w:ins>
      <w:ins w:id="1888" w:author="Igor Rončević" w:date="2016-04-25T15:01:00Z">
        <w:r w:rsidR="00871CD4" w:rsidRPr="00DB06AF">
          <w:rPr>
            <w:rFonts w:ascii="Times New Roman" w:eastAsiaTheme="minorEastAsia" w:hAnsi="Times New Roman" w:cs="Times New Roman"/>
            <w:sz w:val="24"/>
            <w:szCs w:val="24"/>
            <w:rPrChange w:id="1889" w:author="Igor Rončević" w:date="2016-04-29T10:33:00Z">
              <w:rPr>
                <w:rFonts w:ascii="Times New Roman" w:eastAsiaTheme="minorEastAsia" w:hAnsi="Times New Roman" w:cs="Times New Roman"/>
                <w:sz w:val="24"/>
                <w:szCs w:val="24"/>
              </w:rPr>
            </w:rPrChange>
          </w:rPr>
          <w:t>Budući da su za S</w:t>
        </w:r>
        <w:r w:rsidR="00871CD4" w:rsidRPr="00DB06AF">
          <w:rPr>
            <w:rFonts w:ascii="Times New Roman" w:eastAsiaTheme="minorEastAsia" w:hAnsi="Times New Roman" w:cs="Times New Roman"/>
            <w:sz w:val="24"/>
            <w:szCs w:val="24"/>
            <w:vertAlign w:val="subscript"/>
            <w:rPrChange w:id="1890" w:author="Igor Rončević" w:date="2016-04-29T10:33:00Z">
              <w:rPr>
                <w:rFonts w:ascii="Times New Roman" w:eastAsiaTheme="minorEastAsia" w:hAnsi="Times New Roman" w:cs="Times New Roman"/>
                <w:sz w:val="24"/>
                <w:szCs w:val="24"/>
              </w:rPr>
            </w:rPrChange>
          </w:rPr>
          <w:t>N</w:t>
        </w:r>
        <w:r w:rsidR="00871CD4" w:rsidRPr="00DB06AF">
          <w:rPr>
            <w:rFonts w:ascii="Times New Roman" w:eastAsiaTheme="minorEastAsia" w:hAnsi="Times New Roman" w:cs="Times New Roman"/>
            <w:sz w:val="24"/>
            <w:szCs w:val="24"/>
            <w:rPrChange w:id="1891" w:author="Igor Rončević" w:date="2016-04-29T10:33:00Z">
              <w:rPr>
                <w:rFonts w:ascii="Times New Roman" w:eastAsiaTheme="minorEastAsia" w:hAnsi="Times New Roman" w:cs="Times New Roman"/>
                <w:sz w:val="24"/>
                <w:szCs w:val="24"/>
              </w:rPr>
            </w:rPrChange>
          </w:rPr>
          <w:t xml:space="preserve">1 reakcije tipične vrijednosti </w:t>
        </w:r>
        <w:r w:rsidR="00871CD4" w:rsidRPr="00DB06AF">
          <w:rPr>
            <w:rFonts w:ascii="Times New Roman" w:eastAsiaTheme="minorEastAsia" w:hAnsi="Times New Roman" w:cs="Times New Roman"/>
            <w:i/>
            <w:sz w:val="24"/>
            <w:szCs w:val="24"/>
            <w:rPrChange w:id="1892" w:author="Igor Rončević" w:date="2016-04-29T10:33:00Z">
              <w:rPr>
                <w:rFonts w:ascii="Times New Roman" w:eastAsiaTheme="minorEastAsia" w:hAnsi="Times New Roman" w:cs="Times New Roman"/>
                <w:i/>
                <w:sz w:val="24"/>
                <w:szCs w:val="24"/>
              </w:rPr>
            </w:rPrChange>
          </w:rPr>
          <w:t xml:space="preserve">m </w:t>
        </w:r>
        <w:r w:rsidR="00871CD4" w:rsidRPr="00DB06AF">
          <w:rPr>
            <w:rFonts w:ascii="Times New Roman" w:eastAsiaTheme="minorEastAsia" w:hAnsi="Times New Roman" w:cs="Times New Roman"/>
            <w:sz w:val="24"/>
            <w:szCs w:val="24"/>
            <w:rPrChange w:id="1893" w:author="Igor Rončević" w:date="2016-04-29T10:33:00Z">
              <w:rPr>
                <w:rFonts w:ascii="Times New Roman" w:eastAsiaTheme="minorEastAsia" w:hAnsi="Times New Roman" w:cs="Times New Roman"/>
                <w:sz w:val="24"/>
                <w:szCs w:val="24"/>
              </w:rPr>
            </w:rPrChange>
          </w:rPr>
          <w:t>oko 1, a za S</w:t>
        </w:r>
        <w:r w:rsidR="00871CD4" w:rsidRPr="00DB06AF">
          <w:rPr>
            <w:rFonts w:ascii="Times New Roman" w:eastAsiaTheme="minorEastAsia" w:hAnsi="Times New Roman" w:cs="Times New Roman"/>
            <w:sz w:val="24"/>
            <w:szCs w:val="24"/>
            <w:vertAlign w:val="subscript"/>
            <w:rPrChange w:id="1894" w:author="Igor Rončević" w:date="2016-04-29T10:33:00Z">
              <w:rPr>
                <w:rFonts w:ascii="Times New Roman" w:eastAsiaTheme="minorEastAsia" w:hAnsi="Times New Roman" w:cs="Times New Roman"/>
                <w:sz w:val="24"/>
                <w:szCs w:val="24"/>
              </w:rPr>
            </w:rPrChange>
          </w:rPr>
          <w:t>N</w:t>
        </w:r>
        <w:r w:rsidR="00871CD4" w:rsidRPr="00DB06AF">
          <w:rPr>
            <w:rFonts w:ascii="Times New Roman" w:eastAsiaTheme="minorEastAsia" w:hAnsi="Times New Roman" w:cs="Times New Roman"/>
            <w:sz w:val="24"/>
            <w:szCs w:val="24"/>
            <w:rPrChange w:id="1895" w:author="Igor Rončević" w:date="2016-04-29T10:33:00Z">
              <w:rPr>
                <w:rFonts w:ascii="Times New Roman" w:eastAsiaTheme="minorEastAsia" w:hAnsi="Times New Roman" w:cs="Times New Roman"/>
                <w:sz w:val="24"/>
                <w:szCs w:val="24"/>
              </w:rPr>
            </w:rPrChange>
          </w:rPr>
          <w:t xml:space="preserve">2 </w:t>
        </w:r>
      </w:ins>
      <w:ins w:id="1896" w:author="Igor Rončević" w:date="2016-04-25T15:04:00Z">
        <w:r w:rsidR="00871CD4" w:rsidRPr="00DB06AF">
          <w:rPr>
            <w:rFonts w:ascii="Times New Roman" w:eastAsiaTheme="minorEastAsia" w:hAnsi="Times New Roman" w:cs="Times New Roman"/>
            <w:sz w:val="24"/>
            <w:szCs w:val="24"/>
            <w:rPrChange w:id="1897" w:author="Igor Rončević" w:date="2016-04-29T10:33:00Z">
              <w:rPr>
                <w:rFonts w:ascii="Times New Roman" w:eastAsiaTheme="minorEastAsia" w:hAnsi="Times New Roman" w:cs="Times New Roman"/>
                <w:sz w:val="24"/>
                <w:szCs w:val="24"/>
              </w:rPr>
            </w:rPrChange>
          </w:rPr>
          <w:t xml:space="preserve">bliže </w:t>
        </w:r>
      </w:ins>
      <w:ins w:id="1898" w:author="Igor Rončević" w:date="2016-04-25T15:01:00Z">
        <w:r w:rsidR="00871CD4" w:rsidRPr="00DB06AF">
          <w:rPr>
            <w:rFonts w:ascii="Times New Roman" w:eastAsiaTheme="minorEastAsia" w:hAnsi="Times New Roman" w:cs="Times New Roman"/>
            <w:sz w:val="24"/>
            <w:szCs w:val="24"/>
            <w:rPrChange w:id="1899" w:author="Igor Rončević" w:date="2016-04-29T10:33:00Z">
              <w:rPr>
                <w:rFonts w:ascii="Times New Roman" w:eastAsiaTheme="minorEastAsia" w:hAnsi="Times New Roman" w:cs="Times New Roman"/>
                <w:sz w:val="24"/>
                <w:szCs w:val="24"/>
              </w:rPr>
            </w:rPrChange>
          </w:rPr>
          <w:t>0</w:t>
        </w:r>
      </w:ins>
      <w:ins w:id="1900" w:author="Igor Rončević" w:date="2016-04-25T15:05:00Z">
        <w:r w:rsidR="00871CD4" w:rsidRPr="00DB06AF">
          <w:rPr>
            <w:rFonts w:ascii="Times New Roman" w:eastAsiaTheme="minorEastAsia" w:hAnsi="Times New Roman" w:cs="Times New Roman"/>
            <w:sz w:val="24"/>
            <w:szCs w:val="24"/>
            <w:rPrChange w:id="1901" w:author="Igor Rončević" w:date="2016-04-29T10:33:00Z">
              <w:rPr>
                <w:rFonts w:ascii="Times New Roman" w:eastAsiaTheme="minorEastAsia" w:hAnsi="Times New Roman" w:cs="Times New Roman"/>
                <w:sz w:val="24"/>
                <w:szCs w:val="24"/>
              </w:rPr>
            </w:rPrChange>
          </w:rPr>
          <w:t>,</w:t>
        </w:r>
        <w:r w:rsidR="00871CD4" w:rsidRPr="00DB06AF">
          <w:rPr>
            <w:rStyle w:val="EndnoteReference"/>
            <w:rFonts w:ascii="Times New Roman" w:eastAsiaTheme="minorEastAsia" w:hAnsi="Times New Roman" w:cs="Times New Roman"/>
            <w:sz w:val="24"/>
            <w:szCs w:val="24"/>
            <w:rPrChange w:id="1902" w:author="Igor Rončević" w:date="2016-04-29T10:33:00Z">
              <w:rPr>
                <w:rStyle w:val="EndnoteReference"/>
                <w:rFonts w:ascii="Times New Roman" w:eastAsiaTheme="minorEastAsia" w:hAnsi="Times New Roman" w:cs="Times New Roman"/>
                <w:sz w:val="24"/>
                <w:szCs w:val="24"/>
              </w:rPr>
            </w:rPrChange>
          </w:rPr>
          <w:endnoteReference w:id="19"/>
        </w:r>
        <w:r w:rsidR="00871CD4" w:rsidRPr="00DB06AF">
          <w:rPr>
            <w:rFonts w:ascii="Times New Roman" w:eastAsiaTheme="minorEastAsia" w:hAnsi="Times New Roman" w:cs="Times New Roman"/>
            <w:sz w:val="24"/>
            <w:szCs w:val="24"/>
            <w:rPrChange w:id="1905" w:author="Igor Rončević" w:date="2016-04-29T10:33:00Z">
              <w:rPr>
                <w:rFonts w:ascii="Times New Roman" w:eastAsiaTheme="minorEastAsia" w:hAnsi="Times New Roman" w:cs="Times New Roman"/>
                <w:sz w:val="24"/>
                <w:szCs w:val="24"/>
              </w:rPr>
            </w:rPrChange>
          </w:rPr>
          <w:t xml:space="preserve"> </w:t>
        </w:r>
      </w:ins>
      <w:ins w:id="1906" w:author="Igor Rončević" w:date="2016-04-25T15:02:00Z">
        <w:r w:rsidR="00871CD4" w:rsidRPr="00DB06AF">
          <w:rPr>
            <w:rFonts w:ascii="Times New Roman" w:eastAsiaTheme="minorEastAsia" w:hAnsi="Times New Roman" w:cs="Times New Roman"/>
            <w:sz w:val="24"/>
            <w:szCs w:val="24"/>
            <w:rPrChange w:id="1907" w:author="Igor Rončević" w:date="2016-04-29T10:33:00Z">
              <w:rPr>
                <w:rFonts w:ascii="Times New Roman" w:eastAsiaTheme="minorEastAsia" w:hAnsi="Times New Roman" w:cs="Times New Roman"/>
                <w:sz w:val="24"/>
                <w:szCs w:val="24"/>
              </w:rPr>
            </w:rPrChange>
          </w:rPr>
          <w:t>može se zaključiti kako</w:t>
        </w:r>
      </w:ins>
      <w:moveFromRangeStart w:id="1908" w:author="Igor Rončević" w:date="2016-04-14T15:20:00Z" w:name="move448410577"/>
      <w:moveFrom w:id="1909" w:author="Igor Rončević" w:date="2016-04-14T15:20:00Z">
        <w:ins w:id="1910" w:author="Korisnik_web" w:date="2016-04-13T23:36:00Z">
          <w:del w:id="1911" w:author="Igor Rončević" w:date="2016-04-25T15:02:00Z">
            <w:r w:rsidR="00B33840" w:rsidRPr="00DB06AF" w:rsidDel="00871CD4">
              <w:rPr>
                <w:rFonts w:ascii="Times New Roman" w:hAnsi="Times New Roman" w:cs="Times New Roman"/>
                <w:sz w:val="24"/>
                <w:szCs w:val="24"/>
                <w:rPrChange w:id="1912" w:author="Igor Rončević" w:date="2016-04-29T10:33:00Z">
                  <w:rPr>
                    <w:rFonts w:ascii="Times New Roman" w:hAnsi="Times New Roman" w:cs="Times New Roman"/>
                    <w:sz w:val="24"/>
                    <w:szCs w:val="24"/>
                  </w:rPr>
                </w:rPrChange>
              </w:rPr>
              <w:delText>{E. Grunwald, S. Winstein, J. Am. Chem. Soc. 70 (1948) 846-854</w:delText>
            </w:r>
          </w:del>
        </w:ins>
        <w:ins w:id="1913" w:author="Korisnik_web" w:date="2016-04-13T23:37:00Z">
          <w:del w:id="1914" w:author="Igor Rončević" w:date="2016-04-25T15:02:00Z">
            <w:r w:rsidR="00B33840" w:rsidRPr="00DB06AF" w:rsidDel="00871CD4">
              <w:rPr>
                <w:rFonts w:ascii="Times New Roman" w:hAnsi="Times New Roman" w:cs="Times New Roman"/>
                <w:sz w:val="24"/>
                <w:szCs w:val="24"/>
                <w:rPrChange w:id="1915" w:author="Igor Rončević" w:date="2016-04-29T10:33:00Z">
                  <w:rPr>
                    <w:rFonts w:ascii="Times New Roman" w:hAnsi="Times New Roman" w:cs="Times New Roman"/>
                    <w:sz w:val="24"/>
                    <w:szCs w:val="24"/>
                  </w:rPr>
                </w:rPrChange>
              </w:rPr>
              <w:delText>}</w:delText>
            </w:r>
          </w:del>
        </w:ins>
      </w:moveFrom>
      <w:moveFromRangeEnd w:id="1908"/>
      <w:del w:id="1916" w:author="Igor Rončević" w:date="2016-04-25T15:00:00Z">
        <w:r w:rsidR="0068337D" w:rsidRPr="00DB06AF" w:rsidDel="00123D16">
          <w:rPr>
            <w:rFonts w:ascii="Times New Roman" w:hAnsi="Times New Roman" w:cs="Times New Roman"/>
            <w:sz w:val="24"/>
            <w:szCs w:val="24"/>
            <w:rPrChange w:id="1917" w:author="Igor Rončević" w:date="2016-04-29T10:33:00Z">
              <w:rPr>
                <w:rFonts w:ascii="Times New Roman" w:hAnsi="Times New Roman" w:cs="Times New Roman"/>
                <w:sz w:val="24"/>
                <w:szCs w:val="24"/>
              </w:rPr>
            </w:rPrChange>
          </w:rPr>
          <w:delText>Iz tog odnosa</w:delText>
        </w:r>
      </w:del>
      <w:del w:id="1918" w:author="Igor Rončević" w:date="2016-04-25T15:02:00Z">
        <w:r w:rsidR="0068337D" w:rsidRPr="00DB06AF" w:rsidDel="00871CD4">
          <w:rPr>
            <w:rFonts w:ascii="Times New Roman" w:hAnsi="Times New Roman" w:cs="Times New Roman"/>
            <w:sz w:val="24"/>
            <w:szCs w:val="24"/>
            <w:rPrChange w:id="1919" w:author="Igor Rončević" w:date="2016-04-29T10:33:00Z">
              <w:rPr>
                <w:rFonts w:ascii="Times New Roman" w:hAnsi="Times New Roman" w:cs="Times New Roman"/>
                <w:sz w:val="24"/>
                <w:szCs w:val="24"/>
              </w:rPr>
            </w:rPrChange>
          </w:rPr>
          <w:delText xml:space="preserve"> vidljivo</w:delText>
        </w:r>
      </w:del>
      <w:r w:rsidR="0068337D" w:rsidRPr="00DB06AF">
        <w:rPr>
          <w:rFonts w:ascii="Times New Roman" w:hAnsi="Times New Roman" w:cs="Times New Roman"/>
          <w:sz w:val="24"/>
          <w:szCs w:val="24"/>
          <w:rPrChange w:id="1920" w:author="Igor Rončević" w:date="2016-04-29T10:33:00Z">
            <w:rPr>
              <w:rFonts w:ascii="Times New Roman" w:hAnsi="Times New Roman" w:cs="Times New Roman"/>
              <w:sz w:val="24"/>
              <w:szCs w:val="24"/>
            </w:rPr>
          </w:rPrChange>
        </w:rPr>
        <w:t xml:space="preserve"> </w:t>
      </w:r>
      <w:del w:id="1921" w:author="Igor Rončević" w:date="2016-04-25T15:02:00Z">
        <w:r w:rsidR="0068337D" w:rsidRPr="00DB06AF" w:rsidDel="00871CD4">
          <w:rPr>
            <w:rFonts w:ascii="Times New Roman" w:hAnsi="Times New Roman" w:cs="Times New Roman"/>
            <w:sz w:val="24"/>
            <w:szCs w:val="24"/>
            <w:rPrChange w:id="1922" w:author="Igor Rončević" w:date="2016-04-29T10:33:00Z">
              <w:rPr>
                <w:rFonts w:ascii="Times New Roman" w:hAnsi="Times New Roman" w:cs="Times New Roman"/>
                <w:sz w:val="24"/>
                <w:szCs w:val="24"/>
              </w:rPr>
            </w:rPrChange>
          </w:rPr>
          <w:delText xml:space="preserve">je da </w:delText>
        </w:r>
      </w:del>
      <w:del w:id="1923" w:author="Igor Rončević" w:date="2016-04-14T15:21:00Z">
        <w:r w:rsidR="0068337D" w:rsidRPr="00DB06AF" w:rsidDel="00C7188C">
          <w:rPr>
            <w:rFonts w:ascii="Times New Roman" w:hAnsi="Times New Roman" w:cs="Times New Roman"/>
            <w:sz w:val="24"/>
            <w:szCs w:val="24"/>
            <w:rPrChange w:id="1924" w:author="Igor Rončević" w:date="2016-04-29T10:33:00Z">
              <w:rPr>
                <w:rFonts w:ascii="Times New Roman" w:hAnsi="Times New Roman" w:cs="Times New Roman"/>
                <w:sz w:val="24"/>
                <w:szCs w:val="24"/>
              </w:rPr>
            </w:rPrChange>
          </w:rPr>
          <w:delText xml:space="preserve">je </w:delText>
        </w:r>
      </w:del>
      <w:ins w:id="1925" w:author="Igor Rončević" w:date="2016-04-14T15:21:00Z">
        <w:r w:rsidR="00C7188C" w:rsidRPr="00DB06AF">
          <w:rPr>
            <w:rFonts w:ascii="Times New Roman" w:hAnsi="Times New Roman" w:cs="Times New Roman"/>
            <w:sz w:val="24"/>
            <w:szCs w:val="24"/>
            <w:rPrChange w:id="1926" w:author="Igor Rončević" w:date="2016-04-29T10:33:00Z">
              <w:rPr>
                <w:rFonts w:ascii="Times New Roman" w:hAnsi="Times New Roman" w:cs="Times New Roman"/>
                <w:sz w:val="24"/>
                <w:szCs w:val="24"/>
              </w:rPr>
            </w:rPrChange>
          </w:rPr>
          <w:t xml:space="preserve">se </w:t>
        </w:r>
      </w:ins>
      <w:r w:rsidR="0068337D" w:rsidRPr="00DB06AF">
        <w:rPr>
          <w:rFonts w:ascii="Times New Roman" w:hAnsi="Times New Roman" w:cs="Times New Roman"/>
          <w:sz w:val="24"/>
          <w:szCs w:val="24"/>
          <w:rPrChange w:id="1927" w:author="Igor Rončević" w:date="2016-04-29T10:33:00Z">
            <w:rPr>
              <w:rFonts w:ascii="Times New Roman" w:hAnsi="Times New Roman" w:cs="Times New Roman"/>
              <w:sz w:val="24"/>
              <w:szCs w:val="24"/>
            </w:rPr>
          </w:rPrChange>
        </w:rPr>
        <w:t>utjecaj otapala</w:t>
      </w:r>
      <w:ins w:id="1928" w:author="Igor Rončević" w:date="2016-04-14T15:21:00Z">
        <w:r w:rsidR="00C7188C" w:rsidRPr="00DB06AF">
          <w:rPr>
            <w:rFonts w:ascii="Times New Roman" w:hAnsi="Times New Roman" w:cs="Times New Roman"/>
            <w:sz w:val="24"/>
            <w:szCs w:val="24"/>
            <w:rPrChange w:id="1929" w:author="Igor Rončević" w:date="2016-04-29T10:33:00Z">
              <w:rPr>
                <w:rFonts w:ascii="Times New Roman" w:hAnsi="Times New Roman" w:cs="Times New Roman"/>
                <w:sz w:val="24"/>
                <w:szCs w:val="24"/>
              </w:rPr>
            </w:rPrChange>
          </w:rPr>
          <w:t xml:space="preserve"> </w:t>
        </w:r>
      </w:ins>
      <w:ins w:id="1930" w:author="Igor Rončević" w:date="2016-04-25T15:04:00Z">
        <w:r w:rsidR="00871CD4" w:rsidRPr="00DB06AF">
          <w:rPr>
            <w:rFonts w:ascii="Times New Roman" w:hAnsi="Times New Roman" w:cs="Times New Roman"/>
            <w:sz w:val="24"/>
            <w:szCs w:val="24"/>
            <w:rPrChange w:id="1931" w:author="Igor Rončević" w:date="2016-04-29T10:33:00Z">
              <w:rPr>
                <w:rFonts w:ascii="Times New Roman" w:hAnsi="Times New Roman" w:cs="Times New Roman"/>
                <w:color w:val="ED7D31" w:themeColor="accent2"/>
                <w:sz w:val="24"/>
                <w:szCs w:val="24"/>
              </w:rPr>
            </w:rPrChange>
          </w:rPr>
          <w:t xml:space="preserve">u reakciji </w:t>
        </w:r>
      </w:ins>
      <w:ins w:id="1932" w:author="Igor Rončević" w:date="2016-04-14T15:21:00Z">
        <w:r w:rsidR="00C7188C" w:rsidRPr="00DB06AF">
          <w:rPr>
            <w:rFonts w:ascii="Times New Roman" w:hAnsi="Times New Roman" w:cs="Times New Roman"/>
            <w:sz w:val="24"/>
            <w:szCs w:val="24"/>
            <w:rPrChange w:id="1933" w:author="Igor Rončević" w:date="2016-04-29T10:33:00Z">
              <w:rPr>
                <w:rFonts w:ascii="Times New Roman" w:hAnsi="Times New Roman" w:cs="Times New Roman"/>
                <w:sz w:val="24"/>
                <w:szCs w:val="24"/>
              </w:rPr>
            </w:rPrChange>
          </w:rPr>
          <w:t xml:space="preserve">povećava </w:t>
        </w:r>
      </w:ins>
      <w:del w:id="1934" w:author="Igor Rončević" w:date="2016-04-14T15:21:00Z">
        <w:r w:rsidR="0068337D" w:rsidRPr="00DB06AF" w:rsidDel="00C7188C">
          <w:rPr>
            <w:rFonts w:ascii="Times New Roman" w:hAnsi="Times New Roman" w:cs="Times New Roman"/>
            <w:sz w:val="24"/>
            <w:szCs w:val="24"/>
            <w:rPrChange w:id="1935" w:author="Igor Rončević" w:date="2016-04-29T10:33:00Z">
              <w:rPr>
                <w:rFonts w:ascii="Times New Roman" w:hAnsi="Times New Roman" w:cs="Times New Roman"/>
                <w:sz w:val="24"/>
                <w:szCs w:val="24"/>
              </w:rPr>
            </w:rPrChange>
          </w:rPr>
          <w:delText xml:space="preserve"> to veći što je veća </w:delText>
        </w:r>
      </w:del>
      <w:r w:rsidR="0068337D" w:rsidRPr="00DB06AF">
        <w:rPr>
          <w:rFonts w:ascii="Times New Roman" w:hAnsi="Times New Roman" w:cs="Times New Roman"/>
          <w:sz w:val="24"/>
          <w:szCs w:val="24"/>
          <w:rPrChange w:id="1936" w:author="Igor Rončević" w:date="2016-04-29T10:33:00Z">
            <w:rPr>
              <w:rFonts w:ascii="Times New Roman" w:hAnsi="Times New Roman" w:cs="Times New Roman"/>
              <w:sz w:val="24"/>
              <w:szCs w:val="24"/>
            </w:rPr>
          </w:rPrChange>
        </w:rPr>
        <w:t>preraspodjel</w:t>
      </w:r>
      <w:del w:id="1937" w:author="Igor Rončević" w:date="2016-04-14T15:21:00Z">
        <w:r w:rsidR="0068337D" w:rsidRPr="00DB06AF" w:rsidDel="00C7188C">
          <w:rPr>
            <w:rFonts w:ascii="Times New Roman" w:hAnsi="Times New Roman" w:cs="Times New Roman"/>
            <w:sz w:val="24"/>
            <w:szCs w:val="24"/>
            <w:rPrChange w:id="1938" w:author="Igor Rončević" w:date="2016-04-29T10:33:00Z">
              <w:rPr>
                <w:rFonts w:ascii="Times New Roman" w:hAnsi="Times New Roman" w:cs="Times New Roman"/>
                <w:sz w:val="24"/>
                <w:szCs w:val="24"/>
              </w:rPr>
            </w:rPrChange>
          </w:rPr>
          <w:delText>a</w:delText>
        </w:r>
      </w:del>
      <w:ins w:id="1939" w:author="Igor Rončević" w:date="2016-04-14T15:21:00Z">
        <w:r w:rsidR="00C7188C" w:rsidRPr="00DB06AF">
          <w:rPr>
            <w:rFonts w:ascii="Times New Roman" w:hAnsi="Times New Roman" w:cs="Times New Roman"/>
            <w:sz w:val="24"/>
            <w:szCs w:val="24"/>
            <w:rPrChange w:id="1940" w:author="Igor Rončević" w:date="2016-04-29T10:33:00Z">
              <w:rPr>
                <w:rFonts w:ascii="Times New Roman" w:hAnsi="Times New Roman" w:cs="Times New Roman"/>
                <w:sz w:val="24"/>
                <w:szCs w:val="24"/>
              </w:rPr>
            </w:rPrChange>
          </w:rPr>
          <w:t>o</w:t>
        </w:r>
      </w:ins>
      <w:ins w:id="1941" w:author="Igor Rončević" w:date="2016-04-25T15:04:00Z">
        <w:r w:rsidR="00871CD4" w:rsidRPr="00DB06AF">
          <w:rPr>
            <w:rFonts w:ascii="Times New Roman" w:hAnsi="Times New Roman" w:cs="Times New Roman"/>
            <w:sz w:val="24"/>
            <w:szCs w:val="24"/>
            <w:rPrChange w:id="1942" w:author="Igor Rončević" w:date="2016-04-29T10:33:00Z">
              <w:rPr>
                <w:rFonts w:ascii="Times New Roman" w:hAnsi="Times New Roman" w:cs="Times New Roman"/>
                <w:color w:val="ED7D31" w:themeColor="accent2"/>
                <w:sz w:val="24"/>
                <w:szCs w:val="24"/>
              </w:rPr>
            </w:rPrChange>
          </w:rPr>
          <w:t>m nab</w:t>
        </w:r>
      </w:ins>
      <w:del w:id="1943" w:author="Igor Rončević" w:date="2016-04-25T15:04:00Z">
        <w:r w:rsidR="0068337D" w:rsidRPr="00DB06AF" w:rsidDel="00871CD4">
          <w:rPr>
            <w:rFonts w:ascii="Times New Roman" w:hAnsi="Times New Roman" w:cs="Times New Roman"/>
            <w:sz w:val="24"/>
            <w:szCs w:val="24"/>
            <w:rPrChange w:id="1944" w:author="Igor Rončević" w:date="2016-04-29T10:33:00Z">
              <w:rPr>
                <w:rFonts w:ascii="Times New Roman" w:hAnsi="Times New Roman" w:cs="Times New Roman"/>
                <w:sz w:val="24"/>
                <w:szCs w:val="24"/>
              </w:rPr>
            </w:rPrChange>
          </w:rPr>
          <w:delText xml:space="preserve"> </w:delText>
        </w:r>
      </w:del>
      <w:ins w:id="1945" w:author="Igor Rončević" w:date="2016-04-25T15:02:00Z">
        <w:r w:rsidR="00871CD4" w:rsidRPr="00DB06AF">
          <w:rPr>
            <w:rFonts w:ascii="Times New Roman" w:hAnsi="Times New Roman" w:cs="Times New Roman"/>
            <w:sz w:val="24"/>
            <w:szCs w:val="24"/>
            <w:rPrChange w:id="1946" w:author="Igor Rončević" w:date="2016-04-29T10:33:00Z">
              <w:rPr>
                <w:rFonts w:ascii="Times New Roman" w:hAnsi="Times New Roman" w:cs="Times New Roman"/>
                <w:color w:val="ED7D31" w:themeColor="accent2"/>
                <w:sz w:val="24"/>
                <w:szCs w:val="24"/>
              </w:rPr>
            </w:rPrChange>
          </w:rPr>
          <w:t>oja</w:t>
        </w:r>
      </w:ins>
      <w:del w:id="1947" w:author="Igor Rončević" w:date="2016-04-25T15:02:00Z">
        <w:r w:rsidR="0068337D" w:rsidRPr="00DB06AF" w:rsidDel="00871CD4">
          <w:rPr>
            <w:rFonts w:ascii="Times New Roman" w:hAnsi="Times New Roman" w:cs="Times New Roman"/>
            <w:sz w:val="24"/>
            <w:szCs w:val="24"/>
            <w:rPrChange w:id="1948" w:author="Igor Rončević" w:date="2016-04-29T10:33:00Z">
              <w:rPr>
                <w:rFonts w:ascii="Times New Roman" w:hAnsi="Times New Roman" w:cs="Times New Roman"/>
                <w:sz w:val="24"/>
                <w:szCs w:val="24"/>
              </w:rPr>
            </w:rPrChange>
          </w:rPr>
          <w:delText>otapala</w:delText>
        </w:r>
      </w:del>
      <w:del w:id="1949" w:author="Igor Rončević" w:date="2016-04-25T15:04:00Z">
        <w:r w:rsidR="0068337D" w:rsidRPr="00DB06AF" w:rsidDel="00871CD4">
          <w:rPr>
            <w:rFonts w:ascii="Times New Roman" w:hAnsi="Times New Roman" w:cs="Times New Roman"/>
            <w:sz w:val="24"/>
            <w:szCs w:val="24"/>
            <w:rPrChange w:id="1950" w:author="Igor Rončević" w:date="2016-04-29T10:33:00Z">
              <w:rPr>
                <w:rFonts w:ascii="Times New Roman" w:hAnsi="Times New Roman" w:cs="Times New Roman"/>
                <w:sz w:val="24"/>
                <w:szCs w:val="24"/>
              </w:rPr>
            </w:rPrChange>
          </w:rPr>
          <w:delText xml:space="preserve"> u reakciji</w:delText>
        </w:r>
      </w:del>
      <w:r w:rsidR="0068337D" w:rsidRPr="00DB06AF">
        <w:rPr>
          <w:rFonts w:ascii="Times New Roman" w:hAnsi="Times New Roman" w:cs="Times New Roman"/>
          <w:sz w:val="24"/>
          <w:szCs w:val="24"/>
          <w:rPrChange w:id="1951" w:author="Igor Rončević" w:date="2016-04-29T10:33:00Z">
            <w:rPr>
              <w:rFonts w:ascii="Times New Roman" w:hAnsi="Times New Roman" w:cs="Times New Roman"/>
              <w:sz w:val="24"/>
              <w:szCs w:val="24"/>
            </w:rPr>
          </w:rPrChange>
        </w:rPr>
        <w:t xml:space="preserve">. </w:t>
      </w:r>
      <w:ins w:id="1952" w:author="Igor Rončević" w:date="2016-04-15T09:47:00Z">
        <w:r w:rsidR="00E967C7" w:rsidRPr="00DB06AF">
          <w:rPr>
            <w:rFonts w:ascii="Times New Roman" w:hAnsi="Times New Roman" w:cs="Times New Roman"/>
            <w:sz w:val="24"/>
            <w:szCs w:val="24"/>
            <w:rPrChange w:id="1953" w:author="Igor Rončević" w:date="2016-04-29T10:33:00Z">
              <w:rPr>
                <w:rFonts w:ascii="Times New Roman" w:hAnsi="Times New Roman" w:cs="Times New Roman"/>
                <w:sz w:val="24"/>
                <w:szCs w:val="24"/>
              </w:rPr>
            </w:rPrChange>
          </w:rPr>
          <w:t>Dekompozicijskom a</w:t>
        </w:r>
      </w:ins>
      <w:del w:id="1954" w:author="Igor Rončević" w:date="2016-04-15T09:47:00Z">
        <w:r w:rsidR="0068337D" w:rsidRPr="00DB06AF" w:rsidDel="00E967C7">
          <w:rPr>
            <w:rFonts w:ascii="Times New Roman" w:hAnsi="Times New Roman" w:cs="Times New Roman"/>
            <w:sz w:val="24"/>
            <w:szCs w:val="24"/>
            <w:rPrChange w:id="1955" w:author="Igor Rončević" w:date="2016-04-29T10:33:00Z">
              <w:rPr>
                <w:rFonts w:ascii="Times New Roman" w:hAnsi="Times New Roman" w:cs="Times New Roman"/>
                <w:sz w:val="24"/>
                <w:szCs w:val="24"/>
              </w:rPr>
            </w:rPrChange>
          </w:rPr>
          <w:delText>A</w:delText>
        </w:r>
      </w:del>
      <w:ins w:id="1956" w:author="Igor Rončević" w:date="2016-04-15T09:47:00Z">
        <w:r w:rsidR="00E967C7" w:rsidRPr="00DB06AF">
          <w:rPr>
            <w:rFonts w:ascii="Times New Roman" w:hAnsi="Times New Roman" w:cs="Times New Roman"/>
            <w:sz w:val="24"/>
            <w:szCs w:val="24"/>
            <w:rPrChange w:id="1957" w:author="Igor Rončević" w:date="2016-04-29T10:33:00Z">
              <w:rPr>
                <w:rFonts w:ascii="Times New Roman" w:hAnsi="Times New Roman" w:cs="Times New Roman"/>
                <w:sz w:val="24"/>
                <w:szCs w:val="24"/>
              </w:rPr>
            </w:rPrChange>
          </w:rPr>
          <w:t>n</w:t>
        </w:r>
      </w:ins>
      <w:del w:id="1958" w:author="Igor Rončević" w:date="2016-04-15T09:47:00Z">
        <w:r w:rsidR="0068337D" w:rsidRPr="00DB06AF" w:rsidDel="00E967C7">
          <w:rPr>
            <w:rFonts w:ascii="Times New Roman" w:hAnsi="Times New Roman" w:cs="Times New Roman"/>
            <w:sz w:val="24"/>
            <w:szCs w:val="24"/>
            <w:rPrChange w:id="1959" w:author="Igor Rončević" w:date="2016-04-29T10:33:00Z">
              <w:rPr>
                <w:rFonts w:ascii="Times New Roman" w:hAnsi="Times New Roman" w:cs="Times New Roman"/>
                <w:sz w:val="24"/>
                <w:szCs w:val="24"/>
              </w:rPr>
            </w:rPrChange>
          </w:rPr>
          <w:delText>n</w:delText>
        </w:r>
      </w:del>
      <w:r w:rsidR="0068337D" w:rsidRPr="00DB06AF">
        <w:rPr>
          <w:rFonts w:ascii="Times New Roman" w:hAnsi="Times New Roman" w:cs="Times New Roman"/>
          <w:sz w:val="24"/>
          <w:szCs w:val="24"/>
          <w:rPrChange w:id="1960" w:author="Igor Rončević" w:date="2016-04-29T10:33:00Z">
            <w:rPr>
              <w:rFonts w:ascii="Times New Roman" w:hAnsi="Times New Roman" w:cs="Times New Roman"/>
              <w:sz w:val="24"/>
              <w:szCs w:val="24"/>
            </w:rPr>
          </w:rPrChange>
        </w:rPr>
        <w:t xml:space="preserve">alizom interakcijske energije </w:t>
      </w:r>
      <w:del w:id="1961" w:author="Igor Rončević" w:date="2016-04-14T15:22:00Z">
        <w:r w:rsidR="0068337D" w:rsidRPr="00DB06AF" w:rsidDel="00C7188C">
          <w:rPr>
            <w:rFonts w:ascii="Times New Roman" w:hAnsi="Times New Roman" w:cs="Times New Roman"/>
            <w:sz w:val="24"/>
            <w:szCs w:val="24"/>
            <w:rPrChange w:id="1962" w:author="Igor Rončević" w:date="2016-04-29T10:33:00Z">
              <w:rPr>
                <w:rFonts w:ascii="Times New Roman" w:hAnsi="Times New Roman" w:cs="Times New Roman"/>
                <w:sz w:val="24"/>
                <w:szCs w:val="24"/>
              </w:rPr>
            </w:rPrChange>
          </w:rPr>
          <w:delText xml:space="preserve">molekula </w:delText>
        </w:r>
      </w:del>
      <w:ins w:id="1963" w:author="Igor Rončević" w:date="2016-04-14T15:22:00Z">
        <w:r w:rsidR="00C7188C" w:rsidRPr="00DB06AF">
          <w:rPr>
            <w:rFonts w:ascii="Times New Roman" w:hAnsi="Times New Roman" w:cs="Times New Roman"/>
            <w:sz w:val="24"/>
            <w:szCs w:val="24"/>
            <w:rPrChange w:id="1964" w:author="Igor Rončević" w:date="2016-04-29T10:33:00Z">
              <w:rPr>
                <w:rFonts w:ascii="Times New Roman" w:hAnsi="Times New Roman" w:cs="Times New Roman"/>
                <w:sz w:val="24"/>
                <w:szCs w:val="24"/>
              </w:rPr>
            </w:rPrChange>
          </w:rPr>
          <w:t xml:space="preserve">parova </w:t>
        </w:r>
      </w:ins>
      <w:ins w:id="1965" w:author="Igor Rončević" w:date="2016-04-25T15:06:00Z">
        <w:r w:rsidR="00871CD4" w:rsidRPr="00DB06AF">
          <w:rPr>
            <w:rFonts w:ascii="Times New Roman" w:hAnsi="Times New Roman" w:cs="Times New Roman"/>
            <w:sz w:val="24"/>
            <w:szCs w:val="24"/>
            <w:rPrChange w:id="1966" w:author="Igor Rončević" w:date="2016-04-29T10:33:00Z">
              <w:rPr>
                <w:rFonts w:ascii="Times New Roman" w:hAnsi="Times New Roman" w:cs="Times New Roman"/>
                <w:sz w:val="24"/>
                <w:szCs w:val="24"/>
              </w:rPr>
            </w:rPrChange>
          </w:rPr>
          <w:t xml:space="preserve">(PIEDA-om) </w:t>
        </w:r>
      </w:ins>
      <w:ins w:id="1967" w:author="Igor Rončević" w:date="2016-04-14T15:22:00Z">
        <w:r w:rsidR="00871CD4" w:rsidRPr="00DB06AF">
          <w:rPr>
            <w:rFonts w:ascii="Times New Roman" w:hAnsi="Times New Roman" w:cs="Times New Roman"/>
            <w:sz w:val="24"/>
            <w:szCs w:val="24"/>
            <w:rPrChange w:id="1968" w:author="Igor Rončević" w:date="2016-04-29T10:33:00Z">
              <w:rPr>
                <w:rFonts w:ascii="Times New Roman" w:hAnsi="Times New Roman" w:cs="Times New Roman"/>
                <w:sz w:val="24"/>
                <w:szCs w:val="24"/>
              </w:rPr>
            </w:rPrChange>
          </w:rPr>
          <w:t>molekule</w:t>
        </w:r>
      </w:ins>
      <w:ins w:id="1969" w:author="Igor Rončević" w:date="2016-04-15T09:47:00Z">
        <w:r w:rsidR="00E967C7" w:rsidRPr="00DB06AF">
          <w:rPr>
            <w:rFonts w:ascii="Times New Roman" w:hAnsi="Times New Roman" w:cs="Times New Roman"/>
            <w:sz w:val="24"/>
            <w:szCs w:val="24"/>
            <w:rPrChange w:id="1970" w:author="Igor Rončević" w:date="2016-04-29T10:33:00Z">
              <w:rPr>
                <w:rFonts w:ascii="Times New Roman" w:hAnsi="Times New Roman" w:cs="Times New Roman"/>
                <w:sz w:val="24"/>
                <w:szCs w:val="24"/>
              </w:rPr>
            </w:rPrChange>
          </w:rPr>
          <w:t xml:space="preserve"> </w:t>
        </w:r>
      </w:ins>
      <w:r w:rsidR="0068337D" w:rsidRPr="00DB06AF">
        <w:rPr>
          <w:rFonts w:ascii="Times New Roman" w:hAnsi="Times New Roman" w:cs="Times New Roman"/>
          <w:sz w:val="24"/>
          <w:szCs w:val="24"/>
          <w:rPrChange w:id="1971" w:author="Igor Rončević" w:date="2016-04-29T10:33:00Z">
            <w:rPr>
              <w:rFonts w:ascii="Times New Roman" w:hAnsi="Times New Roman" w:cs="Times New Roman"/>
              <w:sz w:val="24"/>
              <w:szCs w:val="24"/>
            </w:rPr>
          </w:rPrChange>
        </w:rPr>
        <w:t xml:space="preserve">otapala i </w:t>
      </w:r>
      <w:ins w:id="1972" w:author="Igor Rončević" w:date="2016-04-25T15:07:00Z">
        <w:r w:rsidR="00871CD4" w:rsidRPr="00DB06AF">
          <w:rPr>
            <w:rFonts w:ascii="Times New Roman" w:hAnsi="Times New Roman" w:cs="Times New Roman"/>
            <w:sz w:val="24"/>
            <w:szCs w:val="24"/>
            <w:rPrChange w:id="1973" w:author="Igor Rončević" w:date="2016-04-29T10:33:00Z">
              <w:rPr>
                <w:rFonts w:ascii="Times New Roman" w:hAnsi="Times New Roman" w:cs="Times New Roman"/>
                <w:sz w:val="24"/>
                <w:szCs w:val="24"/>
              </w:rPr>
            </w:rPrChange>
          </w:rPr>
          <w:t xml:space="preserve">molekule </w:t>
        </w:r>
      </w:ins>
      <w:r w:rsidR="0068337D" w:rsidRPr="00DB06AF">
        <w:rPr>
          <w:rFonts w:ascii="Times New Roman" w:hAnsi="Times New Roman" w:cs="Times New Roman"/>
          <w:sz w:val="24"/>
          <w:szCs w:val="24"/>
          <w:rPrChange w:id="1974" w:author="Igor Rončević" w:date="2016-04-29T10:33:00Z">
            <w:rPr>
              <w:rFonts w:ascii="Times New Roman" w:hAnsi="Times New Roman" w:cs="Times New Roman"/>
              <w:sz w:val="24"/>
              <w:szCs w:val="24"/>
            </w:rPr>
          </w:rPrChange>
        </w:rPr>
        <w:t>soluta</w:t>
      </w:r>
      <w:ins w:id="1975" w:author="Igor Rončević" w:date="2016-04-14T15:21:00Z">
        <w:r w:rsidR="00C7188C" w:rsidRPr="00DB06AF">
          <w:rPr>
            <w:rFonts w:ascii="Times New Roman" w:hAnsi="Times New Roman" w:cs="Times New Roman"/>
            <w:sz w:val="24"/>
            <w:szCs w:val="24"/>
            <w:rPrChange w:id="1976" w:author="Igor Rončević" w:date="2016-04-29T10:33:00Z">
              <w:rPr>
                <w:rFonts w:ascii="Times New Roman" w:hAnsi="Times New Roman" w:cs="Times New Roman"/>
                <w:sz w:val="24"/>
                <w:szCs w:val="24"/>
              </w:rPr>
            </w:rPrChange>
          </w:rPr>
          <w:t xml:space="preserve"> Kitaura i Morokuma pokazali su kako </w:t>
        </w:r>
      </w:ins>
      <w:del w:id="1977" w:author="Igor Rončević" w:date="2016-04-14T15:22:00Z">
        <w:r w:rsidR="0068337D" w:rsidRPr="00DB06AF" w:rsidDel="00C7188C">
          <w:rPr>
            <w:rFonts w:ascii="Times New Roman" w:hAnsi="Times New Roman" w:cs="Times New Roman"/>
            <w:sz w:val="24"/>
            <w:szCs w:val="24"/>
            <w:rPrChange w:id="1978" w:author="Igor Rončević" w:date="2016-04-29T10:33:00Z">
              <w:rPr>
                <w:rFonts w:ascii="Times New Roman" w:hAnsi="Times New Roman" w:cs="Times New Roman"/>
                <w:sz w:val="24"/>
                <w:szCs w:val="24"/>
              </w:rPr>
            </w:rPrChange>
          </w:rPr>
          <w:delText xml:space="preserve"> može se pokazati kako je ta</w:delText>
        </w:r>
      </w:del>
      <w:ins w:id="1979" w:author="Igor Rončević" w:date="2016-04-25T15:08:00Z">
        <w:r w:rsidR="00871CD4" w:rsidRPr="00DB06AF">
          <w:rPr>
            <w:rFonts w:ascii="Times New Roman" w:hAnsi="Times New Roman" w:cs="Times New Roman"/>
            <w:sz w:val="24"/>
            <w:szCs w:val="24"/>
            <w:rPrChange w:id="1980" w:author="Igor Rončević" w:date="2016-04-29T10:33:00Z">
              <w:rPr>
                <w:rFonts w:ascii="Times New Roman" w:hAnsi="Times New Roman" w:cs="Times New Roman"/>
                <w:sz w:val="24"/>
                <w:szCs w:val="24"/>
              </w:rPr>
            </w:rPrChange>
          </w:rPr>
          <w:t xml:space="preserve">najveći doprinos interakcijskoj energiji </w:t>
        </w:r>
      </w:ins>
      <w:del w:id="1981" w:author="Igor Rončević" w:date="2016-04-25T15:08:00Z">
        <w:r w:rsidR="0068337D" w:rsidRPr="00DB06AF" w:rsidDel="00871CD4">
          <w:rPr>
            <w:rFonts w:ascii="Times New Roman" w:hAnsi="Times New Roman" w:cs="Times New Roman"/>
            <w:sz w:val="24"/>
            <w:szCs w:val="24"/>
            <w:rPrChange w:id="1982" w:author="Igor Rončević" w:date="2016-04-29T10:33:00Z">
              <w:rPr>
                <w:rFonts w:ascii="Times New Roman" w:hAnsi="Times New Roman" w:cs="Times New Roman"/>
                <w:sz w:val="24"/>
                <w:szCs w:val="24"/>
              </w:rPr>
            </w:rPrChange>
          </w:rPr>
          <w:delText xml:space="preserve"> interakcija poglavito</w:delText>
        </w:r>
      </w:del>
      <w:r w:rsidR="0068337D" w:rsidRPr="00DB06AF">
        <w:rPr>
          <w:rFonts w:ascii="Times New Roman" w:hAnsi="Times New Roman" w:cs="Times New Roman"/>
          <w:sz w:val="24"/>
          <w:szCs w:val="24"/>
          <w:rPrChange w:id="1983" w:author="Igor Rončević" w:date="2016-04-29T10:33:00Z">
            <w:rPr>
              <w:rFonts w:ascii="Times New Roman" w:hAnsi="Times New Roman" w:cs="Times New Roman"/>
              <w:sz w:val="24"/>
              <w:szCs w:val="24"/>
            </w:rPr>
          </w:rPrChange>
        </w:rPr>
        <w:t xml:space="preserve"> elektrostatskog karaktera. Stoga je dobar opis elektrostatskih i polarizacijskih interakcija iznimno bitan za implicitne modele otapala.</w:t>
      </w:r>
      <w:ins w:id="1984" w:author="Igor Rončević" w:date="2016-04-14T15:23:00Z">
        <w:r w:rsidR="00C7188C" w:rsidRPr="00DB06AF">
          <w:rPr>
            <w:rStyle w:val="EndnoteReference"/>
            <w:rFonts w:ascii="Times New Roman" w:hAnsi="Times New Roman" w:cs="Times New Roman"/>
            <w:sz w:val="24"/>
            <w:szCs w:val="24"/>
            <w:rPrChange w:id="1985" w:author="Igor Rončević" w:date="2016-04-29T10:33:00Z">
              <w:rPr>
                <w:rStyle w:val="EndnoteReference"/>
                <w:rFonts w:ascii="Times New Roman" w:hAnsi="Times New Roman" w:cs="Times New Roman"/>
                <w:sz w:val="24"/>
                <w:szCs w:val="24"/>
              </w:rPr>
            </w:rPrChange>
          </w:rPr>
          <w:endnoteReference w:id="20"/>
        </w:r>
      </w:ins>
      <w:r w:rsidR="0068337D" w:rsidRPr="00DB06AF">
        <w:rPr>
          <w:rFonts w:ascii="Times New Roman" w:hAnsi="Times New Roman" w:cs="Times New Roman"/>
          <w:sz w:val="24"/>
          <w:szCs w:val="24"/>
          <w:rPrChange w:id="1999" w:author="Igor Rončević" w:date="2016-04-29T10:33:00Z">
            <w:rPr>
              <w:rFonts w:ascii="Times New Roman" w:hAnsi="Times New Roman" w:cs="Times New Roman"/>
              <w:sz w:val="24"/>
              <w:szCs w:val="24"/>
            </w:rPr>
          </w:rPrChange>
        </w:rPr>
        <w:t xml:space="preserve"> </w:t>
      </w:r>
      <w:moveFromRangeStart w:id="2000" w:author="Igor Rončević" w:date="2016-04-14T15:23:00Z" w:name="move448410709"/>
      <w:moveFrom w:id="2001" w:author="Igor Rončević" w:date="2016-04-14T15:23:00Z">
        <w:ins w:id="2002" w:author="Korisnik_web" w:date="2016-04-13T23:37:00Z">
          <w:r w:rsidR="00B33840" w:rsidRPr="00DB06AF" w:rsidDel="00C7188C">
            <w:rPr>
              <w:rFonts w:ascii="Times New Roman" w:hAnsi="Times New Roman" w:cs="Times New Roman"/>
              <w:color w:val="4472C4" w:themeColor="accent5"/>
              <w:sz w:val="24"/>
              <w:szCs w:val="24"/>
              <w:rPrChange w:id="2003" w:author="Igor Rončević" w:date="2016-04-29T10:33:00Z">
                <w:rPr>
                  <w:rFonts w:ascii="Times New Roman" w:hAnsi="Times New Roman" w:cs="Times New Roman"/>
                  <w:color w:val="4472C4" w:themeColor="accent5"/>
                  <w:sz w:val="24"/>
                  <w:szCs w:val="24"/>
                </w:rPr>
              </w:rPrChange>
            </w:rPr>
            <w:t>{ knjiga Quantum Mechanical Continuum Solvation Models?}</w:t>
          </w:r>
        </w:ins>
      </w:moveFrom>
      <w:moveFromRangeEnd w:id="2000"/>
    </w:p>
    <w:p w14:paraId="71D24F53" w14:textId="520FD0F0" w:rsidR="00170CF3" w:rsidRPr="00DB06AF" w:rsidRDefault="0068337D">
      <w:pPr>
        <w:spacing w:line="360" w:lineRule="auto"/>
        <w:ind w:firstLine="720"/>
        <w:jc w:val="both"/>
        <w:rPr>
          <w:rFonts w:ascii="Times New Roman" w:hAnsi="Times New Roman" w:cs="Times New Roman"/>
          <w:sz w:val="24"/>
          <w:szCs w:val="24"/>
          <w:rPrChange w:id="2004" w:author="Igor Rončević" w:date="2016-04-29T10:33:00Z">
            <w:rPr>
              <w:rFonts w:ascii="Times New Roman" w:hAnsi="Times New Roman" w:cs="Times New Roman"/>
              <w:sz w:val="24"/>
              <w:szCs w:val="24"/>
            </w:rPr>
          </w:rPrChange>
        </w:rPr>
      </w:pPr>
      <w:r w:rsidRPr="00DB06AF">
        <w:rPr>
          <w:rFonts w:ascii="Times New Roman" w:hAnsi="Times New Roman" w:cs="Times New Roman"/>
          <w:sz w:val="24"/>
          <w:szCs w:val="24"/>
          <w:rPrChange w:id="2005" w:author="Igor Rončević" w:date="2016-04-29T10:33:00Z">
            <w:rPr>
              <w:rFonts w:ascii="Times New Roman" w:hAnsi="Times New Roman" w:cs="Times New Roman"/>
              <w:sz w:val="24"/>
              <w:szCs w:val="24"/>
            </w:rPr>
          </w:rPrChange>
        </w:rPr>
        <w:t xml:space="preserve">FA-MS </w:t>
      </w:r>
      <w:r w:rsidRPr="00DB06AF">
        <w:rPr>
          <w:rFonts w:ascii="Times New Roman" w:hAnsi="Times New Roman" w:cs="Times New Roman"/>
          <w:sz w:val="24"/>
          <w:szCs w:val="24"/>
          <w:rPrChange w:id="2006" w:author="Igor Rončević" w:date="2016-04-29T10:33:00Z">
            <w:rPr>
              <w:rFonts w:ascii="Times New Roman" w:hAnsi="Times New Roman" w:cs="Times New Roman"/>
              <w:color w:val="FF0000"/>
              <w:sz w:val="24"/>
              <w:szCs w:val="24"/>
            </w:rPr>
          </w:rPrChange>
        </w:rPr>
        <w:t>(</w:t>
      </w:r>
      <w:r w:rsidRPr="00DB06AF">
        <w:rPr>
          <w:rFonts w:ascii="Times New Roman" w:hAnsi="Times New Roman" w:cs="Times New Roman"/>
          <w:i/>
          <w:sz w:val="24"/>
          <w:szCs w:val="24"/>
          <w:rPrChange w:id="2007" w:author="Igor Rončević" w:date="2016-04-29T10:33:00Z">
            <w:rPr>
              <w:rFonts w:ascii="Times New Roman" w:hAnsi="Times New Roman" w:cs="Times New Roman"/>
              <w:color w:val="FF0000"/>
              <w:sz w:val="24"/>
              <w:szCs w:val="24"/>
            </w:rPr>
          </w:rPrChange>
        </w:rPr>
        <w:t>flow-afterglow mass spectroscopy</w:t>
      </w:r>
      <w:r w:rsidRPr="00DB06AF">
        <w:rPr>
          <w:rFonts w:ascii="Times New Roman" w:hAnsi="Times New Roman" w:cs="Times New Roman"/>
          <w:sz w:val="24"/>
          <w:szCs w:val="24"/>
          <w:rPrChange w:id="2008" w:author="Igor Rončević" w:date="2016-04-29T10:33:00Z">
            <w:rPr>
              <w:rFonts w:ascii="Times New Roman" w:hAnsi="Times New Roman" w:cs="Times New Roman"/>
              <w:color w:val="FF0000"/>
              <w:sz w:val="24"/>
              <w:szCs w:val="24"/>
            </w:rPr>
          </w:rPrChange>
        </w:rPr>
        <w:t xml:space="preserve">) </w:t>
      </w:r>
      <w:r w:rsidRPr="00DB06AF">
        <w:rPr>
          <w:rFonts w:ascii="Times New Roman" w:hAnsi="Times New Roman" w:cs="Times New Roman"/>
          <w:sz w:val="24"/>
          <w:szCs w:val="24"/>
          <w:rPrChange w:id="2009" w:author="Igor Rončević" w:date="2016-04-29T10:33:00Z">
            <w:rPr>
              <w:rFonts w:ascii="Times New Roman" w:hAnsi="Times New Roman" w:cs="Times New Roman"/>
              <w:sz w:val="24"/>
              <w:szCs w:val="24"/>
            </w:rPr>
          </w:rPrChange>
        </w:rPr>
        <w:t>metodom Bohme i suradnici su odredili brzine reakcija različito solvatiranih nukleofila i došli do zaključka da dodatak nekoliko molekula otapala značajno smanjuje konstantu brzine reakcije.</w:t>
      </w:r>
      <w:ins w:id="2010" w:author="Igor Rončević" w:date="2016-04-14T15:23:00Z">
        <w:r w:rsidR="00C7188C" w:rsidRPr="00DB06AF">
          <w:rPr>
            <w:rStyle w:val="EndnoteReference"/>
            <w:rFonts w:ascii="Times New Roman" w:hAnsi="Times New Roman" w:cs="Times New Roman"/>
            <w:sz w:val="24"/>
            <w:szCs w:val="24"/>
            <w:rPrChange w:id="2011" w:author="Igor Rončević" w:date="2016-04-29T10:33:00Z">
              <w:rPr>
                <w:rStyle w:val="EndnoteReference"/>
                <w:rFonts w:ascii="Times New Roman" w:hAnsi="Times New Roman" w:cs="Times New Roman"/>
                <w:sz w:val="24"/>
                <w:szCs w:val="24"/>
              </w:rPr>
            </w:rPrChange>
          </w:rPr>
          <w:endnoteReference w:id="21"/>
        </w:r>
      </w:ins>
      <w:ins w:id="2030" w:author="Korisnik_web" w:date="2016-04-13T23:36:00Z">
        <w:r w:rsidR="00B33840" w:rsidRPr="00DB06AF">
          <w:rPr>
            <w:rFonts w:ascii="Times New Roman" w:hAnsi="Times New Roman" w:cs="Times New Roman"/>
            <w:sz w:val="24"/>
            <w:szCs w:val="24"/>
            <w:rPrChange w:id="2031" w:author="Igor Rončević" w:date="2016-04-29T10:33:00Z">
              <w:rPr>
                <w:rFonts w:ascii="Times New Roman" w:hAnsi="Times New Roman" w:cs="Times New Roman"/>
                <w:sz w:val="24"/>
                <w:szCs w:val="24"/>
              </w:rPr>
            </w:rPrChange>
          </w:rPr>
          <w:t xml:space="preserve"> </w:t>
        </w:r>
      </w:ins>
      <w:moveFromRangeStart w:id="2032" w:author="Igor Rončević" w:date="2016-04-14T15:23:00Z" w:name="move448410729"/>
      <w:moveFrom w:id="2033" w:author="Igor Rončević" w:date="2016-04-14T15:23:00Z">
        <w:ins w:id="2034" w:author="Korisnik_web" w:date="2016-04-13T23:38:00Z">
          <w:r w:rsidR="00B33840" w:rsidRPr="00DB06AF" w:rsidDel="00C7188C">
            <w:rPr>
              <w:rFonts w:ascii="Times New Roman" w:hAnsi="Times New Roman" w:cs="Times New Roman"/>
              <w:color w:val="4472C4" w:themeColor="accent5"/>
              <w:sz w:val="24"/>
              <w:szCs w:val="24"/>
              <w:rPrChange w:id="2035" w:author="Igor Rončević" w:date="2016-04-29T10:33:00Z">
                <w:rPr>
                  <w:rFonts w:ascii="Times New Roman" w:hAnsi="Times New Roman" w:cs="Times New Roman"/>
                  <w:sz w:val="24"/>
                  <w:szCs w:val="24"/>
                </w:rPr>
              </w:rPrChange>
            </w:rPr>
            <w:t>{D. K. Bohme, G. I. Mackay, J. Am. Chem. Soc. 103 (1981) 978-979}</w:t>
          </w:r>
        </w:ins>
        <w:r w:rsidRPr="00DB06AF" w:rsidDel="00C7188C">
          <w:rPr>
            <w:rFonts w:ascii="Times New Roman" w:hAnsi="Times New Roman" w:cs="Times New Roman"/>
            <w:sz w:val="24"/>
            <w:szCs w:val="24"/>
            <w:rPrChange w:id="2036" w:author="Igor Rončević" w:date="2016-04-29T10:33:00Z">
              <w:rPr>
                <w:rFonts w:ascii="Times New Roman" w:hAnsi="Times New Roman" w:cs="Times New Roman"/>
                <w:sz w:val="24"/>
                <w:szCs w:val="24"/>
              </w:rPr>
            </w:rPrChange>
          </w:rPr>
          <w:t xml:space="preserve"> </w:t>
        </w:r>
      </w:moveFrom>
      <w:moveFromRangeEnd w:id="2032"/>
      <w:r w:rsidRPr="00DB06AF">
        <w:rPr>
          <w:rFonts w:ascii="Times New Roman" w:hAnsi="Times New Roman" w:cs="Times New Roman"/>
          <w:sz w:val="24"/>
          <w:szCs w:val="24"/>
          <w:rPrChange w:id="2037" w:author="Igor Rončević" w:date="2016-04-29T10:33:00Z">
            <w:rPr>
              <w:rFonts w:ascii="Times New Roman" w:hAnsi="Times New Roman" w:cs="Times New Roman"/>
              <w:sz w:val="24"/>
              <w:szCs w:val="24"/>
            </w:rPr>
          </w:rPrChange>
        </w:rPr>
        <w:t xml:space="preserve">Usporedba tih rezultata s brzinom reakcije u otopini pokazuje da je u otopini smanjenje konstante brzine reakcije još značajnije. Iz toga se može zaključiti kako je mikrosolvatacija bitna, no za pravilno modeliranje otapala nužno je uzeti u obzir ne samo molekule otapala u neposrednoj blizini soluta, već </w:t>
      </w:r>
      <w:del w:id="2038" w:author="Igor Rončević" w:date="2016-04-14T15:24:00Z">
        <w:r w:rsidRPr="00DB06AF" w:rsidDel="00C7188C">
          <w:rPr>
            <w:rFonts w:ascii="Times New Roman" w:hAnsi="Times New Roman" w:cs="Times New Roman"/>
            <w:sz w:val="24"/>
            <w:szCs w:val="24"/>
            <w:rPrChange w:id="2039" w:author="Igor Rončević" w:date="2016-04-29T10:33:00Z">
              <w:rPr>
                <w:rFonts w:ascii="Times New Roman" w:hAnsi="Times New Roman" w:cs="Times New Roman"/>
                <w:sz w:val="24"/>
                <w:szCs w:val="24"/>
              </w:rPr>
            </w:rPrChange>
          </w:rPr>
          <w:delText xml:space="preserve">ukupno </w:delText>
        </w:r>
      </w:del>
      <w:ins w:id="2040" w:author="Igor Rončević" w:date="2016-04-14T15:24:00Z">
        <w:r w:rsidR="00C7188C" w:rsidRPr="00DB06AF">
          <w:rPr>
            <w:rFonts w:ascii="Times New Roman" w:hAnsi="Times New Roman" w:cs="Times New Roman"/>
            <w:sz w:val="24"/>
            <w:szCs w:val="24"/>
            <w:rPrChange w:id="2041" w:author="Igor Rončević" w:date="2016-04-29T10:33:00Z">
              <w:rPr>
                <w:rFonts w:ascii="Times New Roman" w:hAnsi="Times New Roman" w:cs="Times New Roman"/>
                <w:sz w:val="24"/>
                <w:szCs w:val="24"/>
              </w:rPr>
            </w:rPrChange>
          </w:rPr>
          <w:t>i ostatak (</w:t>
        </w:r>
        <w:r w:rsidR="00C7188C" w:rsidRPr="00DB06AF">
          <w:rPr>
            <w:rFonts w:ascii="Times New Roman" w:hAnsi="Times New Roman" w:cs="Times New Roman"/>
            <w:i/>
            <w:sz w:val="24"/>
            <w:szCs w:val="24"/>
            <w:rPrChange w:id="2042" w:author="Igor Rončević" w:date="2016-04-29T10:33:00Z">
              <w:rPr>
                <w:rFonts w:ascii="Times New Roman" w:hAnsi="Times New Roman" w:cs="Times New Roman"/>
                <w:i/>
                <w:sz w:val="24"/>
                <w:szCs w:val="24"/>
              </w:rPr>
            </w:rPrChange>
          </w:rPr>
          <w:t>bulk</w:t>
        </w:r>
        <w:r w:rsidR="00C7188C" w:rsidRPr="00DB06AF">
          <w:rPr>
            <w:rFonts w:ascii="Times New Roman" w:hAnsi="Times New Roman" w:cs="Times New Roman"/>
            <w:sz w:val="24"/>
            <w:szCs w:val="24"/>
            <w:rPrChange w:id="2043" w:author="Igor Rončević" w:date="2016-04-29T10:33:00Z">
              <w:rPr>
                <w:rFonts w:ascii="Times New Roman" w:hAnsi="Times New Roman" w:cs="Times New Roman"/>
                <w:sz w:val="24"/>
                <w:szCs w:val="24"/>
              </w:rPr>
            </w:rPrChange>
          </w:rPr>
          <w:t xml:space="preserve">) </w:t>
        </w:r>
      </w:ins>
      <w:r w:rsidRPr="00DB06AF">
        <w:rPr>
          <w:rFonts w:ascii="Times New Roman" w:hAnsi="Times New Roman" w:cs="Times New Roman"/>
          <w:sz w:val="24"/>
          <w:szCs w:val="24"/>
          <w:rPrChange w:id="2044" w:author="Igor Rončević" w:date="2016-04-29T10:33:00Z">
            <w:rPr>
              <w:rFonts w:ascii="Times New Roman" w:hAnsi="Times New Roman" w:cs="Times New Roman"/>
              <w:sz w:val="24"/>
              <w:szCs w:val="24"/>
            </w:rPr>
          </w:rPrChange>
        </w:rPr>
        <w:t>otapal</w:t>
      </w:r>
      <w:del w:id="2045" w:author="Igor Rončević" w:date="2016-04-14T15:24:00Z">
        <w:r w:rsidRPr="00DB06AF" w:rsidDel="00C7188C">
          <w:rPr>
            <w:rFonts w:ascii="Times New Roman" w:hAnsi="Times New Roman" w:cs="Times New Roman"/>
            <w:sz w:val="24"/>
            <w:szCs w:val="24"/>
            <w:rPrChange w:id="2046" w:author="Igor Rončević" w:date="2016-04-29T10:33:00Z">
              <w:rPr>
                <w:rFonts w:ascii="Times New Roman" w:hAnsi="Times New Roman" w:cs="Times New Roman"/>
                <w:sz w:val="24"/>
                <w:szCs w:val="24"/>
              </w:rPr>
            </w:rPrChange>
          </w:rPr>
          <w:delText>o</w:delText>
        </w:r>
      </w:del>
      <w:ins w:id="2047" w:author="Igor Rončević" w:date="2016-04-14T15:24:00Z">
        <w:r w:rsidR="00C7188C" w:rsidRPr="00DB06AF">
          <w:rPr>
            <w:rFonts w:ascii="Times New Roman" w:hAnsi="Times New Roman" w:cs="Times New Roman"/>
            <w:sz w:val="24"/>
            <w:szCs w:val="24"/>
            <w:rPrChange w:id="2048" w:author="Igor Rončević" w:date="2016-04-29T10:33:00Z">
              <w:rPr>
                <w:rFonts w:ascii="Times New Roman" w:hAnsi="Times New Roman" w:cs="Times New Roman"/>
                <w:sz w:val="24"/>
                <w:szCs w:val="24"/>
              </w:rPr>
            </w:rPrChange>
          </w:rPr>
          <w:t>a</w:t>
        </w:r>
      </w:ins>
      <w:r w:rsidRPr="00DB06AF">
        <w:rPr>
          <w:rFonts w:ascii="Times New Roman" w:hAnsi="Times New Roman" w:cs="Times New Roman"/>
          <w:sz w:val="24"/>
          <w:szCs w:val="24"/>
          <w:rPrChange w:id="2049" w:author="Igor Rončević" w:date="2016-04-29T10:33:00Z">
            <w:rPr>
              <w:rFonts w:ascii="Times New Roman" w:hAnsi="Times New Roman" w:cs="Times New Roman"/>
              <w:sz w:val="24"/>
              <w:szCs w:val="24"/>
            </w:rPr>
          </w:rPrChange>
        </w:rPr>
        <w:t>.</w:t>
      </w:r>
      <w:del w:id="2050" w:author="Korisnik_web" w:date="2016-04-13T23:40:00Z">
        <w:r w:rsidRPr="00DB06AF" w:rsidDel="00B33840">
          <w:rPr>
            <w:rFonts w:ascii="Times New Roman" w:hAnsi="Times New Roman" w:cs="Times New Roman"/>
            <w:sz w:val="24"/>
            <w:szCs w:val="24"/>
            <w:rPrChange w:id="2051" w:author="Igor Rončević" w:date="2016-04-29T10:33:00Z">
              <w:rPr>
                <w:rFonts w:ascii="Times New Roman" w:hAnsi="Times New Roman" w:cs="Times New Roman"/>
                <w:sz w:val="24"/>
                <w:szCs w:val="24"/>
              </w:rPr>
            </w:rPrChange>
          </w:rPr>
          <w:delText xml:space="preserve"> </w:delText>
        </w:r>
      </w:del>
      <w:ins w:id="2052" w:author="Igor Rončević" w:date="2016-03-31T15:26:00Z">
        <w:del w:id="2053" w:author="Korisnik_web" w:date="2016-04-13T23:40:00Z">
          <w:r w:rsidR="00534097" w:rsidRPr="00DB06AF" w:rsidDel="00B33840">
            <w:rPr>
              <w:rFonts w:ascii="Times New Roman" w:hAnsi="Times New Roman" w:cs="Times New Roman"/>
              <w:sz w:val="24"/>
              <w:szCs w:val="24"/>
              <w:rPrChange w:id="2054" w:author="Igor Rončević" w:date="2016-04-29T10:33:00Z">
                <w:rPr>
                  <w:rFonts w:ascii="Times New Roman" w:hAnsi="Times New Roman" w:cs="Times New Roman"/>
                  <w:sz w:val="24"/>
                  <w:szCs w:val="24"/>
                </w:rPr>
              </w:rPrChange>
            </w:rPr>
            <w:delText>(ref)</w:delText>
          </w:r>
        </w:del>
      </w:ins>
    </w:p>
    <w:p w14:paraId="0847CEA4" w14:textId="1632D25A" w:rsidR="00871CD4" w:rsidRPr="00DB06AF" w:rsidRDefault="00871CD4" w:rsidP="00871CD4">
      <w:pPr>
        <w:spacing w:line="360" w:lineRule="auto"/>
        <w:ind w:firstLine="720"/>
        <w:jc w:val="both"/>
        <w:rPr>
          <w:ins w:id="2055" w:author="Igor Rončević" w:date="2016-04-25T15:09:00Z"/>
          <w:rFonts w:ascii="Times New Roman" w:hAnsi="Times New Roman" w:cs="Times New Roman"/>
          <w:sz w:val="24"/>
          <w:szCs w:val="24"/>
          <w:rPrChange w:id="2056" w:author="Igor Rončević" w:date="2016-04-29T10:33:00Z">
            <w:rPr>
              <w:ins w:id="2057" w:author="Igor Rončević" w:date="2016-04-25T15:09:00Z"/>
              <w:rFonts w:ascii="Times New Roman" w:hAnsi="Times New Roman" w:cs="Times New Roman"/>
              <w:sz w:val="24"/>
              <w:szCs w:val="24"/>
            </w:rPr>
          </w:rPrChange>
        </w:rPr>
      </w:pPr>
      <w:ins w:id="2058" w:author="Igor Rončević" w:date="2016-04-25T15:09:00Z">
        <w:r w:rsidRPr="00DB06AF">
          <w:rPr>
            <w:rFonts w:ascii="Times New Roman" w:hAnsi="Times New Roman" w:cs="Times New Roman"/>
            <w:sz w:val="24"/>
            <w:szCs w:val="24"/>
            <w:rPrChange w:id="2059" w:author="Igor Rončević" w:date="2016-04-29T10:33:00Z">
              <w:rPr>
                <w:rFonts w:ascii="Times New Roman" w:hAnsi="Times New Roman" w:cs="Times New Roman"/>
                <w:sz w:val="24"/>
                <w:szCs w:val="24"/>
              </w:rPr>
            </w:rPrChange>
          </w:rPr>
          <w:t>Ovisnost apsorpcijskih i emisijskih spektara o promjeni polarnosti otapala naziva se solvatokromizmom. Solvatokromni pomaci posebno su istraživani kod spojeva kod kojih je pokazano kako  polarnost otapala utječe i na položaj i intenzitet apsorbancijskog maksimuma, kao na primjer Brookerovog merocijanina.</w:t>
        </w:r>
      </w:ins>
      <w:r w:rsidR="00586DDF" w:rsidRPr="00586DDF">
        <w:rPr>
          <w:rFonts w:ascii="Times New Roman" w:hAnsi="Times New Roman" w:cs="Times New Roman"/>
          <w:sz w:val="24"/>
          <w:szCs w:val="24"/>
          <w:vertAlign w:val="superscript"/>
        </w:rPr>
        <w:fldChar w:fldCharType="begin"/>
      </w:r>
      <w:r w:rsidR="00586DDF" w:rsidRPr="00586DDF">
        <w:rPr>
          <w:rFonts w:ascii="Times New Roman" w:hAnsi="Times New Roman" w:cs="Times New Roman"/>
          <w:sz w:val="24"/>
          <w:szCs w:val="24"/>
          <w:vertAlign w:val="superscript"/>
        </w:rPr>
        <w:instrText xml:space="preserve"> NOTEREF _Ref449691285 \h </w:instrText>
      </w:r>
      <w:r w:rsidR="00586DDF" w:rsidRPr="00586DDF">
        <w:rPr>
          <w:rFonts w:ascii="Times New Roman" w:hAnsi="Times New Roman" w:cs="Times New Roman"/>
          <w:sz w:val="24"/>
          <w:szCs w:val="24"/>
          <w:vertAlign w:val="superscript"/>
        </w:rPr>
      </w:r>
      <w:r w:rsidR="00586DDF">
        <w:rPr>
          <w:rFonts w:ascii="Times New Roman" w:hAnsi="Times New Roman" w:cs="Times New Roman"/>
          <w:sz w:val="24"/>
          <w:szCs w:val="24"/>
          <w:vertAlign w:val="superscript"/>
        </w:rPr>
        <w:instrText xml:space="preserve"> \* MERGEFORMAT </w:instrText>
      </w:r>
      <w:r w:rsidR="00586DDF" w:rsidRPr="00586DDF">
        <w:rPr>
          <w:rFonts w:ascii="Times New Roman" w:hAnsi="Times New Roman" w:cs="Times New Roman"/>
          <w:sz w:val="24"/>
          <w:szCs w:val="24"/>
          <w:vertAlign w:val="superscript"/>
        </w:rPr>
        <w:fldChar w:fldCharType="separate"/>
      </w:r>
      <w:r w:rsidR="009B0E7A">
        <w:rPr>
          <w:rFonts w:ascii="Times New Roman" w:hAnsi="Times New Roman" w:cs="Times New Roman"/>
          <w:sz w:val="24"/>
          <w:szCs w:val="24"/>
          <w:vertAlign w:val="superscript"/>
        </w:rPr>
        <w:t>2</w:t>
      </w:r>
      <w:r w:rsidR="00586DDF" w:rsidRPr="00586DDF">
        <w:rPr>
          <w:rFonts w:ascii="Times New Roman" w:hAnsi="Times New Roman" w:cs="Times New Roman"/>
          <w:sz w:val="24"/>
          <w:szCs w:val="24"/>
          <w:vertAlign w:val="superscript"/>
        </w:rPr>
        <w:fldChar w:fldCharType="end"/>
      </w:r>
      <w:ins w:id="2060" w:author="Igor Rončević" w:date="2016-04-25T15:09:00Z">
        <w:r w:rsidRPr="00DB06AF">
          <w:rPr>
            <w:rFonts w:ascii="Times New Roman" w:hAnsi="Times New Roman" w:cs="Times New Roman"/>
            <w:sz w:val="24"/>
            <w:szCs w:val="24"/>
            <w:vertAlign w:val="superscript"/>
            <w:rPrChange w:id="2061" w:author="Igor Rončević" w:date="2016-04-29T10:33:00Z">
              <w:rPr>
                <w:rFonts w:ascii="Times New Roman" w:hAnsi="Times New Roman" w:cs="Times New Roman"/>
                <w:sz w:val="24"/>
                <w:szCs w:val="24"/>
                <w:vertAlign w:val="superscript"/>
              </w:rPr>
            </w:rPrChange>
          </w:rPr>
          <w:t>,</w:t>
        </w:r>
        <w:r w:rsidRPr="00DB06AF">
          <w:rPr>
            <w:rStyle w:val="EndnoteReference"/>
            <w:rFonts w:ascii="Times New Roman" w:hAnsi="Times New Roman" w:cs="Times New Roman"/>
            <w:sz w:val="24"/>
            <w:szCs w:val="24"/>
            <w:rPrChange w:id="2062" w:author="Igor Rončević" w:date="2016-04-29T10:33:00Z">
              <w:rPr>
                <w:rStyle w:val="EndnoteReference"/>
                <w:rFonts w:ascii="Times New Roman" w:hAnsi="Times New Roman" w:cs="Times New Roman"/>
                <w:sz w:val="24"/>
                <w:szCs w:val="24"/>
              </w:rPr>
            </w:rPrChange>
          </w:rPr>
          <w:endnoteReference w:id="22"/>
        </w:r>
        <w:r w:rsidRPr="00DB06AF">
          <w:rPr>
            <w:rFonts w:ascii="Times New Roman" w:hAnsi="Times New Roman" w:cs="Times New Roman"/>
            <w:sz w:val="24"/>
            <w:szCs w:val="24"/>
            <w:rPrChange w:id="2067" w:author="Igor Rončević" w:date="2016-04-29T10:33:00Z">
              <w:rPr>
                <w:rFonts w:ascii="Times New Roman" w:hAnsi="Times New Roman" w:cs="Times New Roman"/>
                <w:sz w:val="24"/>
                <w:szCs w:val="24"/>
              </w:rPr>
            </w:rPrChange>
          </w:rPr>
          <w:t xml:space="preserve"> U infracrvenim spektrima solvatokromni pomak posebno je izražen kod signala koji odgovaraju funkcionalnim skupinama koje sudjeluju u </w:t>
        </w:r>
        <w:r w:rsidRPr="00DB06AF">
          <w:rPr>
            <w:rFonts w:ascii="Times New Roman" w:hAnsi="Times New Roman" w:cs="Times New Roman"/>
            <w:sz w:val="24"/>
            <w:szCs w:val="24"/>
            <w:rPrChange w:id="2068" w:author="Igor Rončević" w:date="2016-04-29T10:33:00Z">
              <w:rPr>
                <w:rFonts w:ascii="Times New Roman" w:hAnsi="Times New Roman" w:cs="Times New Roman"/>
                <w:sz w:val="24"/>
                <w:szCs w:val="24"/>
              </w:rPr>
            </w:rPrChange>
          </w:rPr>
          <w:lastRenderedPageBreak/>
          <w:t>stvaranju vodikovih veza. Budući da je u računalnoj kemiji za računanje standardne Gibbsove energije potrebno određivanje frekvencija normalnih vibracija, takav je utjecaj otapala na vibracije u računalnoj kemiji posebno značajan.</w:t>
        </w:r>
        <w:r w:rsidRPr="00DB06AF">
          <w:rPr>
            <w:rStyle w:val="EndnoteReference"/>
            <w:rFonts w:ascii="Times New Roman" w:hAnsi="Times New Roman" w:cs="Times New Roman"/>
            <w:sz w:val="24"/>
            <w:szCs w:val="24"/>
            <w:rPrChange w:id="2069" w:author="Igor Rončević" w:date="2016-04-29T10:33:00Z">
              <w:rPr>
                <w:rStyle w:val="EndnoteReference"/>
                <w:rFonts w:ascii="Times New Roman" w:hAnsi="Times New Roman" w:cs="Times New Roman"/>
                <w:sz w:val="24"/>
                <w:szCs w:val="24"/>
              </w:rPr>
            </w:rPrChange>
          </w:rPr>
          <w:endnoteReference w:id="23"/>
        </w:r>
      </w:ins>
    </w:p>
    <w:p w14:paraId="2C3A206F" w14:textId="30E54CC7" w:rsidR="00170CF3" w:rsidRPr="00DB06AF" w:rsidDel="00B33840" w:rsidRDefault="0068337D">
      <w:pPr>
        <w:spacing w:line="360" w:lineRule="auto"/>
        <w:ind w:firstLine="720"/>
        <w:jc w:val="both"/>
        <w:rPr>
          <w:ins w:id="2073" w:author="Igor Rončević" w:date="2016-03-31T15:26:00Z"/>
          <w:del w:id="2074" w:author="Korisnik_web" w:date="2016-04-13T23:40:00Z"/>
          <w:rFonts w:ascii="Times New Roman" w:hAnsi="Times New Roman" w:cs="Times New Roman"/>
          <w:color w:val="FF0000"/>
          <w:sz w:val="24"/>
          <w:szCs w:val="24"/>
          <w:rPrChange w:id="2075" w:author="Igor Rončević" w:date="2016-04-29T10:33:00Z">
            <w:rPr>
              <w:ins w:id="2076" w:author="Igor Rončević" w:date="2016-03-31T15:26:00Z"/>
              <w:del w:id="2077" w:author="Korisnik_web" w:date="2016-04-13T23:40:00Z"/>
              <w:rFonts w:ascii="Times New Roman" w:hAnsi="Times New Roman" w:cs="Times New Roman"/>
              <w:color w:val="FF0000"/>
              <w:sz w:val="24"/>
              <w:szCs w:val="24"/>
            </w:rPr>
          </w:rPrChange>
        </w:rPr>
      </w:pPr>
      <w:del w:id="2078" w:author="Korisnik_web" w:date="2016-04-13T23:40:00Z">
        <w:r w:rsidRPr="00DB06AF" w:rsidDel="00B33840">
          <w:rPr>
            <w:rFonts w:ascii="Times New Roman" w:hAnsi="Times New Roman" w:cs="Times New Roman"/>
            <w:sz w:val="24"/>
            <w:szCs w:val="24"/>
            <w:rPrChange w:id="2079" w:author="Igor Rončević" w:date="2016-04-29T10:33:00Z">
              <w:rPr>
                <w:rFonts w:ascii="Times New Roman" w:hAnsi="Times New Roman" w:cs="Times New Roman"/>
                <w:sz w:val="24"/>
                <w:szCs w:val="24"/>
              </w:rPr>
            </w:rPrChange>
          </w:rPr>
          <w:tab/>
        </w:r>
        <w:r w:rsidRPr="00DB06AF" w:rsidDel="00B33840">
          <w:rPr>
            <w:rFonts w:ascii="Times New Roman" w:hAnsi="Times New Roman" w:cs="Times New Roman"/>
            <w:color w:val="FF0000"/>
            <w:sz w:val="24"/>
            <w:szCs w:val="24"/>
            <w:rPrChange w:id="2080" w:author="Igor Rončević" w:date="2016-04-29T10:33:00Z">
              <w:rPr>
                <w:rFonts w:ascii="Times New Roman" w:hAnsi="Times New Roman" w:cs="Times New Roman"/>
                <w:color w:val="FF0000"/>
                <w:sz w:val="24"/>
                <w:szCs w:val="24"/>
              </w:rPr>
            </w:rPrChange>
          </w:rPr>
          <w:delText>PRIMJERI I PRIMJENA?</w:delText>
        </w:r>
      </w:del>
    </w:p>
    <w:p w14:paraId="56BF5C96" w14:textId="77777777" w:rsidR="00534097" w:rsidRPr="00DB06AF" w:rsidRDefault="00534097">
      <w:pPr>
        <w:suppressAutoHyphens w:val="0"/>
        <w:spacing w:after="0"/>
        <w:rPr>
          <w:ins w:id="2081" w:author="Igor Rončević" w:date="2016-03-31T15:27:00Z"/>
          <w:rFonts w:ascii="Times New Roman" w:hAnsi="Times New Roman" w:cs="Times New Roman"/>
          <w:color w:val="FF0000"/>
          <w:sz w:val="24"/>
          <w:szCs w:val="24"/>
          <w:rPrChange w:id="2082" w:author="Igor Rončević" w:date="2016-04-29T10:33:00Z">
            <w:rPr>
              <w:ins w:id="2083" w:author="Igor Rončević" w:date="2016-03-31T15:27:00Z"/>
              <w:rFonts w:ascii="Times New Roman" w:hAnsi="Times New Roman" w:cs="Times New Roman"/>
              <w:color w:val="FF0000"/>
              <w:sz w:val="24"/>
              <w:szCs w:val="24"/>
            </w:rPr>
          </w:rPrChange>
        </w:rPr>
      </w:pPr>
      <w:ins w:id="2084" w:author="Igor Rončević" w:date="2016-03-31T15:27:00Z">
        <w:del w:id="2085" w:author="Korisnik_web" w:date="2016-04-13T23:46:00Z">
          <w:r w:rsidRPr="00DB06AF" w:rsidDel="00037964">
            <w:rPr>
              <w:rFonts w:ascii="Times New Roman" w:hAnsi="Times New Roman" w:cs="Times New Roman"/>
              <w:color w:val="FF0000"/>
              <w:sz w:val="24"/>
              <w:szCs w:val="24"/>
              <w:rPrChange w:id="2086" w:author="Igor Rončević" w:date="2016-04-29T10:33:00Z">
                <w:rPr>
                  <w:rFonts w:ascii="Times New Roman" w:hAnsi="Times New Roman" w:cs="Times New Roman"/>
                  <w:color w:val="FF0000"/>
                  <w:sz w:val="24"/>
                  <w:szCs w:val="24"/>
                </w:rPr>
              </w:rPrChange>
            </w:rPr>
            <w:br w:type="page"/>
          </w:r>
        </w:del>
      </w:ins>
    </w:p>
    <w:p w14:paraId="064FCC79" w14:textId="77777777" w:rsidR="00534097" w:rsidRPr="00DB06AF" w:rsidDel="00534097" w:rsidRDefault="00534097">
      <w:pPr>
        <w:pStyle w:val="XxPodpoglavlje"/>
        <w:rPr>
          <w:del w:id="2087" w:author="Igor Rončević" w:date="2016-03-31T15:27:00Z"/>
          <w:rFonts w:cs="Times New Roman"/>
          <w:rPrChange w:id="2088" w:author="Igor Rončević" w:date="2016-04-29T10:33:00Z">
            <w:rPr>
              <w:del w:id="2089" w:author="Igor Rončević" w:date="2016-03-31T15:27:00Z"/>
            </w:rPr>
          </w:rPrChange>
        </w:rPr>
        <w:pPrChange w:id="2090" w:author="Igor Rončević" w:date="2016-04-14T23:37:00Z">
          <w:pPr>
            <w:spacing w:line="360" w:lineRule="auto"/>
            <w:ind w:firstLine="720"/>
            <w:jc w:val="both"/>
          </w:pPr>
        </w:pPrChange>
      </w:pPr>
      <w:bookmarkStart w:id="2091" w:name="_Toc449442543"/>
      <w:bookmarkStart w:id="2092" w:name="_Toc449442589"/>
      <w:bookmarkStart w:id="2093" w:name="_Toc449442939"/>
      <w:bookmarkStart w:id="2094" w:name="_Toc449442974"/>
      <w:bookmarkStart w:id="2095" w:name="_Toc449443140"/>
      <w:bookmarkStart w:id="2096" w:name="_Toc449697429"/>
      <w:bookmarkStart w:id="2097" w:name="_Toc449697500"/>
      <w:bookmarkStart w:id="2098" w:name="_Toc449697596"/>
      <w:bookmarkStart w:id="2099" w:name="_Toc449697662"/>
      <w:bookmarkStart w:id="2100" w:name="_Toc449697726"/>
      <w:bookmarkStart w:id="2101" w:name="_Toc449697791"/>
      <w:bookmarkStart w:id="2102" w:name="_Toc449697856"/>
      <w:bookmarkStart w:id="2103" w:name="_Toc449698877"/>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3E63F99A" w14:textId="77777777" w:rsidR="00170CF3" w:rsidRPr="00DB06AF" w:rsidRDefault="0068337D">
      <w:pPr>
        <w:pStyle w:val="XxPodpoglavlje"/>
        <w:rPr>
          <w:rFonts w:cs="Times New Roman"/>
          <w:rPrChange w:id="2104" w:author="Igor Rončević" w:date="2016-04-29T10:33:00Z">
            <w:rPr>
              <w:sz w:val="24"/>
              <w:szCs w:val="24"/>
            </w:rPr>
          </w:rPrChange>
        </w:rPr>
        <w:pPrChange w:id="2105" w:author="Igor Rončević" w:date="2016-04-14T23:37:00Z">
          <w:pPr>
            <w:spacing w:line="360" w:lineRule="auto"/>
            <w:jc w:val="both"/>
          </w:pPr>
        </w:pPrChange>
      </w:pPr>
      <w:bookmarkStart w:id="2106" w:name="_Toc449442940"/>
      <w:bookmarkStart w:id="2107" w:name="_Toc449442975"/>
      <w:bookmarkStart w:id="2108" w:name="_Toc449698878"/>
      <w:r w:rsidRPr="00DB06AF">
        <w:rPr>
          <w:rFonts w:cs="Times New Roman"/>
          <w:rPrChange w:id="2109" w:author="Igor Rončević" w:date="2016-04-29T10:33:00Z">
            <w:rPr>
              <w:sz w:val="32"/>
              <w:szCs w:val="24"/>
              <w:u w:val="single"/>
            </w:rPr>
          </w:rPrChange>
        </w:rPr>
        <w:t>Metode računalnog modeliranja otapala</w:t>
      </w:r>
      <w:bookmarkEnd w:id="2106"/>
      <w:bookmarkEnd w:id="2107"/>
      <w:bookmarkEnd w:id="2108"/>
      <w:r w:rsidRPr="00DB06AF">
        <w:rPr>
          <w:rFonts w:cs="Times New Roman"/>
          <w:rPrChange w:id="2110" w:author="Igor Rončević" w:date="2016-04-29T10:33:00Z">
            <w:rPr>
              <w:sz w:val="24"/>
              <w:szCs w:val="24"/>
            </w:rPr>
          </w:rPrChange>
        </w:rPr>
        <w:t xml:space="preserve"> </w:t>
      </w:r>
    </w:p>
    <w:p w14:paraId="3C43D7FB" w14:textId="2194E30A" w:rsidR="00C7188C" w:rsidRPr="00DB06AF" w:rsidRDefault="0068337D">
      <w:pPr>
        <w:spacing w:line="360" w:lineRule="auto"/>
        <w:jc w:val="both"/>
        <w:rPr>
          <w:ins w:id="2111" w:author="Igor Rončević" w:date="2016-04-14T15:30:00Z"/>
          <w:rFonts w:ascii="Times New Roman" w:hAnsi="Times New Roman" w:cs="Times New Roman"/>
          <w:sz w:val="24"/>
          <w:szCs w:val="24"/>
          <w:rPrChange w:id="2112" w:author="Igor Rončević" w:date="2016-04-29T10:33:00Z">
            <w:rPr>
              <w:ins w:id="2113" w:author="Igor Rončević" w:date="2016-04-14T15:30:00Z"/>
              <w:rFonts w:ascii="Times New Roman" w:hAnsi="Times New Roman" w:cs="Times New Roman"/>
              <w:sz w:val="24"/>
              <w:szCs w:val="24"/>
            </w:rPr>
          </w:rPrChange>
        </w:rPr>
        <w:pPrChange w:id="2114" w:author="Igor Rončević" w:date="2016-04-25T16:08:00Z">
          <w:pPr>
            <w:suppressAutoHyphens w:val="0"/>
            <w:spacing w:after="0"/>
          </w:pPr>
        </w:pPrChange>
      </w:pPr>
      <w:del w:id="2115" w:author="Igor Rončević" w:date="2016-04-14T16:27:00Z">
        <w:r w:rsidRPr="00DB06AF" w:rsidDel="00C7188C">
          <w:rPr>
            <w:rFonts w:ascii="Times New Roman" w:hAnsi="Times New Roman" w:cs="Times New Roman"/>
            <w:sz w:val="24"/>
            <w:szCs w:val="24"/>
            <w:rPrChange w:id="2116" w:author="Igor Rončević" w:date="2016-04-29T10:33:00Z">
              <w:rPr>
                <w:rFonts w:ascii="Times New Roman" w:hAnsi="Times New Roman" w:cs="Times New Roman"/>
                <w:sz w:val="24"/>
                <w:szCs w:val="24"/>
              </w:rPr>
            </w:rPrChange>
          </w:rPr>
          <w:tab/>
        </w:r>
      </w:del>
      <w:r w:rsidRPr="00DB06AF">
        <w:rPr>
          <w:rFonts w:ascii="Times New Roman" w:hAnsi="Times New Roman" w:cs="Times New Roman"/>
          <w:sz w:val="24"/>
          <w:szCs w:val="24"/>
          <w:rPrChange w:id="2117" w:author="Igor Rončević" w:date="2016-04-29T10:33:00Z">
            <w:rPr>
              <w:rFonts w:ascii="Times New Roman" w:hAnsi="Times New Roman" w:cs="Times New Roman"/>
              <w:sz w:val="24"/>
              <w:szCs w:val="24"/>
            </w:rPr>
          </w:rPrChange>
        </w:rPr>
        <w:t>Odabir metode modeliranja otapala temelji se na tome koliko se točno i precizno želi opisati otapalo i utjecaj otapala, te koliko je vremena potrebno za računalni eksperiment imajući u vidu dostupnu opremu. Postoje dvije osnovne metode modeliranja otapala – implicitno i ekplicitno. U posljednje se vrijeme</w:t>
      </w:r>
      <w:ins w:id="2118" w:author="Korisnik_web" w:date="2016-04-29T02:46:00Z">
        <w:r w:rsidR="00F84029" w:rsidRPr="00DB06AF">
          <w:rPr>
            <w:rFonts w:ascii="Times New Roman" w:hAnsi="Times New Roman" w:cs="Times New Roman"/>
            <w:sz w:val="24"/>
            <w:szCs w:val="24"/>
            <w:rPrChange w:id="2119" w:author="Igor Rončević" w:date="2016-04-29T10:33:00Z">
              <w:rPr>
                <w:rFonts w:ascii="Times New Roman" w:hAnsi="Times New Roman" w:cs="Times New Roman"/>
                <w:sz w:val="24"/>
                <w:szCs w:val="24"/>
              </w:rPr>
            </w:rPrChange>
          </w:rPr>
          <w:t xml:space="preserve"> sve više</w:t>
        </w:r>
      </w:ins>
      <w:r w:rsidRPr="00DB06AF">
        <w:rPr>
          <w:rFonts w:ascii="Times New Roman" w:hAnsi="Times New Roman" w:cs="Times New Roman"/>
          <w:sz w:val="24"/>
          <w:szCs w:val="24"/>
          <w:rPrChange w:id="2120" w:author="Igor Rončević" w:date="2016-04-29T10:33:00Z">
            <w:rPr>
              <w:rFonts w:ascii="Times New Roman" w:hAnsi="Times New Roman" w:cs="Times New Roman"/>
              <w:sz w:val="24"/>
              <w:szCs w:val="24"/>
            </w:rPr>
          </w:rPrChange>
        </w:rPr>
        <w:t xml:space="preserve"> koriste klaster-kontinuum metode, koje kombiniraju ta dva pristupa.</w:t>
      </w:r>
      <w:ins w:id="2121" w:author="Igor Rončević" w:date="2016-04-14T15:30:00Z">
        <w:del w:id="2122" w:author="Korisnik_web" w:date="2016-04-15T01:19:00Z">
          <w:r w:rsidR="00C7188C" w:rsidRPr="00DB06AF" w:rsidDel="00A43E36">
            <w:rPr>
              <w:rFonts w:ascii="Times New Roman" w:hAnsi="Times New Roman" w:cs="Times New Roman"/>
              <w:sz w:val="24"/>
              <w:szCs w:val="24"/>
              <w:rPrChange w:id="2123" w:author="Igor Rončević" w:date="2016-04-29T10:33:00Z">
                <w:rPr>
                  <w:rFonts w:ascii="Times New Roman" w:hAnsi="Times New Roman" w:cs="Times New Roman"/>
                  <w:sz w:val="24"/>
                  <w:szCs w:val="24"/>
                </w:rPr>
              </w:rPrChange>
            </w:rPr>
            <w:br w:type="page"/>
          </w:r>
        </w:del>
      </w:ins>
    </w:p>
    <w:p w14:paraId="1C6B52E7" w14:textId="11C183CA" w:rsidR="00170CF3" w:rsidRPr="00DB06AF" w:rsidDel="00C7188C" w:rsidRDefault="0068337D">
      <w:pPr>
        <w:pStyle w:val="XxxPod2poglavlje"/>
        <w:rPr>
          <w:del w:id="2124" w:author="Igor Rončević" w:date="2016-04-14T15:30:00Z"/>
          <w:rFonts w:cs="Times New Roman"/>
          <w:rPrChange w:id="2125" w:author="Igor Rončević" w:date="2016-04-29T10:33:00Z">
            <w:rPr>
              <w:del w:id="2126" w:author="Igor Rončević" w:date="2016-04-14T15:30:00Z"/>
            </w:rPr>
          </w:rPrChange>
        </w:rPr>
        <w:pPrChange w:id="2127" w:author="Igor Rončević" w:date="2016-04-26T14:09:00Z">
          <w:pPr>
            <w:spacing w:line="360" w:lineRule="auto"/>
            <w:jc w:val="both"/>
          </w:pPr>
        </w:pPrChange>
      </w:pPr>
      <w:del w:id="2128" w:author="Igor Rončević" w:date="2016-04-14T15:30:00Z">
        <w:r w:rsidRPr="00DB06AF" w:rsidDel="00C7188C">
          <w:rPr>
            <w:rFonts w:cs="Times New Roman"/>
            <w:rPrChange w:id="2129" w:author="Igor Rončević" w:date="2016-04-29T10:33:00Z">
              <w:rPr/>
            </w:rPrChange>
          </w:rPr>
          <w:delText xml:space="preserve"> </w:delText>
        </w:r>
        <w:bookmarkStart w:id="2130" w:name="_Toc449442545"/>
        <w:bookmarkStart w:id="2131" w:name="_Toc449442591"/>
        <w:bookmarkStart w:id="2132" w:name="_Toc449442941"/>
        <w:bookmarkStart w:id="2133" w:name="_Toc449442976"/>
        <w:bookmarkStart w:id="2134" w:name="_Toc449443142"/>
        <w:bookmarkStart w:id="2135" w:name="_Toc449697431"/>
        <w:bookmarkStart w:id="2136" w:name="_Toc449697502"/>
        <w:bookmarkStart w:id="2137" w:name="_Toc449697598"/>
        <w:bookmarkStart w:id="2138" w:name="_Toc449697664"/>
        <w:bookmarkStart w:id="2139" w:name="_Toc449697728"/>
        <w:bookmarkStart w:id="2140" w:name="_Toc449697793"/>
        <w:bookmarkStart w:id="2141" w:name="_Toc449697858"/>
        <w:bookmarkStart w:id="2142" w:name="_Toc449698879"/>
        <w:bookmarkEnd w:id="2130"/>
        <w:bookmarkEnd w:id="2131"/>
        <w:bookmarkEnd w:id="2132"/>
        <w:bookmarkEnd w:id="2133"/>
        <w:bookmarkEnd w:id="2134"/>
        <w:bookmarkEnd w:id="2135"/>
        <w:bookmarkEnd w:id="2136"/>
        <w:bookmarkEnd w:id="2137"/>
        <w:bookmarkEnd w:id="2138"/>
        <w:bookmarkEnd w:id="2139"/>
        <w:bookmarkEnd w:id="2140"/>
        <w:bookmarkEnd w:id="2141"/>
        <w:bookmarkEnd w:id="2142"/>
      </w:del>
    </w:p>
    <w:p w14:paraId="5C58261B" w14:textId="77777777" w:rsidR="00170CF3" w:rsidRPr="00DB06AF" w:rsidRDefault="0068337D">
      <w:pPr>
        <w:pStyle w:val="XxxPod2poglavlje"/>
        <w:rPr>
          <w:rFonts w:cs="Times New Roman"/>
          <w:rPrChange w:id="2143" w:author="Igor Rončević" w:date="2016-04-29T10:33:00Z">
            <w:rPr>
              <w:rFonts w:ascii="Times New Roman" w:hAnsi="Times New Roman" w:cs="Times New Roman"/>
              <w:sz w:val="24"/>
              <w:szCs w:val="24"/>
              <w:u w:val="single"/>
            </w:rPr>
          </w:rPrChange>
        </w:rPr>
        <w:pPrChange w:id="2144" w:author="Igor Rončević" w:date="2016-04-26T14:09:00Z">
          <w:pPr>
            <w:spacing w:line="360" w:lineRule="auto"/>
            <w:jc w:val="both"/>
          </w:pPr>
        </w:pPrChange>
      </w:pPr>
      <w:bookmarkStart w:id="2145" w:name="_Toc449442942"/>
      <w:bookmarkStart w:id="2146" w:name="_Toc449442977"/>
      <w:bookmarkStart w:id="2147" w:name="_Toc449698880"/>
      <w:r w:rsidRPr="00DB06AF">
        <w:rPr>
          <w:rFonts w:cs="Times New Roman"/>
          <w:rPrChange w:id="2148" w:author="Igor Rončević" w:date="2016-04-29T10:33:00Z">
            <w:rPr>
              <w:rFonts w:cs="Times New Roman"/>
              <w:i/>
              <w:szCs w:val="24"/>
              <w:u w:val="single"/>
            </w:rPr>
          </w:rPrChange>
        </w:rPr>
        <w:t>Implicitno modelirano otapalo</w:t>
      </w:r>
      <w:bookmarkEnd w:id="2145"/>
      <w:bookmarkEnd w:id="2146"/>
      <w:bookmarkEnd w:id="2147"/>
    </w:p>
    <w:p w14:paraId="3CBAD0DF" w14:textId="6F4A51F4" w:rsidR="00170CF3" w:rsidRPr="00DB06AF" w:rsidRDefault="0068337D">
      <w:pPr>
        <w:spacing w:after="0" w:line="360" w:lineRule="auto"/>
        <w:ind w:firstLine="720"/>
        <w:jc w:val="both"/>
        <w:rPr>
          <w:rFonts w:ascii="Times New Roman" w:hAnsi="Times New Roman" w:cs="Times New Roman"/>
          <w:rPrChange w:id="2149" w:author="Igor Rončević" w:date="2016-04-29T10:33:00Z">
            <w:rPr/>
          </w:rPrChange>
        </w:rPr>
      </w:pPr>
      <w:del w:id="2150" w:author="Igor Rončević" w:date="2016-04-14T15:31:00Z">
        <w:r w:rsidRPr="00DB06AF" w:rsidDel="00C7188C">
          <w:rPr>
            <w:rFonts w:ascii="Times New Roman" w:hAnsi="Times New Roman" w:cs="Times New Roman"/>
            <w:color w:val="000000" w:themeColor="text1"/>
            <w:sz w:val="24"/>
            <w:szCs w:val="24"/>
            <w:rPrChange w:id="2151" w:author="Igor Rončević" w:date="2016-04-29T10:33:00Z">
              <w:rPr>
                <w:rFonts w:ascii="Times New Roman" w:hAnsi="Times New Roman" w:cs="Times New Roman"/>
                <w:color w:val="000000" w:themeColor="text1"/>
                <w:sz w:val="24"/>
                <w:szCs w:val="24"/>
              </w:rPr>
            </w:rPrChange>
          </w:rPr>
          <w:delText xml:space="preserve">Implicitno </w:delText>
        </w:r>
      </w:del>
      <w:ins w:id="2152" w:author="Igor Rončević" w:date="2016-04-14T15:31:00Z">
        <w:r w:rsidR="00C7188C" w:rsidRPr="00DB06AF">
          <w:rPr>
            <w:rFonts w:ascii="Times New Roman" w:hAnsi="Times New Roman" w:cs="Times New Roman"/>
            <w:color w:val="000000" w:themeColor="text1"/>
            <w:sz w:val="24"/>
            <w:szCs w:val="24"/>
            <w:rPrChange w:id="2153" w:author="Igor Rončević" w:date="2016-04-29T10:33:00Z">
              <w:rPr>
                <w:rFonts w:ascii="Times New Roman" w:hAnsi="Times New Roman" w:cs="Times New Roman"/>
                <w:color w:val="000000" w:themeColor="text1"/>
                <w:sz w:val="24"/>
                <w:szCs w:val="24"/>
              </w:rPr>
            </w:rPrChange>
          </w:rPr>
          <w:t>U implicitnim modelima, otapalo je definirano</w:t>
        </w:r>
      </w:ins>
      <w:del w:id="2154" w:author="Igor Rončević" w:date="2016-04-14T15:31:00Z">
        <w:r w:rsidRPr="00DB06AF" w:rsidDel="00C7188C">
          <w:rPr>
            <w:rFonts w:ascii="Times New Roman" w:hAnsi="Times New Roman" w:cs="Times New Roman"/>
            <w:color w:val="000000" w:themeColor="text1"/>
            <w:sz w:val="24"/>
            <w:szCs w:val="24"/>
            <w:rPrChange w:id="2155" w:author="Igor Rončević" w:date="2016-04-29T10:33:00Z">
              <w:rPr>
                <w:rFonts w:ascii="Times New Roman" w:hAnsi="Times New Roman" w:cs="Times New Roman"/>
                <w:color w:val="000000" w:themeColor="text1"/>
                <w:sz w:val="24"/>
                <w:szCs w:val="24"/>
              </w:rPr>
            </w:rPrChange>
          </w:rPr>
          <w:delText>modelirano otapalo tretira se</w:delText>
        </w:r>
      </w:del>
      <w:r w:rsidRPr="00DB06AF">
        <w:rPr>
          <w:rFonts w:ascii="Times New Roman" w:hAnsi="Times New Roman" w:cs="Times New Roman"/>
          <w:color w:val="000000" w:themeColor="text1"/>
          <w:sz w:val="24"/>
          <w:szCs w:val="24"/>
          <w:rPrChange w:id="2156" w:author="Igor Rončević" w:date="2016-04-29T10:33:00Z">
            <w:rPr>
              <w:rFonts w:ascii="Times New Roman" w:hAnsi="Times New Roman" w:cs="Times New Roman"/>
              <w:color w:val="000000" w:themeColor="text1"/>
              <w:sz w:val="24"/>
              <w:szCs w:val="24"/>
            </w:rPr>
          </w:rPrChange>
        </w:rPr>
        <w:t xml:space="preserve"> kao kontinuirani medij karakteri</w:t>
      </w:r>
      <w:ins w:id="2157" w:author="Igor Rončević" w:date="2016-04-14T15:31:00Z">
        <w:r w:rsidR="00C7188C" w:rsidRPr="00DB06AF">
          <w:rPr>
            <w:rFonts w:ascii="Times New Roman" w:hAnsi="Times New Roman" w:cs="Times New Roman"/>
            <w:color w:val="000000" w:themeColor="text1"/>
            <w:sz w:val="24"/>
            <w:szCs w:val="24"/>
            <w:rPrChange w:id="2158" w:author="Igor Rončević" w:date="2016-04-29T10:33:00Z">
              <w:rPr>
                <w:rFonts w:ascii="Times New Roman" w:hAnsi="Times New Roman" w:cs="Times New Roman"/>
                <w:color w:val="000000" w:themeColor="text1"/>
                <w:sz w:val="24"/>
                <w:szCs w:val="24"/>
              </w:rPr>
            </w:rPrChange>
          </w:rPr>
          <w:t>z</w:t>
        </w:r>
      </w:ins>
      <w:del w:id="2159" w:author="Igor Rončević" w:date="2016-04-14T15:31:00Z">
        <w:r w:rsidRPr="00DB06AF" w:rsidDel="00C7188C">
          <w:rPr>
            <w:rFonts w:ascii="Times New Roman" w:hAnsi="Times New Roman" w:cs="Times New Roman"/>
            <w:color w:val="000000" w:themeColor="text1"/>
            <w:sz w:val="24"/>
            <w:szCs w:val="24"/>
            <w:rPrChange w:id="2160" w:author="Igor Rončević" w:date="2016-04-29T10:33:00Z">
              <w:rPr>
                <w:rFonts w:ascii="Times New Roman" w:hAnsi="Times New Roman" w:cs="Times New Roman"/>
                <w:color w:val="000000" w:themeColor="text1"/>
                <w:sz w:val="24"/>
                <w:szCs w:val="24"/>
              </w:rPr>
            </w:rPrChange>
          </w:rPr>
          <w:delText>r</w:delText>
        </w:r>
      </w:del>
      <w:r w:rsidRPr="00DB06AF">
        <w:rPr>
          <w:rFonts w:ascii="Times New Roman" w:hAnsi="Times New Roman" w:cs="Times New Roman"/>
          <w:color w:val="000000" w:themeColor="text1"/>
          <w:sz w:val="24"/>
          <w:szCs w:val="24"/>
          <w:rPrChange w:id="2161" w:author="Igor Rončević" w:date="2016-04-29T10:33:00Z">
            <w:rPr>
              <w:rFonts w:ascii="Times New Roman" w:hAnsi="Times New Roman" w:cs="Times New Roman"/>
              <w:color w:val="000000" w:themeColor="text1"/>
              <w:sz w:val="24"/>
              <w:szCs w:val="24"/>
            </w:rPr>
          </w:rPrChange>
        </w:rPr>
        <w:t xml:space="preserve">iran </w:t>
      </w:r>
      <w:del w:id="2162" w:author="Igor Rončević" w:date="2016-04-14T15:31:00Z">
        <w:r w:rsidRPr="00DB06AF" w:rsidDel="00C7188C">
          <w:rPr>
            <w:rFonts w:ascii="Times New Roman" w:hAnsi="Times New Roman" w:cs="Times New Roman"/>
            <w:color w:val="000000" w:themeColor="text1"/>
            <w:sz w:val="24"/>
            <w:szCs w:val="24"/>
            <w:rPrChange w:id="2163" w:author="Igor Rončević" w:date="2016-04-29T10:33:00Z">
              <w:rPr>
                <w:rFonts w:ascii="Times New Roman" w:hAnsi="Times New Roman" w:cs="Times New Roman"/>
                <w:color w:val="000000" w:themeColor="text1"/>
                <w:sz w:val="24"/>
                <w:szCs w:val="24"/>
              </w:rPr>
            </w:rPrChange>
          </w:rPr>
          <w:delText xml:space="preserve">određenom </w:delText>
        </w:r>
      </w:del>
      <w:r w:rsidRPr="00DB06AF">
        <w:rPr>
          <w:rFonts w:ascii="Times New Roman" w:hAnsi="Times New Roman" w:cs="Times New Roman"/>
          <w:color w:val="000000" w:themeColor="text1"/>
          <w:sz w:val="24"/>
          <w:szCs w:val="24"/>
          <w:rPrChange w:id="2164" w:author="Igor Rončević" w:date="2016-04-29T10:33:00Z">
            <w:rPr>
              <w:rFonts w:ascii="Times New Roman" w:hAnsi="Times New Roman" w:cs="Times New Roman"/>
              <w:color w:val="000000" w:themeColor="text1"/>
              <w:sz w:val="24"/>
              <w:szCs w:val="24"/>
            </w:rPr>
          </w:rPrChange>
        </w:rPr>
        <w:t>dielektričnom konstantom</w:t>
      </w:r>
      <w:ins w:id="2165" w:author="Igor Rončević" w:date="2016-04-14T15:31:00Z">
        <w:r w:rsidR="00C7188C" w:rsidRPr="00DB06AF">
          <w:rPr>
            <w:rFonts w:ascii="Times New Roman" w:hAnsi="Times New Roman" w:cs="Times New Roman"/>
            <w:color w:val="000000" w:themeColor="text1"/>
            <w:sz w:val="24"/>
            <w:szCs w:val="24"/>
            <w:rPrChange w:id="2166" w:author="Igor Rončević" w:date="2016-04-29T10:33:00Z">
              <w:rPr>
                <w:rFonts w:ascii="Times New Roman" w:hAnsi="Times New Roman" w:cs="Times New Roman"/>
                <w:color w:val="000000" w:themeColor="text1"/>
                <w:sz w:val="24"/>
                <w:szCs w:val="24"/>
              </w:rPr>
            </w:rPrChange>
          </w:rPr>
          <w:t xml:space="preserve"> i drugim parametrima, ovisno o konkretnom modelu</w:t>
        </w:r>
      </w:ins>
      <w:r w:rsidRPr="00DB06AF">
        <w:rPr>
          <w:rFonts w:ascii="Times New Roman" w:hAnsi="Times New Roman" w:cs="Times New Roman"/>
          <w:color w:val="000000" w:themeColor="text1"/>
          <w:sz w:val="24"/>
          <w:szCs w:val="24"/>
          <w:rPrChange w:id="2167" w:author="Igor Rončević" w:date="2016-04-29T10:33:00Z">
            <w:rPr>
              <w:rFonts w:ascii="Times New Roman" w:hAnsi="Times New Roman" w:cs="Times New Roman"/>
              <w:color w:val="000000" w:themeColor="text1"/>
              <w:sz w:val="24"/>
              <w:szCs w:val="24"/>
            </w:rPr>
          </w:rPrChange>
        </w:rPr>
        <w:t>. Takav medij ne sadrži eksplicitne molekule otapala.</w:t>
      </w:r>
      <w:del w:id="2168" w:author="Igor Rončević" w:date="2016-03-31T15:28:00Z">
        <w:r w:rsidRPr="00DB06AF" w:rsidDel="00534097">
          <w:rPr>
            <w:rFonts w:ascii="Times New Roman" w:hAnsi="Times New Roman" w:cs="Times New Roman"/>
            <w:color w:val="000000" w:themeColor="text1"/>
            <w:sz w:val="24"/>
            <w:szCs w:val="24"/>
            <w:rPrChange w:id="2169" w:author="Igor Rončević" w:date="2016-04-29T10:33:00Z">
              <w:rPr>
                <w:rFonts w:ascii="Times New Roman" w:hAnsi="Times New Roman" w:cs="Times New Roman"/>
                <w:color w:val="000000" w:themeColor="text1"/>
                <w:sz w:val="24"/>
                <w:szCs w:val="24"/>
              </w:rPr>
            </w:rPrChange>
          </w:rPr>
          <w:delText xml:space="preserve"> </w:delText>
        </w:r>
      </w:del>
      <w:r w:rsidRPr="00DB06AF">
        <w:rPr>
          <w:rFonts w:ascii="Times New Roman" w:hAnsi="Times New Roman" w:cs="Times New Roman"/>
          <w:color w:val="000000" w:themeColor="text1"/>
          <w:sz w:val="24"/>
          <w:szCs w:val="24"/>
          <w:rPrChange w:id="2170" w:author="Igor Rončević" w:date="2016-04-29T10:33:00Z">
            <w:rPr>
              <w:rFonts w:ascii="Times New Roman" w:hAnsi="Times New Roman" w:cs="Times New Roman"/>
              <w:color w:val="000000" w:themeColor="text1"/>
              <w:sz w:val="24"/>
              <w:szCs w:val="24"/>
            </w:rPr>
          </w:rPrChange>
        </w:rPr>
        <w:t xml:space="preserve"> Solut </w:t>
      </w:r>
      <w:ins w:id="2171" w:author="Korisnik_web" w:date="2016-04-24T15:26:00Z">
        <w:r w:rsidR="00D1617E" w:rsidRPr="00DB06AF">
          <w:rPr>
            <w:rFonts w:ascii="Times New Roman" w:hAnsi="Times New Roman" w:cs="Times New Roman"/>
            <w:color w:val="000000" w:themeColor="text1"/>
            <w:sz w:val="24"/>
            <w:szCs w:val="24"/>
            <w:rPrChange w:id="2172" w:author="Igor Rončević" w:date="2016-04-29T10:33:00Z">
              <w:rPr>
                <w:rFonts w:ascii="Times New Roman" w:hAnsi="Times New Roman" w:cs="Times New Roman"/>
                <w:color w:val="000000" w:themeColor="text1"/>
                <w:sz w:val="24"/>
                <w:szCs w:val="24"/>
              </w:rPr>
            </w:rPrChange>
          </w:rPr>
          <w:t xml:space="preserve">je </w:t>
        </w:r>
      </w:ins>
      <w:r w:rsidRPr="00DB06AF">
        <w:rPr>
          <w:rFonts w:ascii="Times New Roman" w:hAnsi="Times New Roman" w:cs="Times New Roman"/>
          <w:color w:val="000000" w:themeColor="text1"/>
          <w:sz w:val="24"/>
          <w:szCs w:val="24"/>
          <w:rPrChange w:id="2173" w:author="Igor Rončević" w:date="2016-04-29T10:33:00Z">
            <w:rPr>
              <w:rFonts w:ascii="Times New Roman" w:hAnsi="Times New Roman" w:cs="Times New Roman"/>
              <w:color w:val="000000" w:themeColor="text1"/>
              <w:sz w:val="24"/>
              <w:szCs w:val="24"/>
            </w:rPr>
          </w:rPrChange>
        </w:rPr>
        <w:t xml:space="preserve">smješten u </w:t>
      </w:r>
      <w:del w:id="2174" w:author="Igor Rončević" w:date="2016-04-14T15:32:00Z">
        <w:r w:rsidRPr="00DB06AF" w:rsidDel="00C7188C">
          <w:rPr>
            <w:rFonts w:ascii="Times New Roman" w:hAnsi="Times New Roman" w:cs="Times New Roman"/>
            <w:color w:val="000000" w:themeColor="text1"/>
            <w:sz w:val="24"/>
            <w:szCs w:val="24"/>
            <w:rPrChange w:id="2175" w:author="Igor Rončević" w:date="2016-04-29T10:33:00Z">
              <w:rPr>
                <w:rFonts w:ascii="Times New Roman" w:hAnsi="Times New Roman" w:cs="Times New Roman"/>
                <w:color w:val="000000" w:themeColor="text1"/>
                <w:sz w:val="24"/>
                <w:szCs w:val="24"/>
              </w:rPr>
            </w:rPrChange>
          </w:rPr>
          <w:delText xml:space="preserve">takav </w:delText>
        </w:r>
      </w:del>
      <w:del w:id="2176" w:author="Korisnik_web" w:date="2016-04-24T15:26:00Z">
        <w:r w:rsidRPr="00DB06AF" w:rsidDel="00D1617E">
          <w:rPr>
            <w:rFonts w:ascii="Times New Roman" w:hAnsi="Times New Roman" w:cs="Times New Roman"/>
            <w:color w:val="000000" w:themeColor="text1"/>
            <w:sz w:val="24"/>
            <w:szCs w:val="24"/>
            <w:rPrChange w:id="2177" w:author="Igor Rončević" w:date="2016-04-29T10:33:00Z">
              <w:rPr>
                <w:rFonts w:ascii="Times New Roman" w:hAnsi="Times New Roman" w:cs="Times New Roman"/>
                <w:color w:val="000000" w:themeColor="text1"/>
                <w:sz w:val="24"/>
                <w:szCs w:val="24"/>
              </w:rPr>
            </w:rPrChange>
          </w:rPr>
          <w:delText>dielektrični</w:delText>
        </w:r>
      </w:del>
      <w:ins w:id="2178" w:author="Korisnik_web" w:date="2016-04-24T15:26:00Z">
        <w:r w:rsidR="00D1617E" w:rsidRPr="00DB06AF">
          <w:rPr>
            <w:rFonts w:ascii="Times New Roman" w:hAnsi="Times New Roman" w:cs="Times New Roman"/>
            <w:color w:val="000000" w:themeColor="text1"/>
            <w:sz w:val="24"/>
            <w:szCs w:val="24"/>
            <w:rPrChange w:id="2179" w:author="Igor Rončević" w:date="2016-04-29T10:33:00Z">
              <w:rPr>
                <w:rFonts w:ascii="Times New Roman" w:hAnsi="Times New Roman" w:cs="Times New Roman"/>
                <w:color w:val="000000" w:themeColor="text1"/>
                <w:sz w:val="24"/>
                <w:szCs w:val="24"/>
              </w:rPr>
            </w:rPrChange>
          </w:rPr>
          <w:t>šupljinu u</w:t>
        </w:r>
      </w:ins>
      <w:r w:rsidRPr="00DB06AF">
        <w:rPr>
          <w:rFonts w:ascii="Times New Roman" w:hAnsi="Times New Roman" w:cs="Times New Roman"/>
          <w:color w:val="000000" w:themeColor="text1"/>
          <w:sz w:val="24"/>
          <w:szCs w:val="24"/>
          <w:rPrChange w:id="2180" w:author="Igor Rončević" w:date="2016-04-29T10:33:00Z">
            <w:rPr>
              <w:rFonts w:ascii="Times New Roman" w:hAnsi="Times New Roman" w:cs="Times New Roman"/>
              <w:color w:val="000000" w:themeColor="text1"/>
              <w:sz w:val="24"/>
              <w:szCs w:val="24"/>
            </w:rPr>
          </w:rPrChange>
        </w:rPr>
        <w:t xml:space="preserve"> kontinuum</w:t>
      </w:r>
      <w:ins w:id="2181" w:author="Korisnik_web" w:date="2016-04-24T15:27:00Z">
        <w:r w:rsidR="00D1617E" w:rsidRPr="00DB06AF">
          <w:rPr>
            <w:rFonts w:ascii="Times New Roman" w:hAnsi="Times New Roman" w:cs="Times New Roman"/>
            <w:color w:val="000000" w:themeColor="text1"/>
            <w:sz w:val="24"/>
            <w:szCs w:val="24"/>
            <w:rPrChange w:id="2182" w:author="Igor Rončević" w:date="2016-04-29T10:33:00Z">
              <w:rPr>
                <w:rFonts w:ascii="Times New Roman" w:hAnsi="Times New Roman" w:cs="Times New Roman"/>
                <w:color w:val="000000" w:themeColor="text1"/>
                <w:sz w:val="24"/>
                <w:szCs w:val="24"/>
              </w:rPr>
            </w:rPrChange>
          </w:rPr>
          <w:t xml:space="preserve">e </w:t>
        </w:r>
      </w:ins>
      <w:del w:id="2183" w:author="Korisnik_web" w:date="2016-04-24T15:27:00Z">
        <w:r w:rsidRPr="00DB06AF" w:rsidDel="00D1617E">
          <w:rPr>
            <w:rFonts w:ascii="Times New Roman" w:hAnsi="Times New Roman" w:cs="Times New Roman"/>
            <w:color w:val="000000" w:themeColor="text1"/>
            <w:sz w:val="24"/>
            <w:szCs w:val="24"/>
            <w:rPrChange w:id="2184" w:author="Igor Rončević" w:date="2016-04-29T10:33:00Z">
              <w:rPr>
                <w:rFonts w:ascii="Times New Roman" w:hAnsi="Times New Roman" w:cs="Times New Roman"/>
                <w:color w:val="000000" w:themeColor="text1"/>
                <w:sz w:val="24"/>
                <w:szCs w:val="24"/>
              </w:rPr>
            </w:rPrChange>
          </w:rPr>
          <w:delText xml:space="preserve"> nalazi se u šupljini </w:delText>
        </w:r>
      </w:del>
      <w:del w:id="2185" w:author="Igor Rončević" w:date="2016-03-31T15:28:00Z">
        <w:r w:rsidRPr="00DB06AF" w:rsidDel="00534097">
          <w:rPr>
            <w:rFonts w:ascii="Times New Roman" w:hAnsi="Times New Roman" w:cs="Times New Roman"/>
            <w:color w:val="000000" w:themeColor="text1"/>
            <w:sz w:val="24"/>
            <w:szCs w:val="24"/>
            <w:rPrChange w:id="2186" w:author="Igor Rončević" w:date="2016-04-29T10:33:00Z">
              <w:rPr>
                <w:rFonts w:ascii="Times New Roman" w:hAnsi="Times New Roman" w:cs="Times New Roman"/>
                <w:color w:val="000000" w:themeColor="text1"/>
                <w:sz w:val="24"/>
                <w:szCs w:val="24"/>
              </w:rPr>
            </w:rPrChange>
          </w:rPr>
          <w:delText xml:space="preserve">oblika </w:delText>
        </w:r>
      </w:del>
      <w:ins w:id="2187" w:author="Igor Rončević" w:date="2016-03-31T15:28:00Z">
        <w:r w:rsidR="00534097" w:rsidRPr="00DB06AF">
          <w:rPr>
            <w:rFonts w:ascii="Times New Roman" w:hAnsi="Times New Roman" w:cs="Times New Roman"/>
            <w:color w:val="000000" w:themeColor="text1"/>
            <w:sz w:val="24"/>
            <w:szCs w:val="24"/>
            <w:rPrChange w:id="2188" w:author="Igor Rončević" w:date="2016-04-29T10:33:00Z">
              <w:rPr>
                <w:rFonts w:ascii="Times New Roman" w:hAnsi="Times New Roman" w:cs="Times New Roman"/>
                <w:color w:val="000000" w:themeColor="text1"/>
                <w:sz w:val="24"/>
                <w:szCs w:val="24"/>
              </w:rPr>
            </w:rPrChange>
          </w:rPr>
          <w:t xml:space="preserve">čiji </w:t>
        </w:r>
        <w:del w:id="2189" w:author="Korisnik_web" w:date="2016-04-11T11:48:00Z">
          <w:r w:rsidR="00534097" w:rsidRPr="00DB06AF" w:rsidDel="00E4405E">
            <w:rPr>
              <w:rFonts w:ascii="Times New Roman" w:hAnsi="Times New Roman" w:cs="Times New Roman"/>
              <w:color w:val="000000" w:themeColor="text1"/>
              <w:sz w:val="24"/>
              <w:szCs w:val="24"/>
              <w:rPrChange w:id="2190" w:author="Igor Rončević" w:date="2016-04-29T10:33:00Z">
                <w:rPr>
                  <w:rFonts w:ascii="Times New Roman" w:hAnsi="Times New Roman" w:cs="Times New Roman"/>
                  <w:color w:val="000000" w:themeColor="text1"/>
                  <w:sz w:val="24"/>
                  <w:szCs w:val="24"/>
                </w:rPr>
              </w:rPrChange>
            </w:rPr>
            <w:delText>oblik</w:delText>
          </w:r>
        </w:del>
      </w:ins>
      <w:del w:id="2191" w:author="Korisnik_web" w:date="2016-04-11T11:48:00Z">
        <w:r w:rsidRPr="00DB06AF" w:rsidDel="00E4405E">
          <w:rPr>
            <w:rFonts w:ascii="Times New Roman" w:hAnsi="Times New Roman" w:cs="Times New Roman"/>
            <w:color w:val="000000" w:themeColor="text1"/>
            <w:sz w:val="24"/>
            <w:szCs w:val="24"/>
            <w:rPrChange w:id="2192" w:author="Igor Rončević" w:date="2016-04-29T10:33:00Z">
              <w:rPr>
                <w:rFonts w:ascii="Times New Roman" w:hAnsi="Times New Roman" w:cs="Times New Roman"/>
                <w:color w:val="000000" w:themeColor="text1"/>
                <w:sz w:val="24"/>
                <w:szCs w:val="24"/>
              </w:rPr>
            </w:rPrChange>
          </w:rPr>
          <w:delText>takvog da aproksimira oblik soluta</w:delText>
        </w:r>
      </w:del>
      <w:ins w:id="2193" w:author="Korisnik_web" w:date="2016-04-11T11:48:00Z">
        <w:r w:rsidR="00E4405E" w:rsidRPr="00DB06AF">
          <w:rPr>
            <w:rFonts w:ascii="Times New Roman" w:hAnsi="Times New Roman" w:cs="Times New Roman"/>
            <w:color w:val="000000" w:themeColor="text1"/>
            <w:sz w:val="24"/>
            <w:szCs w:val="24"/>
            <w:rPrChange w:id="2194" w:author="Igor Rončević" w:date="2016-04-29T10:33:00Z">
              <w:rPr>
                <w:rFonts w:ascii="Times New Roman" w:hAnsi="Times New Roman" w:cs="Times New Roman"/>
                <w:color w:val="000000" w:themeColor="text1"/>
                <w:sz w:val="24"/>
                <w:szCs w:val="24"/>
              </w:rPr>
            </w:rPrChange>
          </w:rPr>
          <w:t>se oblik konstruira iz konfiguracije soluta</w:t>
        </w:r>
      </w:ins>
      <w:r w:rsidRPr="00DB06AF">
        <w:rPr>
          <w:rFonts w:ascii="Times New Roman" w:hAnsi="Times New Roman" w:cs="Times New Roman"/>
          <w:color w:val="000000" w:themeColor="text1"/>
          <w:sz w:val="24"/>
          <w:szCs w:val="24"/>
          <w:rPrChange w:id="2195" w:author="Igor Rončević" w:date="2016-04-29T10:33:00Z">
            <w:rPr>
              <w:rFonts w:ascii="Times New Roman" w:hAnsi="Times New Roman" w:cs="Times New Roman"/>
              <w:color w:val="000000" w:themeColor="text1"/>
              <w:sz w:val="24"/>
              <w:szCs w:val="24"/>
            </w:rPr>
          </w:rPrChange>
        </w:rPr>
        <w:t>.</w:t>
      </w:r>
      <w:ins w:id="2196" w:author="Igor Rončević" w:date="2016-04-14T15:32:00Z">
        <w:r w:rsidR="00C7188C" w:rsidRPr="00DB06AF">
          <w:rPr>
            <w:rFonts w:ascii="Times New Roman" w:hAnsi="Times New Roman" w:cs="Times New Roman"/>
            <w:color w:val="000000" w:themeColor="text1"/>
            <w:sz w:val="24"/>
            <w:szCs w:val="24"/>
            <w:rPrChange w:id="2197" w:author="Igor Rončević" w:date="2016-04-29T10:33:00Z">
              <w:rPr>
                <w:rFonts w:ascii="Times New Roman" w:hAnsi="Times New Roman" w:cs="Times New Roman"/>
                <w:color w:val="000000" w:themeColor="text1"/>
                <w:sz w:val="24"/>
                <w:szCs w:val="24"/>
              </w:rPr>
            </w:rPrChange>
          </w:rPr>
          <w:t xml:space="preserve"> </w:t>
        </w:r>
      </w:ins>
      <w:ins w:id="2198" w:author="Igor Rončević" w:date="2016-04-14T15:33:00Z">
        <w:r w:rsidR="00C7188C" w:rsidRPr="00DB06AF">
          <w:rPr>
            <w:rFonts w:ascii="Times New Roman" w:hAnsi="Times New Roman" w:cs="Times New Roman"/>
            <w:color w:val="000000" w:themeColor="text1"/>
            <w:sz w:val="24"/>
            <w:szCs w:val="24"/>
            <w:rPrChange w:id="2199" w:author="Igor Rončević" w:date="2016-04-29T10:33:00Z">
              <w:rPr>
                <w:rFonts w:ascii="Times New Roman" w:hAnsi="Times New Roman" w:cs="Times New Roman"/>
                <w:color w:val="000000" w:themeColor="text1"/>
                <w:sz w:val="24"/>
                <w:szCs w:val="24"/>
              </w:rPr>
            </w:rPrChange>
          </w:rPr>
          <w:t>Površina te šupljine određuje kavitacijsku energiju.</w:t>
        </w:r>
      </w:ins>
      <w:r w:rsidRPr="00DB06AF">
        <w:rPr>
          <w:rFonts w:ascii="Times New Roman" w:hAnsi="Times New Roman" w:cs="Times New Roman"/>
          <w:color w:val="000000" w:themeColor="text1"/>
          <w:sz w:val="24"/>
          <w:szCs w:val="24"/>
          <w:rPrChange w:id="2200" w:author="Igor Rončević" w:date="2016-04-29T10:33:00Z">
            <w:rPr>
              <w:rFonts w:ascii="Times New Roman" w:hAnsi="Times New Roman" w:cs="Times New Roman"/>
              <w:color w:val="000000" w:themeColor="text1"/>
              <w:sz w:val="24"/>
              <w:szCs w:val="24"/>
            </w:rPr>
          </w:rPrChange>
        </w:rPr>
        <w:t xml:space="preserve"> </w:t>
      </w:r>
      <w:del w:id="2201" w:author="Igor Rončević" w:date="2016-04-14T15:35:00Z">
        <w:r w:rsidRPr="00DB06AF" w:rsidDel="00C7188C">
          <w:rPr>
            <w:rFonts w:ascii="Times New Roman" w:hAnsi="Times New Roman" w:cs="Times New Roman"/>
            <w:color w:val="000000" w:themeColor="text1"/>
            <w:sz w:val="24"/>
            <w:szCs w:val="24"/>
            <w:rPrChange w:id="2202" w:author="Igor Rončević" w:date="2016-04-29T10:33:00Z">
              <w:rPr>
                <w:rFonts w:ascii="Times New Roman" w:hAnsi="Times New Roman" w:cs="Times New Roman"/>
                <w:color w:val="000000" w:themeColor="text1"/>
                <w:sz w:val="24"/>
                <w:szCs w:val="24"/>
              </w:rPr>
            </w:rPrChange>
          </w:rPr>
          <w:delText>Kako bi se omogućilo dobro opisivanje e</w:delText>
        </w:r>
      </w:del>
      <w:ins w:id="2203" w:author="Igor Rončević" w:date="2016-04-14T15:35:00Z">
        <w:r w:rsidR="00C7188C" w:rsidRPr="00DB06AF">
          <w:rPr>
            <w:rFonts w:ascii="Times New Roman" w:hAnsi="Times New Roman" w:cs="Times New Roman"/>
            <w:color w:val="000000" w:themeColor="text1"/>
            <w:sz w:val="24"/>
            <w:szCs w:val="24"/>
            <w:rPrChange w:id="2204" w:author="Igor Rončević" w:date="2016-04-29T10:33:00Z">
              <w:rPr>
                <w:rFonts w:ascii="Times New Roman" w:hAnsi="Times New Roman" w:cs="Times New Roman"/>
                <w:color w:val="000000" w:themeColor="text1"/>
                <w:sz w:val="24"/>
                <w:szCs w:val="24"/>
              </w:rPr>
            </w:rPrChange>
          </w:rPr>
          <w:t>E</w:t>
        </w:r>
      </w:ins>
      <w:r w:rsidRPr="00DB06AF">
        <w:rPr>
          <w:rFonts w:ascii="Times New Roman" w:hAnsi="Times New Roman" w:cs="Times New Roman"/>
          <w:color w:val="000000" w:themeColor="text1"/>
          <w:sz w:val="24"/>
          <w:szCs w:val="24"/>
          <w:rPrChange w:id="2205" w:author="Igor Rončević" w:date="2016-04-29T10:33:00Z">
            <w:rPr>
              <w:rFonts w:ascii="Times New Roman" w:hAnsi="Times New Roman" w:cs="Times New Roman"/>
              <w:color w:val="000000" w:themeColor="text1"/>
              <w:sz w:val="24"/>
              <w:szCs w:val="24"/>
            </w:rPr>
          </w:rPrChange>
        </w:rPr>
        <w:t>lektrostatsk</w:t>
      </w:r>
      <w:ins w:id="2206" w:author="Igor Rončević" w:date="2016-04-14T15:34:00Z">
        <w:r w:rsidR="00C7188C" w:rsidRPr="00DB06AF">
          <w:rPr>
            <w:rFonts w:ascii="Times New Roman" w:hAnsi="Times New Roman" w:cs="Times New Roman"/>
            <w:color w:val="000000" w:themeColor="text1"/>
            <w:sz w:val="24"/>
            <w:szCs w:val="24"/>
            <w:rPrChange w:id="2207" w:author="Igor Rončević" w:date="2016-04-29T10:33:00Z">
              <w:rPr>
                <w:rFonts w:ascii="Times New Roman" w:hAnsi="Times New Roman" w:cs="Times New Roman"/>
                <w:color w:val="000000" w:themeColor="text1"/>
                <w:sz w:val="24"/>
                <w:szCs w:val="24"/>
              </w:rPr>
            </w:rPrChange>
          </w:rPr>
          <w:t>e</w:t>
        </w:r>
      </w:ins>
      <w:del w:id="2208" w:author="Igor Rončević" w:date="2016-04-14T15:34:00Z">
        <w:r w:rsidRPr="00DB06AF" w:rsidDel="00C7188C">
          <w:rPr>
            <w:rFonts w:ascii="Times New Roman" w:hAnsi="Times New Roman" w:cs="Times New Roman"/>
            <w:color w:val="000000" w:themeColor="text1"/>
            <w:sz w:val="24"/>
            <w:szCs w:val="24"/>
            <w:rPrChange w:id="2209" w:author="Igor Rončević" w:date="2016-04-29T10:33:00Z">
              <w:rPr>
                <w:rFonts w:ascii="Times New Roman" w:hAnsi="Times New Roman" w:cs="Times New Roman"/>
                <w:color w:val="000000" w:themeColor="text1"/>
                <w:sz w:val="24"/>
                <w:szCs w:val="24"/>
              </w:rPr>
            </w:rPrChange>
          </w:rPr>
          <w:delText>ih</w:delText>
        </w:r>
      </w:del>
      <w:r w:rsidRPr="00DB06AF">
        <w:rPr>
          <w:rFonts w:ascii="Times New Roman" w:hAnsi="Times New Roman" w:cs="Times New Roman"/>
          <w:color w:val="000000" w:themeColor="text1"/>
          <w:sz w:val="24"/>
          <w:szCs w:val="24"/>
          <w:rPrChange w:id="2210" w:author="Igor Rončević" w:date="2016-04-29T10:33:00Z">
            <w:rPr>
              <w:rFonts w:ascii="Times New Roman" w:hAnsi="Times New Roman" w:cs="Times New Roman"/>
              <w:color w:val="000000" w:themeColor="text1"/>
              <w:sz w:val="24"/>
              <w:szCs w:val="24"/>
            </w:rPr>
          </w:rPrChange>
        </w:rPr>
        <w:t xml:space="preserve"> </w:t>
      </w:r>
      <w:del w:id="2211" w:author="Korisnik_web" w:date="2016-04-24T15:27:00Z">
        <w:r w:rsidRPr="00DB06AF" w:rsidDel="00D1617E">
          <w:rPr>
            <w:rFonts w:ascii="Times New Roman" w:hAnsi="Times New Roman" w:cs="Times New Roman"/>
            <w:color w:val="000000" w:themeColor="text1"/>
            <w:sz w:val="24"/>
            <w:szCs w:val="24"/>
            <w:rPrChange w:id="2212" w:author="Igor Rončević" w:date="2016-04-29T10:33:00Z">
              <w:rPr>
                <w:rFonts w:ascii="Times New Roman" w:hAnsi="Times New Roman" w:cs="Times New Roman"/>
                <w:color w:val="000000" w:themeColor="text1"/>
                <w:sz w:val="24"/>
                <w:szCs w:val="24"/>
              </w:rPr>
            </w:rPrChange>
          </w:rPr>
          <w:delText>i polarizacijsk</w:delText>
        </w:r>
      </w:del>
      <w:ins w:id="2213" w:author="Igor Rončević" w:date="2016-04-14T15:34:00Z">
        <w:del w:id="2214" w:author="Korisnik_web" w:date="2016-04-24T15:27:00Z">
          <w:r w:rsidR="00C7188C" w:rsidRPr="00DB06AF" w:rsidDel="00D1617E">
            <w:rPr>
              <w:rFonts w:ascii="Times New Roman" w:hAnsi="Times New Roman" w:cs="Times New Roman"/>
              <w:color w:val="000000" w:themeColor="text1"/>
              <w:sz w:val="24"/>
              <w:szCs w:val="24"/>
              <w:rPrChange w:id="2215" w:author="Igor Rončević" w:date="2016-04-29T10:33:00Z">
                <w:rPr>
                  <w:rFonts w:ascii="Times New Roman" w:hAnsi="Times New Roman" w:cs="Times New Roman"/>
                  <w:color w:val="000000" w:themeColor="text1"/>
                  <w:sz w:val="24"/>
                  <w:szCs w:val="24"/>
                </w:rPr>
              </w:rPrChange>
            </w:rPr>
            <w:delText>e</w:delText>
          </w:r>
        </w:del>
      </w:ins>
      <w:del w:id="2216" w:author="Korisnik_web" w:date="2016-04-24T15:27:00Z">
        <w:r w:rsidRPr="00DB06AF" w:rsidDel="00D1617E">
          <w:rPr>
            <w:rFonts w:ascii="Times New Roman" w:hAnsi="Times New Roman" w:cs="Times New Roman"/>
            <w:color w:val="000000" w:themeColor="text1"/>
            <w:sz w:val="24"/>
            <w:szCs w:val="24"/>
            <w:rPrChange w:id="2217" w:author="Igor Rončević" w:date="2016-04-29T10:33:00Z">
              <w:rPr>
                <w:rFonts w:ascii="Times New Roman" w:hAnsi="Times New Roman" w:cs="Times New Roman"/>
                <w:color w:val="000000" w:themeColor="text1"/>
                <w:sz w:val="24"/>
                <w:szCs w:val="24"/>
              </w:rPr>
            </w:rPrChange>
          </w:rPr>
          <w:delText xml:space="preserve">ih </w:delText>
        </w:r>
      </w:del>
      <w:r w:rsidRPr="00DB06AF">
        <w:rPr>
          <w:rFonts w:ascii="Times New Roman" w:hAnsi="Times New Roman" w:cs="Times New Roman"/>
          <w:color w:val="000000" w:themeColor="text1"/>
          <w:sz w:val="24"/>
          <w:szCs w:val="24"/>
          <w:rPrChange w:id="2218" w:author="Igor Rončević" w:date="2016-04-29T10:33:00Z">
            <w:rPr>
              <w:rFonts w:ascii="Times New Roman" w:hAnsi="Times New Roman" w:cs="Times New Roman"/>
              <w:color w:val="000000" w:themeColor="text1"/>
              <w:sz w:val="24"/>
              <w:szCs w:val="24"/>
            </w:rPr>
          </w:rPrChange>
        </w:rPr>
        <w:t>interakcij</w:t>
      </w:r>
      <w:del w:id="2219" w:author="Igor Rončević" w:date="2016-04-14T15:34:00Z">
        <w:r w:rsidRPr="00DB06AF" w:rsidDel="00C7188C">
          <w:rPr>
            <w:rFonts w:ascii="Times New Roman" w:hAnsi="Times New Roman" w:cs="Times New Roman"/>
            <w:color w:val="000000" w:themeColor="text1"/>
            <w:sz w:val="24"/>
            <w:szCs w:val="24"/>
            <w:rPrChange w:id="2220" w:author="Igor Rončević" w:date="2016-04-29T10:33:00Z">
              <w:rPr>
                <w:rFonts w:ascii="Times New Roman" w:hAnsi="Times New Roman" w:cs="Times New Roman"/>
                <w:color w:val="000000" w:themeColor="text1"/>
                <w:sz w:val="24"/>
                <w:szCs w:val="24"/>
              </w:rPr>
            </w:rPrChange>
          </w:rPr>
          <w:delText>a</w:delText>
        </w:r>
      </w:del>
      <w:ins w:id="2221" w:author="Igor Rončević" w:date="2016-04-14T15:34:00Z">
        <w:r w:rsidR="00C7188C" w:rsidRPr="00DB06AF">
          <w:rPr>
            <w:rFonts w:ascii="Times New Roman" w:hAnsi="Times New Roman" w:cs="Times New Roman"/>
            <w:color w:val="000000" w:themeColor="text1"/>
            <w:sz w:val="24"/>
            <w:szCs w:val="24"/>
            <w:rPrChange w:id="2222" w:author="Igor Rončević" w:date="2016-04-29T10:33:00Z">
              <w:rPr>
                <w:rFonts w:ascii="Times New Roman" w:hAnsi="Times New Roman" w:cs="Times New Roman"/>
                <w:color w:val="000000" w:themeColor="text1"/>
                <w:sz w:val="24"/>
                <w:szCs w:val="24"/>
              </w:rPr>
            </w:rPrChange>
          </w:rPr>
          <w:t xml:space="preserve">e nastaju uslijed polarizacije kontinuuma u blizini soluta, koja se </w:t>
        </w:r>
      </w:ins>
      <w:ins w:id="2223" w:author="Igor Rončević" w:date="2016-04-14T15:35:00Z">
        <w:r w:rsidR="00C7188C" w:rsidRPr="00DB06AF">
          <w:rPr>
            <w:rFonts w:ascii="Times New Roman" w:hAnsi="Times New Roman" w:cs="Times New Roman"/>
            <w:color w:val="000000" w:themeColor="text1"/>
            <w:sz w:val="24"/>
            <w:szCs w:val="24"/>
            <w:rPrChange w:id="2224" w:author="Igor Rončević" w:date="2016-04-29T10:33:00Z">
              <w:rPr>
                <w:rFonts w:ascii="Times New Roman" w:hAnsi="Times New Roman" w:cs="Times New Roman"/>
                <w:color w:val="000000" w:themeColor="text1"/>
                <w:sz w:val="24"/>
                <w:szCs w:val="24"/>
              </w:rPr>
            </w:rPrChange>
          </w:rPr>
          <w:t xml:space="preserve">računa preko </w:t>
        </w:r>
      </w:ins>
      <w:del w:id="2225" w:author="Igor Rončević" w:date="2016-04-14T15:35:00Z">
        <w:r w:rsidRPr="00DB06AF" w:rsidDel="00C7188C">
          <w:rPr>
            <w:rFonts w:ascii="Times New Roman" w:hAnsi="Times New Roman" w:cs="Times New Roman"/>
            <w:color w:val="000000" w:themeColor="text1"/>
            <w:sz w:val="24"/>
            <w:szCs w:val="24"/>
            <w:rPrChange w:id="2226" w:author="Igor Rončević" w:date="2016-04-29T10:33:00Z">
              <w:rPr>
                <w:rFonts w:ascii="Times New Roman" w:hAnsi="Times New Roman" w:cs="Times New Roman"/>
                <w:color w:val="000000" w:themeColor="text1"/>
                <w:sz w:val="24"/>
                <w:szCs w:val="24"/>
              </w:rPr>
            </w:rPrChange>
          </w:rPr>
          <w:delText xml:space="preserve">, kontinuum se može polarizirati u blizini soluta, s obzirom na </w:delText>
        </w:r>
      </w:del>
      <w:del w:id="2227" w:author="Igor Rončević" w:date="2016-04-14T15:36:00Z">
        <w:r w:rsidRPr="00DB06AF" w:rsidDel="00C7188C">
          <w:rPr>
            <w:rFonts w:ascii="Times New Roman" w:hAnsi="Times New Roman" w:cs="Times New Roman"/>
            <w:color w:val="000000" w:themeColor="text1"/>
            <w:sz w:val="24"/>
            <w:szCs w:val="24"/>
            <w:rPrChange w:id="2228" w:author="Igor Rončević" w:date="2016-04-29T10:33:00Z">
              <w:rPr>
                <w:rFonts w:ascii="Times New Roman" w:hAnsi="Times New Roman" w:cs="Times New Roman"/>
                <w:color w:val="000000" w:themeColor="text1"/>
                <w:sz w:val="24"/>
                <w:szCs w:val="24"/>
              </w:rPr>
            </w:rPrChange>
          </w:rPr>
          <w:delText xml:space="preserve">naboj i </w:delText>
        </w:r>
      </w:del>
      <w:r w:rsidRPr="00DB06AF">
        <w:rPr>
          <w:rFonts w:ascii="Times New Roman" w:hAnsi="Times New Roman" w:cs="Times New Roman"/>
          <w:color w:val="000000" w:themeColor="text1"/>
          <w:sz w:val="24"/>
          <w:szCs w:val="24"/>
          <w:rPrChange w:id="2229" w:author="Igor Rončević" w:date="2016-04-29T10:33:00Z">
            <w:rPr>
              <w:rFonts w:ascii="Times New Roman" w:hAnsi="Times New Roman" w:cs="Times New Roman"/>
              <w:color w:val="000000" w:themeColor="text1"/>
              <w:sz w:val="24"/>
              <w:szCs w:val="24"/>
            </w:rPr>
          </w:rPrChange>
        </w:rPr>
        <w:t>dipoln</w:t>
      </w:r>
      <w:ins w:id="2230" w:author="Igor Rončević" w:date="2016-04-14T15:35:00Z">
        <w:r w:rsidR="00C7188C" w:rsidRPr="00DB06AF">
          <w:rPr>
            <w:rFonts w:ascii="Times New Roman" w:hAnsi="Times New Roman" w:cs="Times New Roman"/>
            <w:color w:val="000000" w:themeColor="text1"/>
            <w:sz w:val="24"/>
            <w:szCs w:val="24"/>
            <w:rPrChange w:id="2231" w:author="Igor Rončević" w:date="2016-04-29T10:33:00Z">
              <w:rPr>
                <w:rFonts w:ascii="Times New Roman" w:hAnsi="Times New Roman" w:cs="Times New Roman"/>
                <w:color w:val="000000" w:themeColor="text1"/>
                <w:sz w:val="24"/>
                <w:szCs w:val="24"/>
              </w:rPr>
            </w:rPrChange>
          </w:rPr>
          <w:t>og, odnosno</w:t>
        </w:r>
      </w:ins>
      <w:del w:id="2232" w:author="Igor Rončević" w:date="2016-04-14T15:35:00Z">
        <w:r w:rsidRPr="00DB06AF" w:rsidDel="00C7188C">
          <w:rPr>
            <w:rFonts w:ascii="Times New Roman" w:hAnsi="Times New Roman" w:cs="Times New Roman"/>
            <w:color w:val="000000" w:themeColor="text1"/>
            <w:sz w:val="24"/>
            <w:szCs w:val="24"/>
            <w:rPrChange w:id="2233" w:author="Igor Rončević" w:date="2016-04-29T10:33:00Z">
              <w:rPr>
                <w:rFonts w:ascii="Times New Roman" w:hAnsi="Times New Roman" w:cs="Times New Roman"/>
                <w:color w:val="000000" w:themeColor="text1"/>
                <w:sz w:val="24"/>
                <w:szCs w:val="24"/>
              </w:rPr>
            </w:rPrChange>
          </w:rPr>
          <w:delText>i</w:delText>
        </w:r>
      </w:del>
      <w:r w:rsidRPr="00DB06AF">
        <w:rPr>
          <w:rFonts w:ascii="Times New Roman" w:hAnsi="Times New Roman" w:cs="Times New Roman"/>
          <w:color w:val="000000" w:themeColor="text1"/>
          <w:sz w:val="24"/>
          <w:szCs w:val="24"/>
          <w:rPrChange w:id="2234" w:author="Igor Rončević" w:date="2016-04-29T10:33:00Z">
            <w:rPr>
              <w:rFonts w:ascii="Times New Roman" w:hAnsi="Times New Roman" w:cs="Times New Roman"/>
              <w:color w:val="000000" w:themeColor="text1"/>
              <w:sz w:val="24"/>
              <w:szCs w:val="24"/>
            </w:rPr>
          </w:rPrChange>
        </w:rPr>
        <w:t xml:space="preserve"> </w:t>
      </w:r>
      <w:del w:id="2235" w:author="Igor Rončević" w:date="2016-04-14T15:36:00Z">
        <w:r w:rsidRPr="00DB06AF" w:rsidDel="00C7188C">
          <w:rPr>
            <w:rFonts w:ascii="Times New Roman" w:hAnsi="Times New Roman" w:cs="Times New Roman"/>
            <w:color w:val="000000" w:themeColor="text1"/>
            <w:sz w:val="24"/>
            <w:szCs w:val="24"/>
            <w:rPrChange w:id="2236" w:author="Igor Rončević" w:date="2016-04-29T10:33:00Z">
              <w:rPr>
                <w:rFonts w:ascii="Times New Roman" w:hAnsi="Times New Roman" w:cs="Times New Roman"/>
                <w:color w:val="000000" w:themeColor="text1"/>
                <w:sz w:val="24"/>
                <w:szCs w:val="24"/>
              </w:rPr>
            </w:rPrChange>
          </w:rPr>
          <w:delText xml:space="preserve">ili </w:delText>
        </w:r>
      </w:del>
      <w:r w:rsidRPr="00DB06AF">
        <w:rPr>
          <w:rFonts w:ascii="Times New Roman" w:hAnsi="Times New Roman" w:cs="Times New Roman"/>
          <w:color w:val="000000" w:themeColor="text1"/>
          <w:sz w:val="24"/>
          <w:szCs w:val="24"/>
          <w:rPrChange w:id="2237" w:author="Igor Rončević" w:date="2016-04-29T10:33:00Z">
            <w:rPr>
              <w:rFonts w:ascii="Times New Roman" w:hAnsi="Times New Roman" w:cs="Times New Roman"/>
              <w:color w:val="000000" w:themeColor="text1"/>
              <w:sz w:val="24"/>
              <w:szCs w:val="24"/>
            </w:rPr>
          </w:rPrChange>
        </w:rPr>
        <w:t>multipol</w:t>
      </w:r>
      <w:del w:id="2238" w:author="Igor Rončević" w:date="2016-04-14T15:36:00Z">
        <w:r w:rsidRPr="00DB06AF" w:rsidDel="00C7188C">
          <w:rPr>
            <w:rFonts w:ascii="Times New Roman" w:hAnsi="Times New Roman" w:cs="Times New Roman"/>
            <w:color w:val="000000" w:themeColor="text1"/>
            <w:sz w:val="24"/>
            <w:szCs w:val="24"/>
            <w:rPrChange w:id="2239" w:author="Igor Rončević" w:date="2016-04-29T10:33:00Z">
              <w:rPr>
                <w:rFonts w:ascii="Times New Roman" w:hAnsi="Times New Roman" w:cs="Times New Roman"/>
                <w:color w:val="000000" w:themeColor="text1"/>
                <w:sz w:val="24"/>
                <w:szCs w:val="24"/>
              </w:rPr>
            </w:rPrChange>
          </w:rPr>
          <w:delText>ni</w:delText>
        </w:r>
      </w:del>
      <w:ins w:id="2240" w:author="Igor Rončević" w:date="2016-04-14T15:36:00Z">
        <w:r w:rsidR="00C7188C" w:rsidRPr="00DB06AF">
          <w:rPr>
            <w:rFonts w:ascii="Times New Roman" w:hAnsi="Times New Roman" w:cs="Times New Roman"/>
            <w:color w:val="000000" w:themeColor="text1"/>
            <w:sz w:val="24"/>
            <w:szCs w:val="24"/>
            <w:rPrChange w:id="2241" w:author="Igor Rončević" w:date="2016-04-29T10:33:00Z">
              <w:rPr>
                <w:rFonts w:ascii="Times New Roman" w:hAnsi="Times New Roman" w:cs="Times New Roman"/>
                <w:color w:val="000000" w:themeColor="text1"/>
                <w:sz w:val="24"/>
                <w:szCs w:val="24"/>
              </w:rPr>
            </w:rPrChange>
          </w:rPr>
          <w:t>nih</w:t>
        </w:r>
      </w:ins>
      <w:r w:rsidRPr="00DB06AF">
        <w:rPr>
          <w:rFonts w:ascii="Times New Roman" w:hAnsi="Times New Roman" w:cs="Times New Roman"/>
          <w:color w:val="000000" w:themeColor="text1"/>
          <w:sz w:val="24"/>
          <w:szCs w:val="24"/>
          <w:rPrChange w:id="2242" w:author="Igor Rončević" w:date="2016-04-29T10:33:00Z">
            <w:rPr>
              <w:rFonts w:ascii="Times New Roman" w:hAnsi="Times New Roman" w:cs="Times New Roman"/>
              <w:color w:val="000000" w:themeColor="text1"/>
              <w:sz w:val="24"/>
              <w:szCs w:val="24"/>
            </w:rPr>
          </w:rPrChange>
        </w:rPr>
        <w:t xml:space="preserve"> momen</w:t>
      </w:r>
      <w:ins w:id="2243" w:author="Igor Rončević" w:date="2016-04-14T15:36:00Z">
        <w:r w:rsidR="00C7188C" w:rsidRPr="00DB06AF">
          <w:rPr>
            <w:rFonts w:ascii="Times New Roman" w:hAnsi="Times New Roman" w:cs="Times New Roman"/>
            <w:color w:val="000000" w:themeColor="text1"/>
            <w:sz w:val="24"/>
            <w:szCs w:val="24"/>
            <w:rPrChange w:id="2244" w:author="Igor Rončević" w:date="2016-04-29T10:33:00Z">
              <w:rPr>
                <w:rFonts w:ascii="Times New Roman" w:hAnsi="Times New Roman" w:cs="Times New Roman"/>
                <w:color w:val="000000" w:themeColor="text1"/>
                <w:sz w:val="24"/>
                <w:szCs w:val="24"/>
              </w:rPr>
            </w:rPrChange>
          </w:rPr>
          <w:t>a</w:t>
        </w:r>
      </w:ins>
      <w:r w:rsidRPr="00DB06AF">
        <w:rPr>
          <w:rFonts w:ascii="Times New Roman" w:hAnsi="Times New Roman" w:cs="Times New Roman"/>
          <w:color w:val="000000" w:themeColor="text1"/>
          <w:sz w:val="24"/>
          <w:szCs w:val="24"/>
          <w:rPrChange w:id="2245" w:author="Igor Rončević" w:date="2016-04-29T10:33:00Z">
            <w:rPr>
              <w:rFonts w:ascii="Times New Roman" w:hAnsi="Times New Roman" w:cs="Times New Roman"/>
              <w:color w:val="000000" w:themeColor="text1"/>
              <w:sz w:val="24"/>
              <w:szCs w:val="24"/>
            </w:rPr>
          </w:rPrChange>
        </w:rPr>
        <w:t>t</w:t>
      </w:r>
      <w:ins w:id="2246" w:author="Igor Rončević" w:date="2016-04-14T15:36:00Z">
        <w:r w:rsidR="00C7188C" w:rsidRPr="00DB06AF">
          <w:rPr>
            <w:rFonts w:ascii="Times New Roman" w:hAnsi="Times New Roman" w:cs="Times New Roman"/>
            <w:color w:val="000000" w:themeColor="text1"/>
            <w:sz w:val="24"/>
            <w:szCs w:val="24"/>
            <w:rPrChange w:id="2247" w:author="Igor Rončević" w:date="2016-04-29T10:33:00Z">
              <w:rPr>
                <w:rFonts w:ascii="Times New Roman" w:hAnsi="Times New Roman" w:cs="Times New Roman"/>
                <w:color w:val="000000" w:themeColor="text1"/>
                <w:sz w:val="24"/>
                <w:szCs w:val="24"/>
              </w:rPr>
            </w:rPrChange>
          </w:rPr>
          <w:t>a</w:t>
        </w:r>
      </w:ins>
      <w:r w:rsidRPr="00DB06AF">
        <w:rPr>
          <w:rFonts w:ascii="Times New Roman" w:hAnsi="Times New Roman" w:cs="Times New Roman"/>
          <w:color w:val="000000" w:themeColor="text1"/>
          <w:sz w:val="24"/>
          <w:szCs w:val="24"/>
          <w:rPrChange w:id="2248" w:author="Igor Rončević" w:date="2016-04-29T10:33:00Z">
            <w:rPr>
              <w:rFonts w:ascii="Times New Roman" w:hAnsi="Times New Roman" w:cs="Times New Roman"/>
              <w:color w:val="000000" w:themeColor="text1"/>
              <w:sz w:val="24"/>
              <w:szCs w:val="24"/>
            </w:rPr>
          </w:rPrChange>
        </w:rPr>
        <w:t xml:space="preserve"> soluta. </w:t>
      </w:r>
    </w:p>
    <w:p w14:paraId="65EBC68A" w14:textId="4F91D2F8" w:rsidR="00170CF3" w:rsidRPr="00DB06AF" w:rsidDel="00C7188C" w:rsidRDefault="0068337D">
      <w:pPr>
        <w:spacing w:after="0" w:line="360" w:lineRule="auto"/>
        <w:ind w:firstLine="720"/>
        <w:jc w:val="both"/>
        <w:rPr>
          <w:del w:id="2249" w:author="Igor Rončević" w:date="2016-04-14T15:39:00Z"/>
          <w:rFonts w:ascii="Times New Roman" w:hAnsi="Times New Roman" w:cs="Times New Roman"/>
          <w:color w:val="000000" w:themeColor="text1"/>
          <w:sz w:val="24"/>
          <w:szCs w:val="24"/>
          <w:rPrChange w:id="2250" w:author="Igor Rončević" w:date="2016-04-29T10:33:00Z">
            <w:rPr>
              <w:del w:id="2251" w:author="Igor Rončević" w:date="2016-04-14T15:39:00Z"/>
              <w:rFonts w:ascii="Times New Roman" w:hAnsi="Times New Roman" w:cs="Times New Roman"/>
              <w:color w:val="000000" w:themeColor="text1"/>
              <w:sz w:val="24"/>
              <w:szCs w:val="24"/>
            </w:rPr>
          </w:rPrChange>
        </w:rPr>
      </w:pPr>
      <w:r w:rsidRPr="00DB06AF">
        <w:rPr>
          <w:rFonts w:ascii="Times New Roman" w:hAnsi="Times New Roman" w:cs="Times New Roman"/>
          <w:color w:val="000000" w:themeColor="text1"/>
          <w:sz w:val="24"/>
          <w:szCs w:val="24"/>
          <w:rPrChange w:id="2252" w:author="Igor Rončević" w:date="2016-04-29T10:33:00Z">
            <w:rPr>
              <w:rFonts w:ascii="Times New Roman" w:hAnsi="Times New Roman" w:cs="Times New Roman"/>
              <w:color w:val="000000" w:themeColor="text1"/>
              <w:sz w:val="24"/>
              <w:szCs w:val="24"/>
            </w:rPr>
          </w:rPrChange>
        </w:rPr>
        <w:t xml:space="preserve">Implicitni modeli solvatacije </w:t>
      </w:r>
      <w:del w:id="2253" w:author="Igor Rončević" w:date="2016-04-14T15:36:00Z">
        <w:r w:rsidRPr="00DB06AF" w:rsidDel="00C7188C">
          <w:rPr>
            <w:rFonts w:ascii="Times New Roman" w:hAnsi="Times New Roman" w:cs="Times New Roman"/>
            <w:color w:val="000000" w:themeColor="text1"/>
            <w:sz w:val="24"/>
            <w:szCs w:val="24"/>
            <w:rPrChange w:id="2254" w:author="Igor Rončević" w:date="2016-04-29T10:33:00Z">
              <w:rPr>
                <w:rFonts w:ascii="Times New Roman" w:hAnsi="Times New Roman" w:cs="Times New Roman"/>
                <w:color w:val="000000" w:themeColor="text1"/>
                <w:sz w:val="24"/>
                <w:szCs w:val="24"/>
              </w:rPr>
            </w:rPrChange>
          </w:rPr>
          <w:delText>su prilagođeni</w:delText>
        </w:r>
      </w:del>
      <w:ins w:id="2255" w:author="Igor Rončević" w:date="2016-04-14T15:36:00Z">
        <w:r w:rsidR="00C7188C" w:rsidRPr="00DB06AF">
          <w:rPr>
            <w:rFonts w:ascii="Times New Roman" w:hAnsi="Times New Roman" w:cs="Times New Roman"/>
            <w:color w:val="000000" w:themeColor="text1"/>
            <w:sz w:val="24"/>
            <w:szCs w:val="24"/>
            <w:rPrChange w:id="2256" w:author="Igor Rončević" w:date="2016-04-29T10:33:00Z">
              <w:rPr>
                <w:rFonts w:ascii="Times New Roman" w:hAnsi="Times New Roman" w:cs="Times New Roman"/>
                <w:color w:val="000000" w:themeColor="text1"/>
                <w:sz w:val="24"/>
                <w:szCs w:val="24"/>
              </w:rPr>
            </w:rPrChange>
          </w:rPr>
          <w:t>parametrizirani su</w:t>
        </w:r>
      </w:ins>
      <w:r w:rsidRPr="00DB06AF">
        <w:rPr>
          <w:rFonts w:ascii="Times New Roman" w:hAnsi="Times New Roman" w:cs="Times New Roman"/>
          <w:color w:val="000000" w:themeColor="text1"/>
          <w:sz w:val="24"/>
          <w:szCs w:val="24"/>
          <w:rPrChange w:id="2257" w:author="Igor Rončević" w:date="2016-04-29T10:33:00Z">
            <w:rPr>
              <w:rFonts w:ascii="Times New Roman" w:hAnsi="Times New Roman" w:cs="Times New Roman"/>
              <w:color w:val="000000" w:themeColor="text1"/>
              <w:sz w:val="24"/>
              <w:szCs w:val="24"/>
            </w:rPr>
          </w:rPrChange>
        </w:rPr>
        <w:t xml:space="preserve"> za </w:t>
      </w:r>
      <w:ins w:id="2258" w:author="Igor Rončević" w:date="2016-04-14T15:37:00Z">
        <w:r w:rsidR="00C7188C" w:rsidRPr="00DB06AF">
          <w:rPr>
            <w:rFonts w:ascii="Times New Roman" w:hAnsi="Times New Roman" w:cs="Times New Roman"/>
            <w:color w:val="000000" w:themeColor="text1"/>
            <w:sz w:val="24"/>
            <w:szCs w:val="24"/>
            <w:rPrChange w:id="2259" w:author="Igor Rončević" w:date="2016-04-29T10:33:00Z">
              <w:rPr>
                <w:rFonts w:ascii="Times New Roman" w:hAnsi="Times New Roman" w:cs="Times New Roman"/>
                <w:color w:val="000000" w:themeColor="text1"/>
                <w:sz w:val="24"/>
                <w:szCs w:val="24"/>
              </w:rPr>
            </w:rPrChange>
          </w:rPr>
          <w:t xml:space="preserve">što točnije </w:t>
        </w:r>
      </w:ins>
      <w:r w:rsidRPr="00DB06AF">
        <w:rPr>
          <w:rFonts w:ascii="Times New Roman" w:hAnsi="Times New Roman" w:cs="Times New Roman"/>
          <w:color w:val="000000" w:themeColor="text1"/>
          <w:sz w:val="24"/>
          <w:szCs w:val="24"/>
          <w:rPrChange w:id="2260" w:author="Igor Rončević" w:date="2016-04-29T10:33:00Z">
            <w:rPr>
              <w:rFonts w:ascii="Times New Roman" w:hAnsi="Times New Roman" w:cs="Times New Roman"/>
              <w:color w:val="000000" w:themeColor="text1"/>
              <w:sz w:val="24"/>
              <w:szCs w:val="24"/>
            </w:rPr>
          </w:rPrChange>
        </w:rPr>
        <w:t>određivanje vrijednosti Gibbsove energije solvatacije</w:t>
      </w:r>
      <w:del w:id="2261" w:author="Igor Rončević" w:date="2016-04-14T15:37:00Z">
        <w:r w:rsidRPr="00DB06AF" w:rsidDel="00C7188C">
          <w:rPr>
            <w:rFonts w:ascii="Times New Roman" w:hAnsi="Times New Roman" w:cs="Times New Roman"/>
            <w:color w:val="000000" w:themeColor="text1"/>
            <w:sz w:val="24"/>
            <w:szCs w:val="24"/>
            <w:rPrChange w:id="2262" w:author="Igor Rončević" w:date="2016-04-29T10:33:00Z">
              <w:rPr>
                <w:rFonts w:ascii="Times New Roman" w:hAnsi="Times New Roman" w:cs="Times New Roman"/>
                <w:color w:val="000000" w:themeColor="text1"/>
                <w:sz w:val="24"/>
                <w:szCs w:val="24"/>
              </w:rPr>
            </w:rPrChange>
          </w:rPr>
          <w:delText xml:space="preserve">, </w:delText>
        </w:r>
        <w:commentRangeStart w:id="2263"/>
        <w:commentRangeStart w:id="2264"/>
        <w:commentRangeStart w:id="2265"/>
        <w:r w:rsidRPr="00DB06AF" w:rsidDel="00C7188C">
          <w:rPr>
            <w:rFonts w:ascii="Times New Roman" w:hAnsi="Times New Roman" w:cs="Times New Roman"/>
            <w:color w:val="000000" w:themeColor="text1"/>
            <w:sz w:val="24"/>
            <w:szCs w:val="24"/>
            <w:rPrChange w:id="2266" w:author="Igor Rončević" w:date="2016-04-29T10:33:00Z">
              <w:rPr>
                <w:rFonts w:ascii="Times New Roman" w:hAnsi="Times New Roman" w:cs="Times New Roman"/>
                <w:color w:val="000000" w:themeColor="text1"/>
                <w:sz w:val="24"/>
                <w:szCs w:val="24"/>
              </w:rPr>
            </w:rPrChange>
          </w:rPr>
          <w:delText>te im je to</w:delText>
        </w:r>
      </w:del>
      <w:ins w:id="2267" w:author="Korisnik_web" w:date="2016-04-11T11:49:00Z">
        <w:del w:id="2268" w:author="Igor Rončević" w:date="2016-04-14T15:37:00Z">
          <w:r w:rsidR="00E4405E" w:rsidRPr="00DB06AF" w:rsidDel="00C7188C">
            <w:rPr>
              <w:rFonts w:ascii="Times New Roman" w:hAnsi="Times New Roman" w:cs="Times New Roman"/>
              <w:color w:val="000000" w:themeColor="text1"/>
              <w:sz w:val="24"/>
              <w:szCs w:val="24"/>
              <w:rPrChange w:id="2269" w:author="Igor Rončević" w:date="2016-04-29T10:33:00Z">
                <w:rPr>
                  <w:rFonts w:ascii="Times New Roman" w:hAnsi="Times New Roman" w:cs="Times New Roman"/>
                  <w:color w:val="000000" w:themeColor="text1"/>
                  <w:sz w:val="24"/>
                  <w:szCs w:val="24"/>
                </w:rPr>
              </w:rPrChange>
            </w:rPr>
            <w:delText xml:space="preserve"> u početku zamišljeno kao</w:delText>
          </w:r>
        </w:del>
      </w:ins>
      <w:del w:id="2270" w:author="Igor Rončević" w:date="2016-04-14T15:37:00Z">
        <w:r w:rsidRPr="00DB06AF" w:rsidDel="00C7188C">
          <w:rPr>
            <w:rFonts w:ascii="Times New Roman" w:hAnsi="Times New Roman" w:cs="Times New Roman"/>
            <w:color w:val="000000" w:themeColor="text1"/>
            <w:sz w:val="24"/>
            <w:szCs w:val="24"/>
            <w:rPrChange w:id="2271" w:author="Igor Rončević" w:date="2016-04-29T10:33:00Z">
              <w:rPr>
                <w:rFonts w:ascii="Times New Roman" w:hAnsi="Times New Roman" w:cs="Times New Roman"/>
                <w:color w:val="000000" w:themeColor="text1"/>
                <w:sz w:val="24"/>
                <w:szCs w:val="24"/>
              </w:rPr>
            </w:rPrChange>
          </w:rPr>
          <w:delText xml:space="preserve"> osnovna svrha</w:delText>
        </w:r>
        <w:commentRangeEnd w:id="2263"/>
        <w:r w:rsidR="00400BC5" w:rsidRPr="00DB06AF" w:rsidDel="00C7188C">
          <w:rPr>
            <w:rStyle w:val="CommentReference"/>
            <w:rFonts w:ascii="Times New Roman" w:hAnsi="Times New Roman" w:cs="Times New Roman"/>
            <w:rPrChange w:id="2272" w:author="Igor Rončević" w:date="2016-04-29T10:33:00Z">
              <w:rPr>
                <w:rStyle w:val="CommentReference"/>
              </w:rPr>
            </w:rPrChange>
          </w:rPr>
          <w:commentReference w:id="2263"/>
        </w:r>
        <w:commentRangeEnd w:id="2264"/>
        <w:r w:rsidR="00F03D99" w:rsidRPr="00DB06AF" w:rsidDel="00C7188C">
          <w:rPr>
            <w:rStyle w:val="CommentReference"/>
            <w:rFonts w:ascii="Times New Roman" w:hAnsi="Times New Roman" w:cs="Times New Roman"/>
            <w:rPrChange w:id="2273" w:author="Igor Rončević" w:date="2016-04-29T10:33:00Z">
              <w:rPr>
                <w:rStyle w:val="CommentReference"/>
              </w:rPr>
            </w:rPrChange>
          </w:rPr>
          <w:commentReference w:id="2264"/>
        </w:r>
        <w:commentRangeEnd w:id="2265"/>
        <w:r w:rsidR="00F03D99" w:rsidRPr="00DB06AF" w:rsidDel="00C7188C">
          <w:rPr>
            <w:rStyle w:val="CommentReference"/>
            <w:rFonts w:ascii="Times New Roman" w:hAnsi="Times New Roman" w:cs="Times New Roman"/>
            <w:rPrChange w:id="2274" w:author="Igor Rončević" w:date="2016-04-29T10:33:00Z">
              <w:rPr>
                <w:rStyle w:val="CommentReference"/>
              </w:rPr>
            </w:rPrChange>
          </w:rPr>
          <w:commentReference w:id="2265"/>
        </w:r>
      </w:del>
      <w:r w:rsidRPr="00DB06AF">
        <w:rPr>
          <w:rFonts w:ascii="Times New Roman" w:hAnsi="Times New Roman" w:cs="Times New Roman"/>
          <w:color w:val="000000" w:themeColor="text1"/>
          <w:sz w:val="24"/>
          <w:szCs w:val="24"/>
          <w:rPrChange w:id="2275" w:author="Igor Rončević" w:date="2016-04-29T10:33:00Z">
            <w:rPr>
              <w:rFonts w:ascii="Times New Roman" w:hAnsi="Times New Roman" w:cs="Times New Roman"/>
              <w:color w:val="000000" w:themeColor="text1"/>
              <w:sz w:val="24"/>
              <w:szCs w:val="24"/>
            </w:rPr>
          </w:rPrChange>
        </w:rPr>
        <w:t xml:space="preserve">. </w:t>
      </w:r>
      <w:del w:id="2276" w:author="Igor Rončević" w:date="2016-04-14T15:39:00Z">
        <w:r w:rsidRPr="00DB06AF" w:rsidDel="00C7188C">
          <w:rPr>
            <w:rFonts w:ascii="Times New Roman" w:hAnsi="Times New Roman" w:cs="Times New Roman"/>
            <w:color w:val="000000" w:themeColor="text1"/>
            <w:sz w:val="24"/>
            <w:szCs w:val="24"/>
            <w:rPrChange w:id="2277" w:author="Igor Rončević" w:date="2016-04-29T10:33:00Z">
              <w:rPr>
                <w:rFonts w:ascii="Times New Roman" w:hAnsi="Times New Roman" w:cs="Times New Roman"/>
                <w:color w:val="000000" w:themeColor="text1"/>
                <w:sz w:val="24"/>
                <w:szCs w:val="24"/>
              </w:rPr>
            </w:rPrChange>
          </w:rPr>
          <w:delText>Gibbsova energija solvatacije definirana je kao razlika između Gibbsove energije solvatiranog soluta i Gibbsove energije soluta u plinovitoj fazi</w:delText>
        </w:r>
      </w:del>
      <w:ins w:id="2278" w:author="Korisnik_web" w:date="2016-04-14T00:10:00Z">
        <w:del w:id="2279" w:author="Igor Rončević" w:date="2016-04-14T15:39:00Z">
          <w:r w:rsidR="003476F8" w:rsidRPr="00DB06AF" w:rsidDel="00C7188C">
            <w:rPr>
              <w:rFonts w:ascii="Times New Roman" w:hAnsi="Times New Roman" w:cs="Times New Roman"/>
              <w:color w:val="000000" w:themeColor="text1"/>
              <w:sz w:val="24"/>
              <w:szCs w:val="24"/>
              <w:rPrChange w:id="2280" w:author="Igor Rončević" w:date="2016-04-29T10:33:00Z">
                <w:rPr>
                  <w:rFonts w:ascii="Times New Roman" w:hAnsi="Times New Roman" w:cs="Times New Roman"/>
                  <w:color w:val="000000" w:themeColor="text1"/>
                  <w:sz w:val="24"/>
                  <w:szCs w:val="24"/>
                </w:rPr>
              </w:rPrChange>
            </w:rPr>
            <w:delText xml:space="preserve">, </w:delText>
          </w:r>
        </w:del>
      </w:ins>
      <w:del w:id="2281" w:author="Igor Rončević" w:date="2016-04-14T15:39:00Z">
        <w:r w:rsidRPr="00DB06AF" w:rsidDel="00C7188C">
          <w:rPr>
            <w:rFonts w:ascii="Times New Roman" w:hAnsi="Times New Roman" w:cs="Times New Roman"/>
            <w:color w:val="000000" w:themeColor="text1"/>
            <w:sz w:val="24"/>
            <w:szCs w:val="24"/>
            <w:rPrChange w:id="2282" w:author="Igor Rončević" w:date="2016-04-29T10:33:00Z">
              <w:rPr>
                <w:rFonts w:ascii="Times New Roman" w:hAnsi="Times New Roman" w:cs="Times New Roman"/>
                <w:color w:val="000000" w:themeColor="text1"/>
                <w:sz w:val="24"/>
                <w:szCs w:val="24"/>
              </w:rPr>
            </w:rPrChange>
          </w:rPr>
          <w:delText xml:space="preserve"> </w:delText>
        </w:r>
        <w:r w:rsidRPr="00DB06AF" w:rsidDel="00C7188C">
          <w:rPr>
            <w:rFonts w:ascii="Times New Roman" w:hAnsi="Times New Roman" w:cs="Times New Roman"/>
            <w:color w:val="FF0000"/>
            <w:sz w:val="24"/>
            <w:szCs w:val="24"/>
            <w:rPrChange w:id="2283" w:author="Igor Rončević" w:date="2016-04-29T10:33:00Z">
              <w:rPr>
                <w:rFonts w:ascii="Times New Roman" w:hAnsi="Times New Roman" w:cs="Times New Roman"/>
                <w:color w:val="FF0000"/>
                <w:sz w:val="24"/>
                <w:szCs w:val="24"/>
              </w:rPr>
            </w:rPrChange>
          </w:rPr>
          <w:delText>(vakuumu?)</w:delText>
        </w:r>
        <w:r w:rsidRPr="00DB06AF" w:rsidDel="00C7188C">
          <w:rPr>
            <w:rFonts w:ascii="Times New Roman" w:hAnsi="Times New Roman" w:cs="Times New Roman"/>
            <w:color w:val="000000" w:themeColor="text1"/>
            <w:sz w:val="24"/>
            <w:szCs w:val="24"/>
            <w:rPrChange w:id="2284" w:author="Igor Rončević" w:date="2016-04-29T10:33:00Z">
              <w:rPr>
                <w:rFonts w:ascii="Times New Roman" w:hAnsi="Times New Roman" w:cs="Times New Roman"/>
                <w:color w:val="000000" w:themeColor="text1"/>
                <w:sz w:val="24"/>
                <w:szCs w:val="24"/>
              </w:rPr>
            </w:rPrChange>
          </w:rPr>
          <w:delText xml:space="preserve">, </w:delText>
        </w:r>
      </w:del>
    </w:p>
    <w:p w14:paraId="212C7992" w14:textId="69F64F4E" w:rsidR="00170CF3" w:rsidRPr="00DB06AF" w:rsidDel="00C7188C" w:rsidRDefault="0068337D" w:rsidP="00C7188C">
      <w:pPr>
        <w:spacing w:after="0" w:line="360" w:lineRule="auto"/>
        <w:jc w:val="center"/>
        <w:rPr>
          <w:moveFrom w:id="2285" w:author="Igor Rončević" w:date="2016-04-14T15:38:00Z"/>
          <w:rFonts w:ascii="Times New Roman" w:hAnsi="Times New Roman" w:cs="Times New Roman"/>
          <w:i/>
          <w:color w:val="000000" w:themeColor="text1"/>
          <w:sz w:val="24"/>
          <w:szCs w:val="24"/>
          <w:rPrChange w:id="2286" w:author="Igor Rončević" w:date="2016-04-29T10:33:00Z">
            <w:rPr>
              <w:moveFrom w:id="2287" w:author="Igor Rončević" w:date="2016-04-14T15:38:00Z"/>
              <w:rFonts w:ascii="Times New Roman" w:hAnsi="Times New Roman" w:cs="Times New Roman"/>
              <w:i/>
              <w:color w:val="000000" w:themeColor="text1"/>
              <w:sz w:val="24"/>
              <w:szCs w:val="24"/>
            </w:rPr>
          </w:rPrChange>
        </w:rPr>
      </w:pPr>
      <w:moveFromRangeStart w:id="2288" w:author="Igor Rončević" w:date="2016-04-14T15:38:00Z" w:name="move448411630"/>
      <w:moveFrom w:id="2289" w:author="Igor Rončević" w:date="2016-04-14T15:38:00Z">
        <w:r w:rsidRPr="00DB06AF" w:rsidDel="00C7188C">
          <w:rPr>
            <w:rFonts w:ascii="Times New Roman" w:hAnsi="Times New Roman" w:cs="Times New Roman"/>
            <w:i/>
            <w:color w:val="000000" w:themeColor="text1"/>
            <w:sz w:val="24"/>
            <w:szCs w:val="24"/>
            <w:rPrChange w:id="2290" w:author="Igor Rončević" w:date="2016-04-29T10:33:00Z">
              <w:rPr>
                <w:rFonts w:ascii="Times New Roman" w:hAnsi="Times New Roman" w:cs="Times New Roman"/>
                <w:i/>
                <w:color w:val="000000" w:themeColor="text1"/>
                <w:sz w:val="24"/>
                <w:szCs w:val="24"/>
              </w:rPr>
            </w:rPrChange>
          </w:rPr>
          <w:t>ΔG</w:t>
        </w:r>
        <w:r w:rsidRPr="00DB06AF" w:rsidDel="00C7188C">
          <w:rPr>
            <w:rFonts w:ascii="Times New Roman" w:hAnsi="Times New Roman" w:cs="Times New Roman"/>
            <w:i/>
            <w:color w:val="000000" w:themeColor="text1"/>
            <w:sz w:val="24"/>
            <w:szCs w:val="24"/>
            <w:vertAlign w:val="subscript"/>
            <w:rPrChange w:id="2291" w:author="Igor Rončević" w:date="2016-04-29T10:33:00Z">
              <w:rPr>
                <w:rFonts w:ascii="Times New Roman" w:hAnsi="Times New Roman" w:cs="Times New Roman"/>
                <w:i/>
                <w:color w:val="000000" w:themeColor="text1"/>
                <w:sz w:val="24"/>
                <w:szCs w:val="24"/>
                <w:vertAlign w:val="subscript"/>
              </w:rPr>
            </w:rPrChange>
          </w:rPr>
          <w:softHyphen/>
          <w:t>solv</w:t>
        </w:r>
        <w:r w:rsidRPr="00DB06AF" w:rsidDel="00C7188C">
          <w:rPr>
            <w:rFonts w:ascii="Times New Roman" w:hAnsi="Times New Roman" w:cs="Times New Roman"/>
            <w:i/>
            <w:color w:val="000000" w:themeColor="text1"/>
            <w:sz w:val="24"/>
            <w:szCs w:val="24"/>
            <w:rPrChange w:id="2292" w:author="Igor Rončević" w:date="2016-04-29T10:33:00Z">
              <w:rPr>
                <w:rFonts w:ascii="Times New Roman" w:hAnsi="Times New Roman" w:cs="Times New Roman"/>
                <w:i/>
                <w:color w:val="000000" w:themeColor="text1"/>
                <w:sz w:val="24"/>
                <w:szCs w:val="24"/>
              </w:rPr>
            </w:rPrChange>
          </w:rPr>
          <w:t xml:space="preserve"> = G</w:t>
        </w:r>
        <w:r w:rsidRPr="00DB06AF" w:rsidDel="00C7188C">
          <w:rPr>
            <w:rFonts w:ascii="Times New Roman" w:hAnsi="Times New Roman" w:cs="Times New Roman"/>
            <w:i/>
            <w:color w:val="000000" w:themeColor="text1"/>
            <w:sz w:val="24"/>
            <w:szCs w:val="24"/>
            <w:vertAlign w:val="subscript"/>
            <w:rPrChange w:id="2293" w:author="Igor Rončević" w:date="2016-04-29T10:33:00Z">
              <w:rPr>
                <w:rFonts w:ascii="Times New Roman" w:hAnsi="Times New Roman" w:cs="Times New Roman"/>
                <w:i/>
                <w:color w:val="000000" w:themeColor="text1"/>
                <w:sz w:val="24"/>
                <w:szCs w:val="24"/>
                <w:vertAlign w:val="subscript"/>
              </w:rPr>
            </w:rPrChange>
          </w:rPr>
          <w:t>soln</w:t>
        </w:r>
        <w:r w:rsidRPr="00DB06AF" w:rsidDel="00C7188C">
          <w:rPr>
            <w:rFonts w:ascii="Times New Roman" w:hAnsi="Times New Roman" w:cs="Times New Roman"/>
            <w:i/>
            <w:color w:val="000000" w:themeColor="text1"/>
            <w:sz w:val="24"/>
            <w:szCs w:val="24"/>
            <w:rPrChange w:id="2294" w:author="Igor Rončević" w:date="2016-04-29T10:33:00Z">
              <w:rPr>
                <w:rFonts w:ascii="Times New Roman" w:hAnsi="Times New Roman" w:cs="Times New Roman"/>
                <w:i/>
                <w:color w:val="000000" w:themeColor="text1"/>
                <w:sz w:val="24"/>
                <w:szCs w:val="24"/>
              </w:rPr>
            </w:rPrChange>
          </w:rPr>
          <w:t xml:space="preserve"> - G</w:t>
        </w:r>
        <w:r w:rsidRPr="00DB06AF" w:rsidDel="00C7188C">
          <w:rPr>
            <w:rFonts w:ascii="Times New Roman" w:hAnsi="Times New Roman" w:cs="Times New Roman"/>
            <w:i/>
            <w:color w:val="000000" w:themeColor="text1"/>
            <w:sz w:val="24"/>
            <w:szCs w:val="24"/>
            <w:vertAlign w:val="subscript"/>
            <w:rPrChange w:id="2295" w:author="Igor Rončević" w:date="2016-04-29T10:33:00Z">
              <w:rPr>
                <w:rFonts w:ascii="Times New Roman" w:hAnsi="Times New Roman" w:cs="Times New Roman"/>
                <w:i/>
                <w:color w:val="000000" w:themeColor="text1"/>
                <w:sz w:val="24"/>
                <w:szCs w:val="24"/>
                <w:vertAlign w:val="subscript"/>
              </w:rPr>
            </w:rPrChange>
          </w:rPr>
          <w:t>gas</w:t>
        </w:r>
      </w:moveFrom>
    </w:p>
    <w:moveFromRangeEnd w:id="2288"/>
    <w:p w14:paraId="42409CEC" w14:textId="03DAB10D" w:rsidR="00170CF3" w:rsidRPr="00DB06AF" w:rsidDel="00C7188C" w:rsidRDefault="0068337D">
      <w:pPr>
        <w:spacing w:after="0" w:line="360" w:lineRule="auto"/>
        <w:jc w:val="both"/>
        <w:rPr>
          <w:del w:id="2296" w:author="Igor Rončević" w:date="2016-04-14T15:38:00Z"/>
          <w:rFonts w:ascii="Times New Roman" w:eastAsia="AdvTmath1" w:hAnsi="Times New Roman" w:cs="Times New Roman"/>
          <w:sz w:val="24"/>
          <w:szCs w:val="24"/>
          <w:rPrChange w:id="2297" w:author="Igor Rončević" w:date="2016-04-29T10:33:00Z">
            <w:rPr>
              <w:del w:id="2298" w:author="Igor Rončević" w:date="2016-04-14T15:38:00Z"/>
              <w:rFonts w:ascii="Times New Roman" w:eastAsia="AdvTmath1" w:hAnsi="Times New Roman" w:cs="Times New Roman"/>
              <w:sz w:val="24"/>
              <w:szCs w:val="24"/>
            </w:rPr>
          </w:rPrChange>
        </w:rPr>
      </w:pPr>
      <w:del w:id="2299" w:author="Igor Rončević" w:date="2016-04-14T15:38:00Z">
        <w:r w:rsidRPr="00DB06AF" w:rsidDel="00C7188C">
          <w:rPr>
            <w:rFonts w:ascii="Times New Roman" w:eastAsia="AdvTmath1" w:hAnsi="Times New Roman" w:cs="Times New Roman"/>
            <w:sz w:val="24"/>
            <w:szCs w:val="24"/>
            <w:rPrChange w:id="2300" w:author="Igor Rončević" w:date="2016-04-29T10:33:00Z">
              <w:rPr>
                <w:rFonts w:ascii="Times New Roman" w:eastAsia="AdvTmath1" w:hAnsi="Times New Roman" w:cs="Times New Roman"/>
                <w:sz w:val="24"/>
                <w:szCs w:val="24"/>
              </w:rPr>
            </w:rPrChange>
          </w:rPr>
          <w:delText xml:space="preserve">gdje je </w:delText>
        </w:r>
        <w:r w:rsidRPr="00DB06AF" w:rsidDel="00C7188C">
          <w:rPr>
            <w:rFonts w:ascii="Times New Roman" w:hAnsi="Times New Roman" w:cs="Times New Roman"/>
            <w:i/>
            <w:color w:val="000000" w:themeColor="text1"/>
            <w:sz w:val="24"/>
            <w:szCs w:val="24"/>
            <w:rPrChange w:id="2301" w:author="Igor Rončević" w:date="2016-04-29T10:33:00Z">
              <w:rPr>
                <w:rFonts w:ascii="Times New Roman" w:hAnsi="Times New Roman" w:cs="Times New Roman"/>
                <w:i/>
                <w:color w:val="000000" w:themeColor="text1"/>
                <w:sz w:val="24"/>
                <w:szCs w:val="24"/>
              </w:rPr>
            </w:rPrChange>
          </w:rPr>
          <w:delText>ΔG</w:delText>
        </w:r>
        <w:r w:rsidRPr="00DB06AF" w:rsidDel="00C7188C">
          <w:rPr>
            <w:rFonts w:ascii="Times New Roman" w:hAnsi="Times New Roman" w:cs="Times New Roman"/>
            <w:i/>
            <w:color w:val="000000" w:themeColor="text1"/>
            <w:sz w:val="24"/>
            <w:szCs w:val="24"/>
            <w:vertAlign w:val="subscript"/>
            <w:rPrChange w:id="2302" w:author="Igor Rončević" w:date="2016-04-29T10:33:00Z">
              <w:rPr>
                <w:rFonts w:ascii="Times New Roman" w:hAnsi="Times New Roman" w:cs="Times New Roman"/>
                <w:i/>
                <w:color w:val="000000" w:themeColor="text1"/>
                <w:sz w:val="24"/>
                <w:szCs w:val="24"/>
                <w:vertAlign w:val="subscript"/>
              </w:rPr>
            </w:rPrChange>
          </w:rPr>
          <w:softHyphen/>
          <w:delText>solv</w:delText>
        </w:r>
        <w:r w:rsidRPr="00DB06AF" w:rsidDel="00C7188C">
          <w:rPr>
            <w:rFonts w:ascii="Times New Roman" w:eastAsia="AdvTmath1" w:hAnsi="Times New Roman" w:cs="Times New Roman"/>
            <w:sz w:val="24"/>
            <w:szCs w:val="24"/>
            <w:rPrChange w:id="2303" w:author="Igor Rončević" w:date="2016-04-29T10:33:00Z">
              <w:rPr>
                <w:rFonts w:ascii="Times New Roman" w:eastAsia="AdvTmath1" w:hAnsi="Times New Roman" w:cs="Times New Roman"/>
                <w:sz w:val="24"/>
                <w:szCs w:val="24"/>
              </w:rPr>
            </w:rPrChange>
          </w:rPr>
          <w:delText xml:space="preserve"> Gibbsova energija solvatacije, </w:delText>
        </w:r>
        <w:r w:rsidRPr="00DB06AF" w:rsidDel="00C7188C">
          <w:rPr>
            <w:rFonts w:ascii="Times New Roman" w:hAnsi="Times New Roman" w:cs="Times New Roman"/>
            <w:i/>
            <w:color w:val="000000" w:themeColor="text1"/>
            <w:sz w:val="24"/>
            <w:szCs w:val="24"/>
            <w:rPrChange w:id="2304" w:author="Igor Rončević" w:date="2016-04-29T10:33:00Z">
              <w:rPr>
                <w:rFonts w:ascii="Times New Roman" w:hAnsi="Times New Roman" w:cs="Times New Roman"/>
                <w:i/>
                <w:color w:val="000000" w:themeColor="text1"/>
                <w:sz w:val="24"/>
                <w:szCs w:val="24"/>
              </w:rPr>
            </w:rPrChange>
          </w:rPr>
          <w:delText>G</w:delText>
        </w:r>
        <w:r w:rsidRPr="00DB06AF" w:rsidDel="00C7188C">
          <w:rPr>
            <w:rFonts w:ascii="Times New Roman" w:hAnsi="Times New Roman" w:cs="Times New Roman"/>
            <w:i/>
            <w:color w:val="000000" w:themeColor="text1"/>
            <w:sz w:val="24"/>
            <w:szCs w:val="24"/>
            <w:vertAlign w:val="subscript"/>
            <w:rPrChange w:id="2305" w:author="Igor Rončević" w:date="2016-04-29T10:33:00Z">
              <w:rPr>
                <w:rFonts w:ascii="Times New Roman" w:hAnsi="Times New Roman" w:cs="Times New Roman"/>
                <w:i/>
                <w:color w:val="000000" w:themeColor="text1"/>
                <w:sz w:val="24"/>
                <w:szCs w:val="24"/>
                <w:vertAlign w:val="subscript"/>
              </w:rPr>
            </w:rPrChange>
          </w:rPr>
          <w:delText>soln</w:delText>
        </w:r>
        <w:r w:rsidRPr="00DB06AF" w:rsidDel="00C7188C">
          <w:rPr>
            <w:rFonts w:ascii="Times New Roman" w:eastAsia="AdvTmath1" w:hAnsi="Times New Roman" w:cs="Times New Roman"/>
            <w:sz w:val="24"/>
            <w:szCs w:val="24"/>
            <w:rPrChange w:id="2306" w:author="Igor Rončević" w:date="2016-04-29T10:33:00Z">
              <w:rPr>
                <w:rFonts w:ascii="Times New Roman" w:eastAsia="AdvTmath1" w:hAnsi="Times New Roman" w:cs="Times New Roman"/>
                <w:sz w:val="24"/>
                <w:szCs w:val="24"/>
              </w:rPr>
            </w:rPrChange>
          </w:rPr>
          <w:delText xml:space="preserve"> Gibbsova energija soluta u otapalu i </w:delText>
        </w:r>
        <w:r w:rsidRPr="00DB06AF" w:rsidDel="00C7188C">
          <w:rPr>
            <w:rFonts w:ascii="Times New Roman" w:hAnsi="Times New Roman" w:cs="Times New Roman"/>
            <w:i/>
            <w:color w:val="000000" w:themeColor="text1"/>
            <w:sz w:val="24"/>
            <w:szCs w:val="24"/>
            <w:rPrChange w:id="2307" w:author="Igor Rončević" w:date="2016-04-29T10:33:00Z">
              <w:rPr>
                <w:rFonts w:ascii="Times New Roman" w:hAnsi="Times New Roman" w:cs="Times New Roman"/>
                <w:i/>
                <w:color w:val="000000" w:themeColor="text1"/>
                <w:sz w:val="24"/>
                <w:szCs w:val="24"/>
              </w:rPr>
            </w:rPrChange>
          </w:rPr>
          <w:delText>G</w:delText>
        </w:r>
        <w:r w:rsidRPr="00DB06AF" w:rsidDel="00C7188C">
          <w:rPr>
            <w:rFonts w:ascii="Times New Roman" w:hAnsi="Times New Roman" w:cs="Times New Roman"/>
            <w:i/>
            <w:color w:val="000000" w:themeColor="text1"/>
            <w:sz w:val="24"/>
            <w:szCs w:val="24"/>
            <w:vertAlign w:val="subscript"/>
            <w:rPrChange w:id="2308" w:author="Igor Rončević" w:date="2016-04-29T10:33:00Z">
              <w:rPr>
                <w:rFonts w:ascii="Times New Roman" w:hAnsi="Times New Roman" w:cs="Times New Roman"/>
                <w:i/>
                <w:color w:val="000000" w:themeColor="text1"/>
                <w:sz w:val="24"/>
                <w:szCs w:val="24"/>
                <w:vertAlign w:val="subscript"/>
              </w:rPr>
            </w:rPrChange>
          </w:rPr>
          <w:delText>gas</w:delText>
        </w:r>
        <w:r w:rsidRPr="00DB06AF" w:rsidDel="00C7188C">
          <w:rPr>
            <w:rFonts w:ascii="Times New Roman" w:eastAsia="AdvTmath1" w:hAnsi="Times New Roman" w:cs="Times New Roman"/>
            <w:sz w:val="24"/>
            <w:szCs w:val="24"/>
            <w:rPrChange w:id="2309" w:author="Igor Rončević" w:date="2016-04-29T10:33:00Z">
              <w:rPr>
                <w:rFonts w:ascii="Times New Roman" w:eastAsia="AdvTmath1" w:hAnsi="Times New Roman" w:cs="Times New Roman"/>
                <w:sz w:val="24"/>
                <w:szCs w:val="24"/>
              </w:rPr>
            </w:rPrChange>
          </w:rPr>
          <w:delText xml:space="preserve"> gibbsova energija u plinovitoj fazi.  </w:delText>
        </w:r>
      </w:del>
    </w:p>
    <w:p w14:paraId="43D0DD21" w14:textId="08190740" w:rsidR="00170CF3" w:rsidRPr="00DB06AF" w:rsidRDefault="0068337D">
      <w:pPr>
        <w:spacing w:line="360" w:lineRule="auto"/>
        <w:ind w:firstLine="720"/>
        <w:jc w:val="both"/>
        <w:rPr>
          <w:rFonts w:ascii="Times New Roman" w:hAnsi="Times New Roman" w:cs="Times New Roman"/>
          <w:color w:val="000000" w:themeColor="text1"/>
          <w:sz w:val="24"/>
          <w:szCs w:val="24"/>
          <w:rPrChange w:id="2310" w:author="Igor Rončević" w:date="2016-04-29T10:33:00Z">
            <w:rPr>
              <w:rFonts w:ascii="Times New Roman" w:hAnsi="Times New Roman" w:cs="Times New Roman"/>
              <w:color w:val="000000" w:themeColor="text1"/>
              <w:sz w:val="24"/>
              <w:szCs w:val="24"/>
            </w:rPr>
          </w:rPrChange>
        </w:rPr>
      </w:pPr>
      <w:del w:id="2311" w:author="Igor Rončević" w:date="2016-04-14T15:39:00Z">
        <w:r w:rsidRPr="00DB06AF" w:rsidDel="00C7188C">
          <w:rPr>
            <w:rFonts w:ascii="Times New Roman" w:hAnsi="Times New Roman" w:cs="Times New Roman"/>
            <w:color w:val="000000" w:themeColor="text1"/>
            <w:sz w:val="24"/>
            <w:szCs w:val="24"/>
            <w:rPrChange w:id="2312" w:author="Igor Rončević" w:date="2016-04-29T10:33:00Z">
              <w:rPr>
                <w:rFonts w:ascii="Times New Roman" w:hAnsi="Times New Roman" w:cs="Times New Roman"/>
                <w:color w:val="000000" w:themeColor="text1"/>
                <w:sz w:val="24"/>
                <w:szCs w:val="24"/>
              </w:rPr>
            </w:rPrChange>
          </w:rPr>
          <w:delText>Ipak, za v</w:delText>
        </w:r>
      </w:del>
      <w:ins w:id="2313" w:author="Igor Rončević" w:date="2016-04-14T15:39:00Z">
        <w:r w:rsidR="00C7188C" w:rsidRPr="00DB06AF">
          <w:rPr>
            <w:rFonts w:ascii="Times New Roman" w:hAnsi="Times New Roman" w:cs="Times New Roman"/>
            <w:color w:val="000000" w:themeColor="text1"/>
            <w:sz w:val="24"/>
            <w:szCs w:val="24"/>
            <w:rPrChange w:id="2314" w:author="Igor Rončević" w:date="2016-04-29T10:33:00Z">
              <w:rPr>
                <w:rFonts w:ascii="Times New Roman" w:hAnsi="Times New Roman" w:cs="Times New Roman"/>
                <w:color w:val="000000" w:themeColor="text1"/>
                <w:sz w:val="24"/>
                <w:szCs w:val="24"/>
              </w:rPr>
            </w:rPrChange>
          </w:rPr>
          <w:t>V</w:t>
        </w:r>
      </w:ins>
      <w:r w:rsidRPr="00DB06AF">
        <w:rPr>
          <w:rFonts w:ascii="Times New Roman" w:hAnsi="Times New Roman" w:cs="Times New Roman"/>
          <w:color w:val="000000" w:themeColor="text1"/>
          <w:sz w:val="24"/>
          <w:szCs w:val="24"/>
          <w:rPrChange w:id="2315" w:author="Igor Rončević" w:date="2016-04-29T10:33:00Z">
            <w:rPr>
              <w:rFonts w:ascii="Times New Roman" w:hAnsi="Times New Roman" w:cs="Times New Roman"/>
              <w:color w:val="000000" w:themeColor="text1"/>
              <w:sz w:val="24"/>
              <w:szCs w:val="24"/>
            </w:rPr>
          </w:rPrChange>
        </w:rPr>
        <w:t>ećin</w:t>
      </w:r>
      <w:ins w:id="2316" w:author="Igor Rončević" w:date="2016-04-14T15:39:00Z">
        <w:r w:rsidR="00C7188C" w:rsidRPr="00DB06AF">
          <w:rPr>
            <w:rFonts w:ascii="Times New Roman" w:hAnsi="Times New Roman" w:cs="Times New Roman"/>
            <w:color w:val="000000" w:themeColor="text1"/>
            <w:sz w:val="24"/>
            <w:szCs w:val="24"/>
            <w:rPrChange w:id="2317" w:author="Igor Rončević" w:date="2016-04-29T10:33:00Z">
              <w:rPr>
                <w:rFonts w:ascii="Times New Roman" w:hAnsi="Times New Roman" w:cs="Times New Roman"/>
                <w:color w:val="000000" w:themeColor="text1"/>
                <w:sz w:val="24"/>
                <w:szCs w:val="24"/>
              </w:rPr>
            </w:rPrChange>
          </w:rPr>
          <w:t>a</w:t>
        </w:r>
      </w:ins>
      <w:del w:id="2318" w:author="Igor Rončević" w:date="2016-04-14T15:39:00Z">
        <w:r w:rsidRPr="00DB06AF" w:rsidDel="00C7188C">
          <w:rPr>
            <w:rFonts w:ascii="Times New Roman" w:hAnsi="Times New Roman" w:cs="Times New Roman"/>
            <w:color w:val="000000" w:themeColor="text1"/>
            <w:sz w:val="24"/>
            <w:szCs w:val="24"/>
            <w:rPrChange w:id="2319" w:author="Igor Rončević" w:date="2016-04-29T10:33:00Z">
              <w:rPr>
                <w:rFonts w:ascii="Times New Roman" w:hAnsi="Times New Roman" w:cs="Times New Roman"/>
                <w:color w:val="000000" w:themeColor="text1"/>
                <w:sz w:val="24"/>
                <w:szCs w:val="24"/>
              </w:rPr>
            </w:rPrChange>
          </w:rPr>
          <w:delText>u</w:delText>
        </w:r>
      </w:del>
      <w:r w:rsidRPr="00DB06AF">
        <w:rPr>
          <w:rFonts w:ascii="Times New Roman" w:hAnsi="Times New Roman" w:cs="Times New Roman"/>
          <w:color w:val="000000" w:themeColor="text1"/>
          <w:sz w:val="24"/>
          <w:szCs w:val="24"/>
          <w:rPrChange w:id="2320" w:author="Igor Rončević" w:date="2016-04-29T10:33:00Z">
            <w:rPr>
              <w:rFonts w:ascii="Times New Roman" w:hAnsi="Times New Roman" w:cs="Times New Roman"/>
              <w:color w:val="000000" w:themeColor="text1"/>
              <w:sz w:val="24"/>
              <w:szCs w:val="24"/>
            </w:rPr>
          </w:rPrChange>
        </w:rPr>
        <w:t xml:space="preserve"> modela </w:t>
      </w:r>
      <w:del w:id="2321" w:author="Igor Rončević" w:date="2016-04-14T15:39:00Z">
        <w:r w:rsidRPr="00DB06AF" w:rsidDel="00C7188C">
          <w:rPr>
            <w:rFonts w:ascii="Times New Roman" w:hAnsi="Times New Roman" w:cs="Times New Roman"/>
            <w:color w:val="000000" w:themeColor="text1"/>
            <w:sz w:val="24"/>
            <w:szCs w:val="24"/>
            <w:rPrChange w:id="2322" w:author="Igor Rončević" w:date="2016-04-29T10:33:00Z">
              <w:rPr>
                <w:rFonts w:ascii="Times New Roman" w:hAnsi="Times New Roman" w:cs="Times New Roman"/>
                <w:color w:val="000000" w:themeColor="text1"/>
                <w:sz w:val="24"/>
                <w:szCs w:val="24"/>
              </w:rPr>
            </w:rPrChange>
          </w:rPr>
          <w:delText xml:space="preserve">s </w:delText>
        </w:r>
      </w:del>
      <w:r w:rsidRPr="00DB06AF">
        <w:rPr>
          <w:rFonts w:ascii="Times New Roman" w:hAnsi="Times New Roman" w:cs="Times New Roman"/>
          <w:color w:val="000000" w:themeColor="text1"/>
          <w:sz w:val="24"/>
          <w:szCs w:val="24"/>
          <w:rPrChange w:id="2323" w:author="Igor Rončević" w:date="2016-04-29T10:33:00Z">
            <w:rPr>
              <w:rFonts w:ascii="Times New Roman" w:hAnsi="Times New Roman" w:cs="Times New Roman"/>
              <w:color w:val="000000" w:themeColor="text1"/>
              <w:sz w:val="24"/>
              <w:szCs w:val="24"/>
            </w:rPr>
          </w:rPrChange>
        </w:rPr>
        <w:t>implicitn</w:t>
      </w:r>
      <w:ins w:id="2324" w:author="Igor Rončević" w:date="2016-04-14T15:39:00Z">
        <w:r w:rsidR="00C7188C" w:rsidRPr="00DB06AF">
          <w:rPr>
            <w:rFonts w:ascii="Times New Roman" w:hAnsi="Times New Roman" w:cs="Times New Roman"/>
            <w:color w:val="000000" w:themeColor="text1"/>
            <w:sz w:val="24"/>
            <w:szCs w:val="24"/>
            <w:rPrChange w:id="2325" w:author="Igor Rončević" w:date="2016-04-29T10:33:00Z">
              <w:rPr>
                <w:rFonts w:ascii="Times New Roman" w:hAnsi="Times New Roman" w:cs="Times New Roman"/>
                <w:color w:val="000000" w:themeColor="text1"/>
                <w:sz w:val="24"/>
                <w:szCs w:val="24"/>
              </w:rPr>
            </w:rPrChange>
          </w:rPr>
          <w:t>e</w:t>
        </w:r>
      </w:ins>
      <w:del w:id="2326" w:author="Igor Rončević" w:date="2016-04-14T15:39:00Z">
        <w:r w:rsidRPr="00DB06AF" w:rsidDel="00C7188C">
          <w:rPr>
            <w:rFonts w:ascii="Times New Roman" w:hAnsi="Times New Roman" w:cs="Times New Roman"/>
            <w:color w:val="000000" w:themeColor="text1"/>
            <w:sz w:val="24"/>
            <w:szCs w:val="24"/>
            <w:rPrChange w:id="2327" w:author="Igor Rončević" w:date="2016-04-29T10:33:00Z">
              <w:rPr>
                <w:rFonts w:ascii="Times New Roman" w:hAnsi="Times New Roman" w:cs="Times New Roman"/>
                <w:color w:val="000000" w:themeColor="text1"/>
                <w:sz w:val="24"/>
                <w:szCs w:val="24"/>
              </w:rPr>
            </w:rPrChange>
          </w:rPr>
          <w:delText xml:space="preserve">o </w:delText>
        </w:r>
      </w:del>
      <w:ins w:id="2328" w:author="Igor Rončević" w:date="2016-04-14T15:39:00Z">
        <w:r w:rsidR="00C7188C" w:rsidRPr="00DB06AF">
          <w:rPr>
            <w:rFonts w:ascii="Times New Roman" w:hAnsi="Times New Roman" w:cs="Times New Roman"/>
            <w:color w:val="000000" w:themeColor="text1"/>
            <w:sz w:val="24"/>
            <w:szCs w:val="24"/>
            <w:rPrChange w:id="2329" w:author="Igor Rončević" w:date="2016-04-29T10:33:00Z">
              <w:rPr>
                <w:rFonts w:ascii="Times New Roman" w:hAnsi="Times New Roman" w:cs="Times New Roman"/>
                <w:color w:val="000000" w:themeColor="text1"/>
                <w:sz w:val="24"/>
                <w:szCs w:val="24"/>
              </w:rPr>
            </w:rPrChange>
          </w:rPr>
          <w:t xml:space="preserve"> </w:t>
        </w:r>
      </w:ins>
      <w:del w:id="2330" w:author="Igor Rončević" w:date="2016-04-14T15:39:00Z">
        <w:r w:rsidRPr="00DB06AF" w:rsidDel="00C7188C">
          <w:rPr>
            <w:rFonts w:ascii="Times New Roman" w:hAnsi="Times New Roman" w:cs="Times New Roman"/>
            <w:color w:val="000000" w:themeColor="text1"/>
            <w:sz w:val="24"/>
            <w:szCs w:val="24"/>
            <w:rPrChange w:id="2331" w:author="Igor Rončević" w:date="2016-04-29T10:33:00Z">
              <w:rPr>
                <w:rFonts w:ascii="Times New Roman" w:hAnsi="Times New Roman" w:cs="Times New Roman"/>
                <w:color w:val="000000" w:themeColor="text1"/>
                <w:sz w:val="24"/>
                <w:szCs w:val="24"/>
              </w:rPr>
            </w:rPrChange>
          </w:rPr>
          <w:delText>modeliranim otapalom</w:delText>
        </w:r>
      </w:del>
      <w:ins w:id="2332" w:author="Igor Rončević" w:date="2016-04-14T15:39:00Z">
        <w:r w:rsidR="00C7188C" w:rsidRPr="00DB06AF">
          <w:rPr>
            <w:rFonts w:ascii="Times New Roman" w:hAnsi="Times New Roman" w:cs="Times New Roman"/>
            <w:color w:val="000000" w:themeColor="text1"/>
            <w:sz w:val="24"/>
            <w:szCs w:val="24"/>
            <w:rPrChange w:id="2333" w:author="Igor Rončević" w:date="2016-04-29T10:33:00Z">
              <w:rPr>
                <w:rFonts w:ascii="Times New Roman" w:hAnsi="Times New Roman" w:cs="Times New Roman"/>
                <w:color w:val="000000" w:themeColor="text1"/>
                <w:sz w:val="24"/>
                <w:szCs w:val="24"/>
              </w:rPr>
            </w:rPrChange>
          </w:rPr>
          <w:t xml:space="preserve">solvatacije računa </w:t>
        </w:r>
      </w:ins>
      <w:del w:id="2334" w:author="Igor Rončević" w:date="2016-04-14T15:39:00Z">
        <w:r w:rsidRPr="00DB06AF" w:rsidDel="00C7188C">
          <w:rPr>
            <w:rFonts w:ascii="Times New Roman" w:hAnsi="Times New Roman" w:cs="Times New Roman"/>
            <w:color w:val="000000" w:themeColor="text1"/>
            <w:sz w:val="24"/>
            <w:szCs w:val="24"/>
            <w:rPrChange w:id="2335" w:author="Igor Rončević" w:date="2016-04-29T10:33:00Z">
              <w:rPr>
                <w:rFonts w:ascii="Times New Roman" w:hAnsi="Times New Roman" w:cs="Times New Roman"/>
                <w:color w:val="000000" w:themeColor="text1"/>
                <w:sz w:val="24"/>
                <w:szCs w:val="24"/>
              </w:rPr>
            </w:rPrChange>
          </w:rPr>
          <w:delText xml:space="preserve"> </w:delText>
        </w:r>
      </w:del>
      <w:del w:id="2336" w:author="Igor Rončević" w:date="2016-04-14T15:40:00Z">
        <w:r w:rsidRPr="00DB06AF" w:rsidDel="00C7188C">
          <w:rPr>
            <w:rFonts w:ascii="Times New Roman" w:hAnsi="Times New Roman" w:cs="Times New Roman"/>
            <w:color w:val="000000" w:themeColor="text1"/>
            <w:sz w:val="24"/>
            <w:szCs w:val="24"/>
            <w:rPrChange w:id="2337" w:author="Igor Rončević" w:date="2016-04-29T10:33:00Z">
              <w:rPr>
                <w:rFonts w:ascii="Times New Roman" w:hAnsi="Times New Roman" w:cs="Times New Roman"/>
                <w:color w:val="000000" w:themeColor="text1"/>
                <w:sz w:val="24"/>
                <w:szCs w:val="24"/>
              </w:rPr>
            </w:rPrChange>
          </w:rPr>
          <w:delText xml:space="preserve">jednadžba kojom je dana </w:delText>
        </w:r>
      </w:del>
      <w:r w:rsidRPr="00DB06AF">
        <w:rPr>
          <w:rFonts w:ascii="Times New Roman" w:hAnsi="Times New Roman" w:cs="Times New Roman"/>
          <w:color w:val="000000" w:themeColor="text1"/>
          <w:sz w:val="24"/>
          <w:szCs w:val="24"/>
          <w:rPrChange w:id="2338" w:author="Igor Rončević" w:date="2016-04-29T10:33:00Z">
            <w:rPr>
              <w:rFonts w:ascii="Times New Roman" w:hAnsi="Times New Roman" w:cs="Times New Roman"/>
              <w:color w:val="000000" w:themeColor="text1"/>
              <w:sz w:val="24"/>
              <w:szCs w:val="24"/>
            </w:rPr>
          </w:rPrChange>
        </w:rPr>
        <w:t>Gibbsov</w:t>
      </w:r>
      <w:ins w:id="2339" w:author="Igor Rončević" w:date="2016-04-14T15:40:00Z">
        <w:r w:rsidR="00C7188C" w:rsidRPr="00DB06AF">
          <w:rPr>
            <w:rFonts w:ascii="Times New Roman" w:hAnsi="Times New Roman" w:cs="Times New Roman"/>
            <w:color w:val="000000" w:themeColor="text1"/>
            <w:sz w:val="24"/>
            <w:szCs w:val="24"/>
            <w:rPrChange w:id="2340" w:author="Igor Rončević" w:date="2016-04-29T10:33:00Z">
              <w:rPr>
                <w:rFonts w:ascii="Times New Roman" w:hAnsi="Times New Roman" w:cs="Times New Roman"/>
                <w:color w:val="000000" w:themeColor="text1"/>
                <w:sz w:val="24"/>
                <w:szCs w:val="24"/>
              </w:rPr>
            </w:rPrChange>
          </w:rPr>
          <w:t>u</w:t>
        </w:r>
      </w:ins>
      <w:del w:id="2341" w:author="Igor Rončević" w:date="2016-04-14T15:40:00Z">
        <w:r w:rsidRPr="00DB06AF" w:rsidDel="00C7188C">
          <w:rPr>
            <w:rFonts w:ascii="Times New Roman" w:hAnsi="Times New Roman" w:cs="Times New Roman"/>
            <w:color w:val="000000" w:themeColor="text1"/>
            <w:sz w:val="24"/>
            <w:szCs w:val="24"/>
            <w:rPrChange w:id="2342" w:author="Igor Rončević" w:date="2016-04-29T10:33:00Z">
              <w:rPr>
                <w:rFonts w:ascii="Times New Roman" w:hAnsi="Times New Roman" w:cs="Times New Roman"/>
                <w:color w:val="000000" w:themeColor="text1"/>
                <w:sz w:val="24"/>
                <w:szCs w:val="24"/>
              </w:rPr>
            </w:rPrChange>
          </w:rPr>
          <w:delText>a</w:delText>
        </w:r>
      </w:del>
      <w:r w:rsidRPr="00DB06AF">
        <w:rPr>
          <w:rFonts w:ascii="Times New Roman" w:hAnsi="Times New Roman" w:cs="Times New Roman"/>
          <w:color w:val="000000" w:themeColor="text1"/>
          <w:sz w:val="24"/>
          <w:szCs w:val="24"/>
          <w:rPrChange w:id="2343" w:author="Igor Rončević" w:date="2016-04-29T10:33:00Z">
            <w:rPr>
              <w:rFonts w:ascii="Times New Roman" w:hAnsi="Times New Roman" w:cs="Times New Roman"/>
              <w:color w:val="000000" w:themeColor="text1"/>
              <w:sz w:val="24"/>
              <w:szCs w:val="24"/>
            </w:rPr>
          </w:rPrChange>
        </w:rPr>
        <w:t xml:space="preserve"> energij</w:t>
      </w:r>
      <w:del w:id="2344" w:author="Igor Rončević" w:date="2016-04-14T15:40:00Z">
        <w:r w:rsidRPr="00DB06AF" w:rsidDel="00C7188C">
          <w:rPr>
            <w:rFonts w:ascii="Times New Roman" w:hAnsi="Times New Roman" w:cs="Times New Roman"/>
            <w:color w:val="000000" w:themeColor="text1"/>
            <w:sz w:val="24"/>
            <w:szCs w:val="24"/>
            <w:rPrChange w:id="2345" w:author="Igor Rončević" w:date="2016-04-29T10:33:00Z">
              <w:rPr>
                <w:rFonts w:ascii="Times New Roman" w:hAnsi="Times New Roman" w:cs="Times New Roman"/>
                <w:color w:val="000000" w:themeColor="text1"/>
                <w:sz w:val="24"/>
                <w:szCs w:val="24"/>
              </w:rPr>
            </w:rPrChange>
          </w:rPr>
          <w:delText>a</w:delText>
        </w:r>
      </w:del>
      <w:ins w:id="2346" w:author="Igor Rončević" w:date="2016-04-14T15:40:00Z">
        <w:r w:rsidR="00C7188C" w:rsidRPr="00DB06AF">
          <w:rPr>
            <w:rFonts w:ascii="Times New Roman" w:hAnsi="Times New Roman" w:cs="Times New Roman"/>
            <w:color w:val="000000" w:themeColor="text1"/>
            <w:sz w:val="24"/>
            <w:szCs w:val="24"/>
            <w:rPrChange w:id="2347" w:author="Igor Rončević" w:date="2016-04-29T10:33:00Z">
              <w:rPr>
                <w:rFonts w:ascii="Times New Roman" w:hAnsi="Times New Roman" w:cs="Times New Roman"/>
                <w:color w:val="000000" w:themeColor="text1"/>
                <w:sz w:val="24"/>
                <w:szCs w:val="24"/>
              </w:rPr>
            </w:rPrChange>
          </w:rPr>
          <w:t>u</w:t>
        </w:r>
      </w:ins>
      <w:r w:rsidRPr="00DB06AF">
        <w:rPr>
          <w:rFonts w:ascii="Times New Roman" w:hAnsi="Times New Roman" w:cs="Times New Roman"/>
          <w:color w:val="000000" w:themeColor="text1"/>
          <w:sz w:val="24"/>
          <w:szCs w:val="24"/>
          <w:rPrChange w:id="2348" w:author="Igor Rončević" w:date="2016-04-29T10:33:00Z">
            <w:rPr>
              <w:rFonts w:ascii="Times New Roman" w:hAnsi="Times New Roman" w:cs="Times New Roman"/>
              <w:color w:val="000000" w:themeColor="text1"/>
              <w:sz w:val="24"/>
              <w:szCs w:val="24"/>
            </w:rPr>
          </w:rPrChange>
        </w:rPr>
        <w:t xml:space="preserve"> solvatacij</w:t>
      </w:r>
      <w:ins w:id="2349" w:author="Igor Rončević" w:date="2016-04-14T15:40:00Z">
        <w:r w:rsidR="00C7188C" w:rsidRPr="00DB06AF">
          <w:rPr>
            <w:rFonts w:ascii="Times New Roman" w:hAnsi="Times New Roman" w:cs="Times New Roman"/>
            <w:color w:val="000000" w:themeColor="text1"/>
            <w:sz w:val="24"/>
            <w:szCs w:val="24"/>
            <w:rPrChange w:id="2350" w:author="Igor Rončević" w:date="2016-04-29T10:33:00Z">
              <w:rPr>
                <w:rFonts w:ascii="Times New Roman" w:hAnsi="Times New Roman" w:cs="Times New Roman"/>
                <w:color w:val="000000" w:themeColor="text1"/>
                <w:sz w:val="24"/>
                <w:szCs w:val="24"/>
              </w:rPr>
            </w:rPrChange>
          </w:rPr>
          <w:t>u preko sljedeće jednadžbe</w:t>
        </w:r>
      </w:ins>
      <w:del w:id="2351" w:author="Igor Rončević" w:date="2016-04-14T15:40:00Z">
        <w:r w:rsidRPr="00DB06AF" w:rsidDel="00C7188C">
          <w:rPr>
            <w:rFonts w:ascii="Times New Roman" w:hAnsi="Times New Roman" w:cs="Times New Roman"/>
            <w:color w:val="000000" w:themeColor="text1"/>
            <w:sz w:val="24"/>
            <w:szCs w:val="24"/>
            <w:rPrChange w:id="2352" w:author="Igor Rončević" w:date="2016-04-29T10:33:00Z">
              <w:rPr>
                <w:rFonts w:ascii="Times New Roman" w:hAnsi="Times New Roman" w:cs="Times New Roman"/>
                <w:color w:val="000000" w:themeColor="text1"/>
                <w:sz w:val="24"/>
                <w:szCs w:val="24"/>
              </w:rPr>
            </w:rPrChange>
          </w:rPr>
          <w:delText>e glasi</w:delText>
        </w:r>
      </w:del>
      <w:r w:rsidRPr="00DB06AF">
        <w:rPr>
          <w:rFonts w:ascii="Times New Roman" w:hAnsi="Times New Roman" w:cs="Times New Roman"/>
          <w:color w:val="000000" w:themeColor="text1"/>
          <w:sz w:val="24"/>
          <w:szCs w:val="24"/>
          <w:rPrChange w:id="2353" w:author="Igor Rončević" w:date="2016-04-29T10:33:00Z">
            <w:rPr>
              <w:rFonts w:ascii="Times New Roman" w:hAnsi="Times New Roman" w:cs="Times New Roman"/>
              <w:color w:val="000000" w:themeColor="text1"/>
              <w:sz w:val="24"/>
              <w:szCs w:val="24"/>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354" w:author="Korisnik_web" w:date="2016-04-27T02:49:00Z">
          <w:tblPr>
            <w:tblStyle w:val="TableGrid"/>
            <w:tblW w:w="0" w:type="auto"/>
            <w:tblLook w:val="04A0" w:firstRow="1" w:lastRow="0" w:firstColumn="1" w:lastColumn="0" w:noHBand="0" w:noVBand="1"/>
          </w:tblPr>
        </w:tblPrChange>
      </w:tblPr>
      <w:tblGrid>
        <w:gridCol w:w="820"/>
        <w:gridCol w:w="7371"/>
        <w:gridCol w:w="835"/>
        <w:tblGridChange w:id="2355">
          <w:tblGrid>
            <w:gridCol w:w="3116"/>
            <w:gridCol w:w="3117"/>
            <w:gridCol w:w="3117"/>
          </w:tblGrid>
        </w:tblGridChange>
      </w:tblGrid>
      <w:tr w:rsidR="00341C15" w:rsidRPr="00DB06AF" w14:paraId="37D26261" w14:textId="77777777" w:rsidTr="00341C15">
        <w:trPr>
          <w:ins w:id="2356" w:author="Korisnik_web" w:date="2016-04-27T02:48:00Z"/>
        </w:trPr>
        <w:tc>
          <w:tcPr>
            <w:tcW w:w="846" w:type="dxa"/>
            <w:tcPrChange w:id="2357" w:author="Korisnik_web" w:date="2016-04-27T02:49:00Z">
              <w:tcPr>
                <w:tcW w:w="3116" w:type="dxa"/>
              </w:tcPr>
            </w:tcPrChange>
          </w:tcPr>
          <w:p w14:paraId="3FD5476B" w14:textId="77777777" w:rsidR="00341C15" w:rsidRPr="00DB06AF" w:rsidRDefault="00341C15">
            <w:pPr>
              <w:spacing w:after="0" w:line="360" w:lineRule="auto"/>
              <w:jc w:val="center"/>
              <w:rPr>
                <w:ins w:id="2358" w:author="Korisnik_web" w:date="2016-04-27T02:48:00Z"/>
                <w:i/>
                <w:sz w:val="24"/>
                <w:szCs w:val="24"/>
                <w:rPrChange w:id="2359" w:author="Igor Rončević" w:date="2016-04-29T10:33:00Z">
                  <w:rPr>
                    <w:ins w:id="2360" w:author="Korisnik_web" w:date="2016-04-27T02:48:00Z"/>
                    <w:i/>
                    <w:sz w:val="24"/>
                    <w:szCs w:val="24"/>
                  </w:rPr>
                </w:rPrChange>
              </w:rPr>
              <w:pPrChange w:id="2361" w:author="Korisnik_web" w:date="2016-04-27T02:49:00Z">
                <w:pPr>
                  <w:spacing w:line="360" w:lineRule="auto"/>
                  <w:jc w:val="center"/>
                </w:pPr>
              </w:pPrChange>
            </w:pPr>
          </w:p>
        </w:tc>
        <w:tc>
          <w:tcPr>
            <w:tcW w:w="7654" w:type="dxa"/>
            <w:tcPrChange w:id="2362" w:author="Korisnik_web" w:date="2016-04-27T02:49:00Z">
              <w:tcPr>
                <w:tcW w:w="3117" w:type="dxa"/>
              </w:tcPr>
            </w:tcPrChange>
          </w:tcPr>
          <w:p w14:paraId="7421A521" w14:textId="399C035F" w:rsidR="00341C15" w:rsidRPr="00DB06AF" w:rsidRDefault="00341C15">
            <w:pPr>
              <w:spacing w:after="0" w:line="360" w:lineRule="auto"/>
              <w:jc w:val="center"/>
              <w:rPr>
                <w:ins w:id="2363" w:author="Korisnik_web" w:date="2016-04-27T02:48:00Z"/>
                <w:i/>
                <w:sz w:val="24"/>
                <w:szCs w:val="24"/>
                <w:rPrChange w:id="2364" w:author="Igor Rončević" w:date="2016-04-29T10:33:00Z">
                  <w:rPr>
                    <w:ins w:id="2365" w:author="Korisnik_web" w:date="2016-04-27T02:48:00Z"/>
                    <w:i/>
                    <w:sz w:val="24"/>
                    <w:szCs w:val="24"/>
                  </w:rPr>
                </w:rPrChange>
              </w:rPr>
              <w:pPrChange w:id="2366" w:author="Korisnik_web" w:date="2016-04-27T02:49:00Z">
                <w:pPr>
                  <w:spacing w:line="360" w:lineRule="auto"/>
                  <w:jc w:val="center"/>
                </w:pPr>
              </w:pPrChange>
            </w:pPr>
            <w:ins w:id="2367" w:author="Korisnik_web" w:date="2016-04-27T02:49:00Z">
              <w:r w:rsidRPr="00DB06AF">
                <w:rPr>
                  <w:sz w:val="24"/>
                  <w:szCs w:val="24"/>
                  <w:rPrChange w:id="2368" w:author="Igor Rončević" w:date="2016-04-29T10:33:00Z">
                    <w:rPr>
                      <w:i/>
                      <w:sz w:val="24"/>
                      <w:szCs w:val="24"/>
                    </w:rPr>
                  </w:rPrChange>
                </w:rPr>
                <w:t>Δ</w:t>
              </w:r>
              <w:r w:rsidRPr="00DB06AF">
                <w:rPr>
                  <w:i/>
                  <w:sz w:val="24"/>
                  <w:szCs w:val="24"/>
                  <w:vertAlign w:val="subscript"/>
                  <w:rPrChange w:id="2369" w:author="Igor Rončević" w:date="2016-04-29T10:33:00Z">
                    <w:rPr>
                      <w:i/>
                      <w:sz w:val="24"/>
                      <w:szCs w:val="24"/>
                      <w:vertAlign w:val="subscript"/>
                    </w:rPr>
                  </w:rPrChange>
                </w:rPr>
                <w:t>solv</w:t>
              </w:r>
              <w:r w:rsidRPr="00DB06AF">
                <w:rPr>
                  <w:i/>
                  <w:sz w:val="24"/>
                  <w:szCs w:val="24"/>
                  <w:rPrChange w:id="2370" w:author="Igor Rončević" w:date="2016-04-29T10:33:00Z">
                    <w:rPr>
                      <w:i/>
                      <w:sz w:val="24"/>
                      <w:szCs w:val="24"/>
                    </w:rPr>
                  </w:rPrChange>
                </w:rPr>
                <w:t>G˚ = G</w:t>
              </w:r>
              <w:r w:rsidR="00D535D7" w:rsidRPr="00DB06AF">
                <w:rPr>
                  <w:sz w:val="24"/>
                  <w:szCs w:val="24"/>
                  <w:vertAlign w:val="subscript"/>
                  <w:rPrChange w:id="2371" w:author="Igor Rončević" w:date="2016-04-29T10:33:00Z">
                    <w:rPr>
                      <w:sz w:val="24"/>
                      <w:szCs w:val="24"/>
                      <w:vertAlign w:val="subscript"/>
                    </w:rPr>
                  </w:rPrChange>
                </w:rPr>
                <w:t>CD</w:t>
              </w:r>
              <w:r w:rsidRPr="00DB06AF">
                <w:rPr>
                  <w:sz w:val="24"/>
                  <w:szCs w:val="24"/>
                  <w:vertAlign w:val="subscript"/>
                  <w:rPrChange w:id="2372" w:author="Igor Rončević" w:date="2016-04-29T10:33:00Z">
                    <w:rPr>
                      <w:i/>
                      <w:sz w:val="24"/>
                      <w:szCs w:val="24"/>
                      <w:vertAlign w:val="subscript"/>
                    </w:rPr>
                  </w:rPrChange>
                </w:rPr>
                <w:t xml:space="preserve">S </w:t>
              </w:r>
              <w:r w:rsidRPr="00DB06AF">
                <w:rPr>
                  <w:i/>
                  <w:sz w:val="24"/>
                  <w:szCs w:val="24"/>
                  <w:rPrChange w:id="2373" w:author="Igor Rončević" w:date="2016-04-29T10:33:00Z">
                    <w:rPr>
                      <w:i/>
                      <w:sz w:val="24"/>
                      <w:szCs w:val="24"/>
                    </w:rPr>
                  </w:rPrChange>
                </w:rPr>
                <w:t xml:space="preserve">+ </w:t>
              </w:r>
              <w:r w:rsidRPr="00DB06AF">
                <w:rPr>
                  <w:sz w:val="24"/>
                  <w:szCs w:val="24"/>
                  <w:rPrChange w:id="2374" w:author="Igor Rončević" w:date="2016-04-29T10:33:00Z">
                    <w:rPr>
                      <w:i/>
                      <w:sz w:val="24"/>
                      <w:szCs w:val="24"/>
                    </w:rPr>
                  </w:rPrChange>
                </w:rPr>
                <w:t>Δ</w:t>
              </w:r>
              <w:r w:rsidRPr="00DB06AF">
                <w:rPr>
                  <w:i/>
                  <w:sz w:val="24"/>
                  <w:szCs w:val="24"/>
                  <w:rPrChange w:id="2375" w:author="Igor Rončević" w:date="2016-04-29T10:33:00Z">
                    <w:rPr>
                      <w:i/>
                      <w:sz w:val="24"/>
                      <w:szCs w:val="24"/>
                    </w:rPr>
                  </w:rPrChange>
                </w:rPr>
                <w:t>G˚</w:t>
              </w:r>
              <w:r w:rsidRPr="00DB06AF">
                <w:rPr>
                  <w:sz w:val="24"/>
                  <w:szCs w:val="24"/>
                  <w:vertAlign w:val="subscript"/>
                  <w:rPrChange w:id="2376" w:author="Igor Rončević" w:date="2016-04-29T10:33:00Z">
                    <w:rPr>
                      <w:i/>
                      <w:sz w:val="24"/>
                      <w:szCs w:val="24"/>
                      <w:vertAlign w:val="subscript"/>
                    </w:rPr>
                  </w:rPrChange>
                </w:rPr>
                <w:t>ENP</w:t>
              </w:r>
            </w:ins>
          </w:p>
        </w:tc>
        <w:tc>
          <w:tcPr>
            <w:tcW w:w="850" w:type="dxa"/>
            <w:tcPrChange w:id="2377" w:author="Korisnik_web" w:date="2016-04-27T02:49:00Z">
              <w:tcPr>
                <w:tcW w:w="3117" w:type="dxa"/>
              </w:tcPr>
            </w:tcPrChange>
          </w:tcPr>
          <w:p w14:paraId="49C8CFA2" w14:textId="5548C97D" w:rsidR="00341C15" w:rsidRPr="00DB06AF" w:rsidRDefault="000A2E36">
            <w:pPr>
              <w:spacing w:after="0" w:line="360" w:lineRule="auto"/>
              <w:jc w:val="right"/>
              <w:rPr>
                <w:ins w:id="2378" w:author="Korisnik_web" w:date="2016-04-27T02:48:00Z"/>
                <w:sz w:val="24"/>
                <w:szCs w:val="24"/>
                <w:rPrChange w:id="2379" w:author="Igor Rončević" w:date="2016-04-29T10:33:00Z">
                  <w:rPr>
                    <w:ins w:id="2380" w:author="Korisnik_web" w:date="2016-04-27T02:48:00Z"/>
                    <w:i/>
                    <w:sz w:val="24"/>
                    <w:szCs w:val="24"/>
                  </w:rPr>
                </w:rPrChange>
              </w:rPr>
              <w:pPrChange w:id="2381" w:author="Korisnik_web" w:date="2016-04-27T02:50:00Z">
                <w:pPr>
                  <w:spacing w:line="360" w:lineRule="auto"/>
                  <w:jc w:val="center"/>
                </w:pPr>
              </w:pPrChange>
            </w:pPr>
            <w:ins w:id="2382" w:author="Korisnik_web" w:date="2016-04-27T02:49:00Z">
              <w:r w:rsidRPr="00DB06AF">
                <w:rPr>
                  <w:sz w:val="24"/>
                  <w:szCs w:val="24"/>
                  <w:rPrChange w:id="2383" w:author="Igor Rončević" w:date="2016-04-29T10:33:00Z">
                    <w:rPr>
                      <w:sz w:val="24"/>
                      <w:szCs w:val="24"/>
                    </w:rPr>
                  </w:rPrChange>
                </w:rPr>
                <w:t>(3</w:t>
              </w:r>
              <w:r w:rsidR="00341C15" w:rsidRPr="00DB06AF">
                <w:rPr>
                  <w:sz w:val="24"/>
                  <w:szCs w:val="24"/>
                  <w:rPrChange w:id="2384" w:author="Igor Rončević" w:date="2016-04-29T10:33:00Z">
                    <w:rPr>
                      <w:sz w:val="24"/>
                      <w:szCs w:val="24"/>
                    </w:rPr>
                  </w:rPrChange>
                </w:rPr>
                <w:t>)</w:t>
              </w:r>
            </w:ins>
          </w:p>
        </w:tc>
      </w:tr>
    </w:tbl>
    <w:p w14:paraId="3EC01B32" w14:textId="27CFE9EA" w:rsidR="00170CF3" w:rsidRPr="00DB06AF" w:rsidRDefault="0068337D">
      <w:pPr>
        <w:spacing w:after="0" w:line="360" w:lineRule="auto"/>
        <w:rPr>
          <w:rFonts w:ascii="Times New Roman" w:hAnsi="Times New Roman" w:cs="Times New Roman"/>
          <w:i/>
          <w:sz w:val="24"/>
          <w:szCs w:val="24"/>
          <w:rPrChange w:id="2385" w:author="Igor Rončević" w:date="2016-04-29T10:33:00Z">
            <w:rPr>
              <w:rFonts w:ascii="Times New Roman" w:hAnsi="Times New Roman" w:cs="Times New Roman"/>
              <w:i/>
              <w:color w:val="000000" w:themeColor="text1"/>
              <w:sz w:val="24"/>
              <w:szCs w:val="24"/>
            </w:rPr>
          </w:rPrChange>
        </w:rPr>
        <w:pPrChange w:id="2386" w:author="Korisnik_web" w:date="2016-04-27T02:48:00Z">
          <w:pPr>
            <w:spacing w:line="360" w:lineRule="auto"/>
            <w:jc w:val="center"/>
          </w:pPr>
        </w:pPrChange>
      </w:pPr>
      <w:del w:id="2387" w:author="Korisnik_web" w:date="2016-04-27T02:48:00Z">
        <w:r w:rsidRPr="00DB06AF" w:rsidDel="00341C15">
          <w:rPr>
            <w:rFonts w:ascii="Times New Roman" w:hAnsi="Times New Roman" w:cs="Times New Roman"/>
            <w:i/>
            <w:sz w:val="24"/>
            <w:szCs w:val="24"/>
            <w:rPrChange w:id="2388" w:author="Igor Rončević" w:date="2016-04-29T10:33:00Z">
              <w:rPr>
                <w:rFonts w:ascii="Times New Roman" w:hAnsi="Times New Roman" w:cs="Times New Roman"/>
                <w:i/>
                <w:color w:val="000000" w:themeColor="text1"/>
                <w:sz w:val="24"/>
                <w:szCs w:val="24"/>
              </w:rPr>
            </w:rPrChange>
          </w:rPr>
          <w:delText>ΔG</w:delText>
        </w:r>
      </w:del>
      <w:del w:id="2389" w:author="Korisnik_web" w:date="2016-04-24T15:29:00Z">
        <w:r w:rsidRPr="00DB06AF" w:rsidDel="00D1617E">
          <w:rPr>
            <w:rFonts w:ascii="Times New Roman" w:hAnsi="Times New Roman" w:cs="Times New Roman"/>
            <w:i/>
            <w:sz w:val="24"/>
            <w:szCs w:val="24"/>
            <w:vertAlign w:val="subscript"/>
            <w:rPrChange w:id="2390" w:author="Igor Rončević" w:date="2016-04-29T10:33:00Z">
              <w:rPr>
                <w:rFonts w:ascii="Times New Roman" w:hAnsi="Times New Roman" w:cs="Times New Roman"/>
                <w:i/>
                <w:color w:val="000000" w:themeColor="text1"/>
                <w:sz w:val="24"/>
                <w:szCs w:val="24"/>
                <w:vertAlign w:val="subscript"/>
              </w:rPr>
            </w:rPrChange>
          </w:rPr>
          <w:softHyphen/>
        </w:r>
      </w:del>
      <w:del w:id="2391" w:author="Korisnik_web" w:date="2016-04-24T15:27:00Z">
        <w:r w:rsidRPr="00DB06AF" w:rsidDel="00D1617E">
          <w:rPr>
            <w:rFonts w:ascii="Times New Roman" w:hAnsi="Times New Roman" w:cs="Times New Roman"/>
            <w:i/>
            <w:sz w:val="24"/>
            <w:szCs w:val="24"/>
            <w:vertAlign w:val="subscript"/>
            <w:rPrChange w:id="2392" w:author="Igor Rončević" w:date="2016-04-29T10:33:00Z">
              <w:rPr>
                <w:rFonts w:ascii="Times New Roman" w:hAnsi="Times New Roman" w:cs="Times New Roman"/>
                <w:i/>
                <w:color w:val="000000" w:themeColor="text1"/>
                <w:sz w:val="24"/>
                <w:szCs w:val="24"/>
                <w:vertAlign w:val="subscript"/>
              </w:rPr>
            </w:rPrChange>
          </w:rPr>
          <w:delText>solv</w:delText>
        </w:r>
      </w:del>
      <w:del w:id="2393" w:author="Korisnik_web" w:date="2016-04-27T02:48:00Z">
        <w:r w:rsidRPr="00DB06AF" w:rsidDel="00341C15">
          <w:rPr>
            <w:rFonts w:ascii="Times New Roman" w:hAnsi="Times New Roman" w:cs="Times New Roman"/>
            <w:i/>
            <w:sz w:val="24"/>
            <w:szCs w:val="24"/>
            <w:rPrChange w:id="2394" w:author="Igor Rončević" w:date="2016-04-29T10:33:00Z">
              <w:rPr>
                <w:rFonts w:ascii="Times New Roman" w:hAnsi="Times New Roman" w:cs="Times New Roman"/>
                <w:i/>
                <w:color w:val="000000" w:themeColor="text1"/>
                <w:sz w:val="24"/>
                <w:szCs w:val="24"/>
              </w:rPr>
            </w:rPrChange>
          </w:rPr>
          <w:delText xml:space="preserve"> = </w:delText>
        </w:r>
      </w:del>
      <w:del w:id="2395" w:author="Korisnik_web" w:date="2016-04-24T15:30:00Z">
        <w:r w:rsidRPr="00DB06AF" w:rsidDel="00D1617E">
          <w:rPr>
            <w:rFonts w:ascii="Times New Roman" w:hAnsi="Times New Roman" w:cs="Times New Roman"/>
            <w:i/>
            <w:sz w:val="24"/>
            <w:szCs w:val="24"/>
            <w:rPrChange w:id="2396" w:author="Igor Rončević" w:date="2016-04-29T10:33:00Z">
              <w:rPr>
                <w:rFonts w:ascii="Times New Roman" w:hAnsi="Times New Roman" w:cs="Times New Roman"/>
                <w:i/>
                <w:color w:val="000000" w:themeColor="text1"/>
                <w:sz w:val="24"/>
                <w:szCs w:val="24"/>
              </w:rPr>
            </w:rPrChange>
          </w:rPr>
          <w:delText>E</w:delText>
        </w:r>
        <w:r w:rsidRPr="00DB06AF" w:rsidDel="00D1617E">
          <w:rPr>
            <w:rFonts w:ascii="Times New Roman" w:hAnsi="Times New Roman" w:cs="Times New Roman"/>
            <w:i/>
            <w:sz w:val="24"/>
            <w:szCs w:val="24"/>
            <w:vertAlign w:val="subscript"/>
            <w:rPrChange w:id="2397" w:author="Igor Rončević" w:date="2016-04-29T10:33:00Z">
              <w:rPr>
                <w:rFonts w:ascii="Times New Roman" w:hAnsi="Times New Roman" w:cs="Times New Roman"/>
                <w:i/>
                <w:color w:val="000000" w:themeColor="text1"/>
                <w:sz w:val="24"/>
                <w:szCs w:val="24"/>
                <w:vertAlign w:val="subscript"/>
              </w:rPr>
            </w:rPrChange>
          </w:rPr>
          <w:delText>soln</w:delText>
        </w:r>
        <w:r w:rsidRPr="00DB06AF" w:rsidDel="00D1617E">
          <w:rPr>
            <w:rFonts w:ascii="Times New Roman" w:hAnsi="Times New Roman" w:cs="Times New Roman"/>
            <w:i/>
            <w:sz w:val="24"/>
            <w:szCs w:val="24"/>
            <w:rPrChange w:id="2398" w:author="Igor Rončević" w:date="2016-04-29T10:33:00Z">
              <w:rPr>
                <w:rFonts w:ascii="Times New Roman" w:hAnsi="Times New Roman" w:cs="Times New Roman"/>
                <w:i/>
                <w:color w:val="000000" w:themeColor="text1"/>
                <w:sz w:val="24"/>
                <w:szCs w:val="24"/>
              </w:rPr>
            </w:rPrChange>
          </w:rPr>
          <w:delText xml:space="preserve"> + </w:delText>
        </w:r>
      </w:del>
      <w:del w:id="2399" w:author="Korisnik_web" w:date="2016-04-27T02:48:00Z">
        <w:r w:rsidRPr="00DB06AF" w:rsidDel="00341C15">
          <w:rPr>
            <w:rFonts w:ascii="Times New Roman" w:hAnsi="Times New Roman" w:cs="Times New Roman"/>
            <w:i/>
            <w:sz w:val="24"/>
            <w:szCs w:val="24"/>
            <w:rPrChange w:id="2400" w:author="Igor Rončević" w:date="2016-04-29T10:33:00Z">
              <w:rPr>
                <w:rFonts w:ascii="Times New Roman" w:hAnsi="Times New Roman" w:cs="Times New Roman"/>
                <w:i/>
                <w:color w:val="000000" w:themeColor="text1"/>
                <w:sz w:val="24"/>
                <w:szCs w:val="24"/>
              </w:rPr>
            </w:rPrChange>
          </w:rPr>
          <w:delText>G</w:delText>
        </w:r>
      </w:del>
      <w:ins w:id="2401" w:author="Igor Rončević" w:date="2016-04-26T14:14:00Z">
        <w:del w:id="2402" w:author="Korisnik_web" w:date="2016-04-27T02:48:00Z">
          <w:r w:rsidR="00590AD6" w:rsidRPr="00DB06AF" w:rsidDel="00341C15">
            <w:rPr>
              <w:rFonts w:ascii="Times New Roman" w:hAnsi="Times New Roman" w:cs="Times New Roman"/>
              <w:i/>
              <w:sz w:val="24"/>
              <w:szCs w:val="24"/>
              <w:rPrChange w:id="2403" w:author="Igor Rončević" w:date="2016-04-29T10:33:00Z">
                <w:rPr>
                  <w:rFonts w:ascii="Times New Roman" w:hAnsi="Times New Roman" w:cs="Times New Roman"/>
                  <w:i/>
                  <w:sz w:val="24"/>
                  <w:szCs w:val="24"/>
                </w:rPr>
              </w:rPrChange>
            </w:rPr>
            <w:delText>˚</w:delText>
          </w:r>
        </w:del>
      </w:ins>
      <w:del w:id="2404" w:author="Korisnik_web" w:date="2016-04-24T15:30:00Z">
        <w:r w:rsidRPr="00DB06AF" w:rsidDel="00D1617E">
          <w:rPr>
            <w:rFonts w:ascii="Times New Roman" w:hAnsi="Times New Roman" w:cs="Times New Roman"/>
            <w:i/>
            <w:sz w:val="24"/>
            <w:szCs w:val="24"/>
            <w:vertAlign w:val="subscript"/>
            <w:rPrChange w:id="2405" w:author="Igor Rončević" w:date="2016-04-29T10:33:00Z">
              <w:rPr>
                <w:rFonts w:ascii="Times New Roman" w:hAnsi="Times New Roman" w:cs="Times New Roman"/>
                <w:i/>
                <w:color w:val="000000" w:themeColor="text1"/>
                <w:sz w:val="24"/>
                <w:szCs w:val="24"/>
                <w:vertAlign w:val="subscript"/>
              </w:rPr>
            </w:rPrChange>
          </w:rPr>
          <w:delText xml:space="preserve">el+pol </w:delText>
        </w:r>
        <w:r w:rsidRPr="00DB06AF" w:rsidDel="00D1617E">
          <w:rPr>
            <w:rFonts w:ascii="Times New Roman" w:hAnsi="Times New Roman" w:cs="Times New Roman"/>
            <w:i/>
            <w:sz w:val="24"/>
            <w:szCs w:val="24"/>
            <w:rPrChange w:id="2406" w:author="Igor Rončević" w:date="2016-04-29T10:33:00Z">
              <w:rPr>
                <w:rFonts w:ascii="Times New Roman" w:hAnsi="Times New Roman" w:cs="Times New Roman"/>
                <w:i/>
                <w:color w:val="000000" w:themeColor="text1"/>
                <w:sz w:val="24"/>
                <w:szCs w:val="24"/>
              </w:rPr>
            </w:rPrChange>
          </w:rPr>
          <w:delText>+ G</w:delText>
        </w:r>
        <w:r w:rsidRPr="00DB06AF" w:rsidDel="00D1617E">
          <w:rPr>
            <w:rFonts w:ascii="Times New Roman" w:hAnsi="Times New Roman" w:cs="Times New Roman"/>
            <w:i/>
            <w:sz w:val="24"/>
            <w:szCs w:val="24"/>
            <w:vertAlign w:val="subscript"/>
            <w:rPrChange w:id="2407" w:author="Igor Rončević" w:date="2016-04-29T10:33:00Z">
              <w:rPr>
                <w:rFonts w:ascii="Times New Roman" w:hAnsi="Times New Roman" w:cs="Times New Roman"/>
                <w:i/>
                <w:color w:val="000000" w:themeColor="text1"/>
                <w:sz w:val="24"/>
                <w:szCs w:val="24"/>
                <w:vertAlign w:val="subscript"/>
              </w:rPr>
            </w:rPrChange>
          </w:rPr>
          <w:delText>kav</w:delText>
        </w:r>
        <w:r w:rsidRPr="00DB06AF" w:rsidDel="00D1617E">
          <w:rPr>
            <w:rFonts w:ascii="Times New Roman" w:hAnsi="Times New Roman" w:cs="Times New Roman"/>
            <w:i/>
            <w:sz w:val="24"/>
            <w:szCs w:val="24"/>
            <w:rPrChange w:id="2408" w:author="Igor Rončević" w:date="2016-04-29T10:33:00Z">
              <w:rPr>
                <w:rFonts w:ascii="Times New Roman" w:hAnsi="Times New Roman" w:cs="Times New Roman"/>
                <w:i/>
                <w:color w:val="000000" w:themeColor="text1"/>
                <w:sz w:val="24"/>
                <w:szCs w:val="24"/>
              </w:rPr>
            </w:rPrChange>
          </w:rPr>
          <w:delText xml:space="preserve"> + G</w:delText>
        </w:r>
        <w:r w:rsidRPr="00DB06AF" w:rsidDel="00D1617E">
          <w:rPr>
            <w:rFonts w:ascii="Times New Roman" w:hAnsi="Times New Roman" w:cs="Times New Roman"/>
            <w:i/>
            <w:sz w:val="24"/>
            <w:szCs w:val="24"/>
            <w:vertAlign w:val="subscript"/>
            <w:rPrChange w:id="2409" w:author="Igor Rončević" w:date="2016-04-29T10:33:00Z">
              <w:rPr>
                <w:rFonts w:ascii="Times New Roman" w:hAnsi="Times New Roman" w:cs="Times New Roman"/>
                <w:i/>
                <w:color w:val="000000" w:themeColor="text1"/>
                <w:sz w:val="24"/>
                <w:szCs w:val="24"/>
                <w:vertAlign w:val="subscript"/>
              </w:rPr>
            </w:rPrChange>
          </w:rPr>
          <w:delText xml:space="preserve">disp-rep </w:delText>
        </w:r>
      </w:del>
      <w:del w:id="2410" w:author="Korisnik_web" w:date="2016-04-27T02:48:00Z">
        <w:r w:rsidRPr="00DB06AF" w:rsidDel="00341C15">
          <w:rPr>
            <w:rFonts w:ascii="Times New Roman" w:hAnsi="Times New Roman" w:cs="Times New Roman"/>
            <w:i/>
            <w:sz w:val="24"/>
            <w:szCs w:val="24"/>
            <w:rPrChange w:id="2411" w:author="Igor Rončević" w:date="2016-04-29T10:33:00Z">
              <w:rPr>
                <w:rFonts w:ascii="Times New Roman" w:hAnsi="Times New Roman" w:cs="Times New Roman"/>
                <w:i/>
                <w:color w:val="000000" w:themeColor="text1"/>
                <w:sz w:val="24"/>
                <w:szCs w:val="24"/>
              </w:rPr>
            </w:rPrChange>
          </w:rPr>
          <w:delText>+ ΔG</w:delText>
        </w:r>
      </w:del>
      <w:ins w:id="2412" w:author="Igor Rončević" w:date="2016-04-26T14:14:00Z">
        <w:del w:id="2413" w:author="Korisnik_web" w:date="2016-04-27T02:48:00Z">
          <w:r w:rsidR="00590AD6" w:rsidRPr="00DB06AF" w:rsidDel="00341C15">
            <w:rPr>
              <w:rFonts w:ascii="Times New Roman" w:hAnsi="Times New Roman" w:cs="Times New Roman"/>
              <w:i/>
              <w:sz w:val="24"/>
              <w:szCs w:val="24"/>
              <w:rPrChange w:id="2414" w:author="Igor Rončević" w:date="2016-04-29T10:33:00Z">
                <w:rPr>
                  <w:rFonts w:ascii="Times New Roman" w:hAnsi="Times New Roman" w:cs="Times New Roman"/>
                  <w:i/>
                  <w:sz w:val="24"/>
                  <w:szCs w:val="24"/>
                </w:rPr>
              </w:rPrChange>
            </w:rPr>
            <w:delText>˚</w:delText>
          </w:r>
        </w:del>
      </w:ins>
      <w:del w:id="2415" w:author="Korisnik_web" w:date="2016-04-27T02:48:00Z">
        <w:r w:rsidRPr="00DB06AF" w:rsidDel="00341C15">
          <w:rPr>
            <w:rFonts w:ascii="Times New Roman" w:hAnsi="Times New Roman" w:cs="Times New Roman"/>
            <w:i/>
            <w:sz w:val="24"/>
            <w:szCs w:val="24"/>
            <w:rPrChange w:id="2416" w:author="Igor Rončević" w:date="2016-04-29T10:33:00Z">
              <w:rPr>
                <w:rFonts w:ascii="Times New Roman" w:hAnsi="Times New Roman" w:cs="Times New Roman"/>
                <w:i/>
                <w:color w:val="000000" w:themeColor="text1"/>
                <w:sz w:val="24"/>
                <w:szCs w:val="24"/>
              </w:rPr>
            </w:rPrChange>
          </w:rPr>
          <w:softHyphen/>
        </w:r>
      </w:del>
      <w:del w:id="2417" w:author="Korisnik_web" w:date="2016-04-24T15:29:00Z">
        <w:r w:rsidRPr="00DB06AF" w:rsidDel="00D1617E">
          <w:rPr>
            <w:rFonts w:ascii="Times New Roman" w:hAnsi="Times New Roman" w:cs="Times New Roman"/>
            <w:i/>
            <w:sz w:val="24"/>
            <w:szCs w:val="24"/>
            <w:vertAlign w:val="subscript"/>
            <w:rPrChange w:id="2418" w:author="Igor Rončević" w:date="2016-04-29T10:33:00Z">
              <w:rPr>
                <w:rFonts w:ascii="Times New Roman" w:hAnsi="Times New Roman" w:cs="Times New Roman"/>
                <w:i/>
                <w:color w:val="000000" w:themeColor="text1"/>
                <w:sz w:val="24"/>
                <w:szCs w:val="24"/>
                <w:vertAlign w:val="subscript"/>
              </w:rPr>
            </w:rPrChange>
          </w:rPr>
          <w:delText>kor</w:delText>
        </w:r>
      </w:del>
      <w:r w:rsidRPr="00DB06AF">
        <w:rPr>
          <w:rFonts w:ascii="Times New Roman" w:hAnsi="Times New Roman" w:cs="Times New Roman"/>
          <w:i/>
          <w:sz w:val="24"/>
          <w:szCs w:val="24"/>
          <w:rPrChange w:id="2419" w:author="Igor Rončević" w:date="2016-04-29T10:33:00Z">
            <w:rPr>
              <w:rFonts w:ascii="Times New Roman" w:hAnsi="Times New Roman" w:cs="Times New Roman"/>
              <w:i/>
              <w:color w:val="000000" w:themeColor="text1"/>
              <w:sz w:val="24"/>
              <w:szCs w:val="24"/>
            </w:rPr>
          </w:rPrChange>
        </w:rPr>
        <w:t xml:space="preserve">  </w:t>
      </w:r>
      <w:del w:id="2420" w:author="Korisnik_web" w:date="2016-04-24T15:30:00Z">
        <w:r w:rsidRPr="00DB06AF" w:rsidDel="00D1617E">
          <w:rPr>
            <w:rFonts w:ascii="Times New Roman" w:hAnsi="Times New Roman" w:cs="Times New Roman"/>
            <w:i/>
            <w:sz w:val="24"/>
            <w:szCs w:val="24"/>
            <w:rPrChange w:id="2421" w:author="Igor Rončević" w:date="2016-04-29T10:33:00Z">
              <w:rPr>
                <w:rFonts w:ascii="Times New Roman" w:hAnsi="Times New Roman" w:cs="Times New Roman"/>
                <w:i/>
                <w:color w:val="000000" w:themeColor="text1"/>
                <w:sz w:val="24"/>
                <w:szCs w:val="24"/>
              </w:rPr>
            </w:rPrChange>
          </w:rPr>
          <w:delText>– E</w:delText>
        </w:r>
        <w:r w:rsidRPr="00DB06AF" w:rsidDel="00D1617E">
          <w:rPr>
            <w:rFonts w:ascii="Times New Roman" w:hAnsi="Times New Roman" w:cs="Times New Roman"/>
            <w:i/>
            <w:sz w:val="24"/>
            <w:szCs w:val="24"/>
            <w:vertAlign w:val="subscript"/>
            <w:rPrChange w:id="2422" w:author="Igor Rončević" w:date="2016-04-29T10:33:00Z">
              <w:rPr>
                <w:rFonts w:ascii="Times New Roman" w:hAnsi="Times New Roman" w:cs="Times New Roman"/>
                <w:i/>
                <w:color w:val="000000" w:themeColor="text1"/>
                <w:sz w:val="24"/>
                <w:szCs w:val="24"/>
                <w:vertAlign w:val="subscript"/>
              </w:rPr>
            </w:rPrChange>
          </w:rPr>
          <w:delText>gas</w:delText>
        </w:r>
        <w:r w:rsidRPr="00DB06AF" w:rsidDel="00D1617E">
          <w:rPr>
            <w:rFonts w:ascii="Times New Roman" w:hAnsi="Times New Roman" w:cs="Times New Roman"/>
            <w:i/>
            <w:sz w:val="24"/>
            <w:szCs w:val="24"/>
            <w:rPrChange w:id="2423" w:author="Igor Rončević" w:date="2016-04-29T10:33:00Z">
              <w:rPr>
                <w:rFonts w:ascii="Times New Roman" w:hAnsi="Times New Roman" w:cs="Times New Roman"/>
                <w:i/>
                <w:color w:val="000000" w:themeColor="text1"/>
                <w:sz w:val="24"/>
                <w:szCs w:val="24"/>
              </w:rPr>
            </w:rPrChange>
          </w:rPr>
          <w:delText xml:space="preserve"> </w:delText>
        </w:r>
      </w:del>
    </w:p>
    <w:p w14:paraId="6AE02FB1" w14:textId="37F99939" w:rsidR="00170CF3" w:rsidRPr="00DB06AF" w:rsidRDefault="009A7FCF" w:rsidP="003476F8">
      <w:pPr>
        <w:spacing w:line="360" w:lineRule="auto"/>
        <w:jc w:val="both"/>
        <w:rPr>
          <w:rFonts w:ascii="Times New Roman" w:hAnsi="Times New Roman" w:cs="Times New Roman"/>
          <w:color w:val="FF0000"/>
          <w:sz w:val="24"/>
          <w:szCs w:val="24"/>
          <w:rPrChange w:id="2424" w:author="Igor Rončević" w:date="2016-04-29T10:33:00Z">
            <w:rPr>
              <w:rFonts w:ascii="Times New Roman" w:hAnsi="Times New Roman" w:cs="Times New Roman"/>
              <w:color w:val="000000" w:themeColor="text1"/>
              <w:sz w:val="24"/>
              <w:szCs w:val="24"/>
            </w:rPr>
          </w:rPrChange>
        </w:rPr>
      </w:pPr>
      <w:ins w:id="2425" w:author="Korisnik_web" w:date="2016-04-27T03:33:00Z">
        <w:r w:rsidRPr="00DB06AF">
          <w:rPr>
            <w:rFonts w:ascii="Times New Roman" w:hAnsi="Times New Roman" w:cs="Times New Roman"/>
            <w:sz w:val="24"/>
            <w:szCs w:val="24"/>
            <w:rPrChange w:id="2426" w:author="Igor Rončević" w:date="2016-04-29T10:33:00Z">
              <w:rPr>
                <w:rFonts w:ascii="Times New Roman" w:hAnsi="Times New Roman" w:cs="Times New Roman"/>
                <w:color w:val="FF0000"/>
                <w:sz w:val="24"/>
                <w:szCs w:val="24"/>
              </w:rPr>
            </w:rPrChange>
          </w:rPr>
          <w:t xml:space="preserve">u kojoj član </w:t>
        </w:r>
      </w:ins>
      <w:ins w:id="2427" w:author="Korisnik_web" w:date="2016-04-27T03:34:00Z">
        <w:r w:rsidRPr="00DB06AF">
          <w:rPr>
            <w:rFonts w:ascii="Times New Roman" w:hAnsi="Times New Roman" w:cs="Times New Roman"/>
            <w:sz w:val="24"/>
            <w:szCs w:val="24"/>
            <w:rPrChange w:id="2428" w:author="Igor Rončević" w:date="2016-04-29T10:33:00Z">
              <w:rPr>
                <w:i/>
                <w:sz w:val="24"/>
                <w:szCs w:val="24"/>
              </w:rPr>
            </w:rPrChange>
          </w:rPr>
          <w:t>Δ</w:t>
        </w:r>
        <w:r w:rsidRPr="00DB06AF">
          <w:rPr>
            <w:rFonts w:ascii="Times New Roman" w:hAnsi="Times New Roman" w:cs="Times New Roman"/>
            <w:i/>
            <w:sz w:val="24"/>
            <w:szCs w:val="24"/>
            <w:vertAlign w:val="subscript"/>
            <w:rPrChange w:id="2429" w:author="Igor Rončević" w:date="2016-04-29T10:33:00Z">
              <w:rPr>
                <w:i/>
                <w:sz w:val="24"/>
                <w:szCs w:val="24"/>
                <w:vertAlign w:val="subscript"/>
              </w:rPr>
            </w:rPrChange>
          </w:rPr>
          <w:t>solv</w:t>
        </w:r>
        <w:r w:rsidRPr="00DB06AF">
          <w:rPr>
            <w:rFonts w:ascii="Times New Roman" w:hAnsi="Times New Roman" w:cs="Times New Roman"/>
            <w:i/>
            <w:sz w:val="24"/>
            <w:szCs w:val="24"/>
            <w:rPrChange w:id="2430" w:author="Igor Rončević" w:date="2016-04-29T10:33:00Z">
              <w:rPr>
                <w:i/>
                <w:sz w:val="24"/>
                <w:szCs w:val="24"/>
              </w:rPr>
            </w:rPrChange>
          </w:rPr>
          <w:t>G˚</w:t>
        </w:r>
        <w:r w:rsidRPr="00DB06AF">
          <w:rPr>
            <w:rFonts w:ascii="Times New Roman" w:hAnsi="Times New Roman" w:cs="Times New Roman"/>
            <w:sz w:val="24"/>
            <w:szCs w:val="24"/>
            <w:rPrChange w:id="2431" w:author="Igor Rončević" w:date="2016-04-29T10:33:00Z">
              <w:rPr>
                <w:sz w:val="24"/>
                <w:szCs w:val="24"/>
              </w:rPr>
            </w:rPrChange>
          </w:rPr>
          <w:t xml:space="preserve"> predstavlja standardnu Gibbsovu energiju solvatacije, </w:t>
        </w:r>
      </w:ins>
      <w:ins w:id="2432" w:author="Korisnik_web" w:date="2016-04-27T03:35:00Z">
        <w:r w:rsidRPr="00DB06AF">
          <w:rPr>
            <w:rFonts w:ascii="Times New Roman" w:hAnsi="Times New Roman" w:cs="Times New Roman"/>
            <w:i/>
            <w:sz w:val="24"/>
            <w:szCs w:val="24"/>
            <w:rPrChange w:id="2433" w:author="Igor Rončević" w:date="2016-04-29T10:33:00Z">
              <w:rPr>
                <w:i/>
                <w:sz w:val="24"/>
                <w:szCs w:val="24"/>
              </w:rPr>
            </w:rPrChange>
          </w:rPr>
          <w:t>G</w:t>
        </w:r>
        <w:r w:rsidRPr="00DB06AF">
          <w:rPr>
            <w:rFonts w:ascii="Times New Roman" w:hAnsi="Times New Roman" w:cs="Times New Roman"/>
            <w:sz w:val="24"/>
            <w:szCs w:val="24"/>
            <w:vertAlign w:val="subscript"/>
            <w:rPrChange w:id="2434" w:author="Igor Rončević" w:date="2016-04-29T10:33:00Z">
              <w:rPr>
                <w:i/>
                <w:sz w:val="24"/>
                <w:szCs w:val="24"/>
                <w:vertAlign w:val="subscript"/>
              </w:rPr>
            </w:rPrChange>
          </w:rPr>
          <w:t>CDS</w:t>
        </w:r>
      </w:ins>
      <w:ins w:id="2435" w:author="Korisnik_web" w:date="2016-04-29T02:48:00Z">
        <w:r w:rsidR="00D535D7" w:rsidRPr="00DB06AF">
          <w:rPr>
            <w:rFonts w:ascii="Times New Roman" w:hAnsi="Times New Roman" w:cs="Times New Roman"/>
            <w:sz w:val="24"/>
            <w:szCs w:val="24"/>
            <w:vertAlign w:val="subscript"/>
            <w:rPrChange w:id="2436" w:author="Igor Rončević" w:date="2016-04-29T10:33:00Z">
              <w:rPr>
                <w:sz w:val="24"/>
                <w:szCs w:val="24"/>
                <w:vertAlign w:val="subscript"/>
              </w:rPr>
            </w:rPrChange>
          </w:rPr>
          <w:t xml:space="preserve"> </w:t>
        </w:r>
      </w:ins>
      <w:ins w:id="2437" w:author="Korisnik_web" w:date="2016-04-27T03:39:00Z">
        <w:r w:rsidR="00D535D7" w:rsidRPr="00DB06AF">
          <w:rPr>
            <w:rFonts w:ascii="Times New Roman" w:hAnsi="Times New Roman" w:cs="Times New Roman"/>
            <w:sz w:val="24"/>
            <w:szCs w:val="24"/>
            <w:rPrChange w:id="2438" w:author="Igor Rončević" w:date="2016-04-29T10:33:00Z">
              <w:rPr>
                <w:sz w:val="24"/>
                <w:szCs w:val="24"/>
              </w:rPr>
            </w:rPrChange>
          </w:rPr>
          <w:t>je član koji uzima u ob</w:t>
        </w:r>
      </w:ins>
      <w:ins w:id="2439" w:author="Korisnik_web" w:date="2016-04-29T02:49:00Z">
        <w:r w:rsidR="00D535D7" w:rsidRPr="00DB06AF">
          <w:rPr>
            <w:rFonts w:ascii="Times New Roman" w:hAnsi="Times New Roman" w:cs="Times New Roman"/>
            <w:sz w:val="24"/>
            <w:szCs w:val="24"/>
            <w:rPrChange w:id="2440" w:author="Igor Rončević" w:date="2016-04-29T10:33:00Z">
              <w:rPr>
                <w:sz w:val="24"/>
                <w:szCs w:val="24"/>
              </w:rPr>
            </w:rPrChange>
          </w:rPr>
          <w:t>z</w:t>
        </w:r>
      </w:ins>
      <w:ins w:id="2441" w:author="Korisnik_web" w:date="2016-04-27T03:39:00Z">
        <w:r w:rsidR="00D535D7" w:rsidRPr="00DB06AF">
          <w:rPr>
            <w:rFonts w:ascii="Times New Roman" w:hAnsi="Times New Roman" w:cs="Times New Roman"/>
            <w:sz w:val="24"/>
            <w:szCs w:val="24"/>
            <w:rPrChange w:id="2442" w:author="Igor Rončević" w:date="2016-04-29T10:33:00Z">
              <w:rPr>
                <w:sz w:val="24"/>
                <w:szCs w:val="24"/>
              </w:rPr>
            </w:rPrChange>
          </w:rPr>
          <w:t>ir G</w:t>
        </w:r>
        <w:r w:rsidRPr="00DB06AF">
          <w:rPr>
            <w:rFonts w:ascii="Times New Roman" w:hAnsi="Times New Roman" w:cs="Times New Roman"/>
            <w:sz w:val="24"/>
            <w:szCs w:val="24"/>
            <w:rPrChange w:id="2443" w:author="Igor Rončević" w:date="2016-04-29T10:33:00Z">
              <w:rPr>
                <w:sz w:val="24"/>
                <w:szCs w:val="24"/>
              </w:rPr>
            </w:rPrChange>
          </w:rPr>
          <w:t>ib</w:t>
        </w:r>
        <w:r w:rsidR="00D535D7" w:rsidRPr="00DB06AF">
          <w:rPr>
            <w:rFonts w:ascii="Times New Roman" w:hAnsi="Times New Roman" w:cs="Times New Roman"/>
            <w:sz w:val="24"/>
            <w:szCs w:val="24"/>
            <w:rPrChange w:id="2444" w:author="Igor Rončević" w:date="2016-04-29T10:33:00Z">
              <w:rPr>
                <w:sz w:val="24"/>
                <w:szCs w:val="24"/>
              </w:rPr>
            </w:rPrChange>
          </w:rPr>
          <w:t>bsovu energiju poveznu s kavita</w:t>
        </w:r>
        <w:r w:rsidRPr="00DB06AF">
          <w:rPr>
            <w:rFonts w:ascii="Times New Roman" w:hAnsi="Times New Roman" w:cs="Times New Roman"/>
            <w:sz w:val="24"/>
            <w:szCs w:val="24"/>
            <w:rPrChange w:id="2445" w:author="Igor Rončević" w:date="2016-04-29T10:33:00Z">
              <w:rPr>
                <w:sz w:val="24"/>
                <w:szCs w:val="24"/>
              </w:rPr>
            </w:rPrChange>
          </w:rPr>
          <w:t xml:space="preserve">cijom, </w:t>
        </w:r>
      </w:ins>
      <w:ins w:id="2446" w:author="Korisnik_web" w:date="2016-04-27T03:40:00Z">
        <w:r w:rsidRPr="00DB06AF">
          <w:rPr>
            <w:rFonts w:ascii="Times New Roman" w:hAnsi="Times New Roman" w:cs="Times New Roman"/>
            <w:sz w:val="24"/>
            <w:szCs w:val="24"/>
            <w:rPrChange w:id="2447" w:author="Igor Rončević" w:date="2016-04-29T10:33:00Z">
              <w:rPr>
                <w:sz w:val="24"/>
                <w:szCs w:val="24"/>
              </w:rPr>
            </w:rPrChange>
          </w:rPr>
          <w:t>disperznim interakcijama</w:t>
        </w:r>
      </w:ins>
      <w:ins w:id="2448" w:author="Korisnik_web" w:date="2016-04-27T03:35:00Z">
        <w:r w:rsidRPr="00DB06AF">
          <w:rPr>
            <w:rFonts w:ascii="Times New Roman" w:hAnsi="Times New Roman" w:cs="Times New Roman"/>
            <w:sz w:val="24"/>
            <w:szCs w:val="24"/>
            <w:rPrChange w:id="2449" w:author="Igor Rončević" w:date="2016-04-29T10:33:00Z">
              <w:rPr>
                <w:sz w:val="24"/>
                <w:szCs w:val="24"/>
              </w:rPr>
            </w:rPrChange>
          </w:rPr>
          <w:t xml:space="preserve"> </w:t>
        </w:r>
      </w:ins>
      <w:ins w:id="2450" w:author="Korisnik_web" w:date="2016-04-27T03:40:00Z">
        <w:r w:rsidRPr="00DB06AF">
          <w:rPr>
            <w:rFonts w:ascii="Times New Roman" w:hAnsi="Times New Roman" w:cs="Times New Roman"/>
            <w:sz w:val="24"/>
            <w:szCs w:val="24"/>
            <w:rPrChange w:id="2451" w:author="Igor Rončević" w:date="2016-04-29T10:33:00Z">
              <w:rPr>
                <w:sz w:val="24"/>
                <w:szCs w:val="24"/>
              </w:rPr>
            </w:rPrChange>
          </w:rPr>
          <w:t xml:space="preserve">i promjenama strukture otapala, dok </w:t>
        </w:r>
      </w:ins>
      <w:ins w:id="2452" w:author="Korisnik_web" w:date="2016-04-27T03:41:00Z">
        <w:r w:rsidRPr="00DB06AF">
          <w:rPr>
            <w:rFonts w:ascii="Times New Roman" w:hAnsi="Times New Roman" w:cs="Times New Roman"/>
            <w:sz w:val="24"/>
            <w:szCs w:val="24"/>
            <w:rPrChange w:id="2453" w:author="Igor Rončević" w:date="2016-04-29T10:33:00Z">
              <w:rPr>
                <w:sz w:val="24"/>
                <w:szCs w:val="24"/>
              </w:rPr>
            </w:rPrChange>
          </w:rPr>
          <w:t>Δ</w:t>
        </w:r>
        <w:r w:rsidRPr="00DB06AF">
          <w:rPr>
            <w:rFonts w:ascii="Times New Roman" w:hAnsi="Times New Roman" w:cs="Times New Roman"/>
            <w:i/>
            <w:sz w:val="24"/>
            <w:szCs w:val="24"/>
            <w:rPrChange w:id="2454" w:author="Igor Rončević" w:date="2016-04-29T10:33:00Z">
              <w:rPr>
                <w:i/>
                <w:sz w:val="24"/>
                <w:szCs w:val="24"/>
              </w:rPr>
            </w:rPrChange>
          </w:rPr>
          <w:t>G˚</w:t>
        </w:r>
        <w:r w:rsidRPr="00DB06AF">
          <w:rPr>
            <w:rFonts w:ascii="Times New Roman" w:hAnsi="Times New Roman" w:cs="Times New Roman"/>
            <w:sz w:val="24"/>
            <w:szCs w:val="24"/>
            <w:vertAlign w:val="subscript"/>
            <w:rPrChange w:id="2455" w:author="Igor Rončević" w:date="2016-04-29T10:33:00Z">
              <w:rPr>
                <w:sz w:val="24"/>
                <w:szCs w:val="24"/>
                <w:vertAlign w:val="subscript"/>
              </w:rPr>
            </w:rPrChange>
          </w:rPr>
          <w:t xml:space="preserve">ENP </w:t>
        </w:r>
        <w:r w:rsidRPr="00DB06AF">
          <w:rPr>
            <w:rFonts w:ascii="Times New Roman" w:hAnsi="Times New Roman" w:cs="Times New Roman"/>
            <w:sz w:val="24"/>
            <w:szCs w:val="24"/>
            <w:rPrChange w:id="2456" w:author="Igor Rončević" w:date="2016-04-29T10:33:00Z">
              <w:rPr>
                <w:rFonts w:ascii="Times New Roman" w:hAnsi="Times New Roman" w:cs="Times New Roman"/>
                <w:color w:val="FF0000"/>
                <w:sz w:val="24"/>
                <w:szCs w:val="24"/>
              </w:rPr>
            </w:rPrChange>
          </w:rPr>
          <w:t>uzima u obzir elektronske, nuklearne i polarizacijske</w:t>
        </w:r>
      </w:ins>
      <w:ins w:id="2457" w:author="Korisnik_web" w:date="2016-04-27T03:42:00Z">
        <w:r w:rsidRPr="00DB06AF">
          <w:rPr>
            <w:rFonts w:ascii="Times New Roman" w:hAnsi="Times New Roman" w:cs="Times New Roman"/>
            <w:sz w:val="24"/>
            <w:szCs w:val="24"/>
            <w:rPrChange w:id="2458" w:author="Igor Rončević" w:date="2016-04-29T10:33:00Z">
              <w:rPr>
                <w:rFonts w:ascii="Times New Roman" w:hAnsi="Times New Roman" w:cs="Times New Roman"/>
                <w:color w:val="FF0000"/>
                <w:sz w:val="24"/>
                <w:szCs w:val="24"/>
              </w:rPr>
            </w:rPrChange>
          </w:rPr>
          <w:t xml:space="preserve"> komponente Gibbsove energije.</w:t>
        </w:r>
      </w:ins>
      <w:commentRangeStart w:id="2459"/>
      <w:del w:id="2460" w:author="Korisnik_web" w:date="2016-04-27T03:42:00Z">
        <w:r w:rsidR="0068337D" w:rsidRPr="00DB06AF" w:rsidDel="009A7FCF">
          <w:rPr>
            <w:rFonts w:ascii="Times New Roman" w:hAnsi="Times New Roman" w:cs="Times New Roman"/>
            <w:sz w:val="24"/>
            <w:szCs w:val="24"/>
            <w:rPrChange w:id="2461" w:author="Igor Rončević" w:date="2016-04-29T10:33:00Z">
              <w:rPr>
                <w:rFonts w:ascii="Times New Roman" w:hAnsi="Times New Roman" w:cs="Times New Roman"/>
                <w:color w:val="000000" w:themeColor="text1"/>
                <w:sz w:val="24"/>
                <w:szCs w:val="24"/>
              </w:rPr>
            </w:rPrChange>
          </w:rPr>
          <w:delText xml:space="preserve">gdje je </w:delText>
        </w:r>
        <w:r w:rsidR="0068337D" w:rsidRPr="00DB06AF" w:rsidDel="009A7FCF">
          <w:rPr>
            <w:rFonts w:ascii="Times New Roman" w:hAnsi="Times New Roman" w:cs="Times New Roman"/>
            <w:i/>
            <w:sz w:val="24"/>
            <w:szCs w:val="24"/>
            <w:rPrChange w:id="2462" w:author="Igor Rončević" w:date="2016-04-29T10:33:00Z">
              <w:rPr>
                <w:rFonts w:ascii="Times New Roman" w:hAnsi="Times New Roman" w:cs="Times New Roman"/>
                <w:i/>
                <w:color w:val="000000" w:themeColor="text1"/>
                <w:sz w:val="24"/>
                <w:szCs w:val="24"/>
              </w:rPr>
            </w:rPrChange>
          </w:rPr>
          <w:delText>E</w:delText>
        </w:r>
        <w:r w:rsidR="0068337D" w:rsidRPr="00DB06AF" w:rsidDel="009A7FCF">
          <w:rPr>
            <w:rFonts w:ascii="Times New Roman" w:hAnsi="Times New Roman" w:cs="Times New Roman"/>
            <w:i/>
            <w:sz w:val="24"/>
            <w:szCs w:val="24"/>
            <w:vertAlign w:val="subscript"/>
            <w:rPrChange w:id="2463" w:author="Igor Rončević" w:date="2016-04-29T10:33:00Z">
              <w:rPr>
                <w:rFonts w:ascii="Times New Roman" w:hAnsi="Times New Roman" w:cs="Times New Roman"/>
                <w:i/>
                <w:color w:val="000000" w:themeColor="text1"/>
                <w:sz w:val="24"/>
                <w:szCs w:val="24"/>
                <w:vertAlign w:val="subscript"/>
              </w:rPr>
            </w:rPrChange>
          </w:rPr>
          <w:delText xml:space="preserve">soln </w:delText>
        </w:r>
      </w:del>
      <w:ins w:id="2464" w:author="Igor Rončević" w:date="2016-04-14T15:40:00Z">
        <w:del w:id="2465" w:author="Korisnik_web" w:date="2016-04-27T03:42:00Z">
          <w:r w:rsidR="00C7188C" w:rsidRPr="00DB06AF" w:rsidDel="009A7FCF">
            <w:rPr>
              <w:rFonts w:ascii="Times New Roman" w:hAnsi="Times New Roman" w:cs="Times New Roman"/>
              <w:sz w:val="24"/>
              <w:szCs w:val="24"/>
              <w:rPrChange w:id="2466" w:author="Igor Rončević" w:date="2016-04-29T10:33:00Z">
                <w:rPr>
                  <w:rFonts w:ascii="Times New Roman" w:hAnsi="Times New Roman" w:cs="Times New Roman"/>
                  <w:color w:val="000000" w:themeColor="text1"/>
                  <w:sz w:val="24"/>
                  <w:szCs w:val="24"/>
                </w:rPr>
              </w:rPrChange>
            </w:rPr>
            <w:delText xml:space="preserve">je </w:delText>
          </w:r>
        </w:del>
      </w:ins>
      <w:del w:id="2467" w:author="Korisnik_web" w:date="2016-04-27T03:42:00Z">
        <w:r w:rsidR="0068337D" w:rsidRPr="00DB06AF" w:rsidDel="009A7FCF">
          <w:rPr>
            <w:rFonts w:ascii="Times New Roman" w:hAnsi="Times New Roman" w:cs="Times New Roman"/>
            <w:sz w:val="24"/>
            <w:szCs w:val="24"/>
            <w:rPrChange w:id="2468" w:author="Igor Rončević" w:date="2016-04-29T10:33:00Z">
              <w:rPr>
                <w:rFonts w:ascii="Times New Roman" w:hAnsi="Times New Roman" w:cs="Times New Roman"/>
                <w:color w:val="000000" w:themeColor="text1"/>
                <w:sz w:val="24"/>
                <w:szCs w:val="24"/>
              </w:rPr>
            </w:rPrChange>
          </w:rPr>
          <w:delText>elektronska energija soluta u otapalu,</w:delText>
        </w:r>
        <w:r w:rsidR="0068337D" w:rsidRPr="00DB06AF" w:rsidDel="009A7FCF">
          <w:rPr>
            <w:rFonts w:ascii="Times New Roman" w:hAnsi="Times New Roman" w:cs="Times New Roman"/>
            <w:i/>
            <w:sz w:val="24"/>
            <w:szCs w:val="24"/>
            <w:vertAlign w:val="subscript"/>
            <w:rPrChange w:id="2469" w:author="Igor Rončević" w:date="2016-04-29T10:33:00Z">
              <w:rPr>
                <w:rFonts w:ascii="Times New Roman" w:hAnsi="Times New Roman" w:cs="Times New Roman"/>
                <w:i/>
                <w:color w:val="000000" w:themeColor="text1"/>
                <w:sz w:val="24"/>
                <w:szCs w:val="24"/>
                <w:vertAlign w:val="subscript"/>
              </w:rPr>
            </w:rPrChange>
          </w:rPr>
          <w:delText xml:space="preserve"> </w:delText>
        </w:r>
        <w:r w:rsidR="0068337D" w:rsidRPr="00DB06AF" w:rsidDel="009A7FCF">
          <w:rPr>
            <w:rFonts w:ascii="Times New Roman" w:hAnsi="Times New Roman" w:cs="Times New Roman"/>
            <w:i/>
            <w:sz w:val="24"/>
            <w:szCs w:val="24"/>
            <w:rPrChange w:id="2470" w:author="Igor Rončević" w:date="2016-04-29T10:33:00Z">
              <w:rPr>
                <w:rFonts w:ascii="Times New Roman" w:hAnsi="Times New Roman" w:cs="Times New Roman"/>
                <w:i/>
                <w:color w:val="000000" w:themeColor="text1"/>
                <w:sz w:val="24"/>
                <w:szCs w:val="24"/>
              </w:rPr>
            </w:rPrChange>
          </w:rPr>
          <w:delText>G</w:delText>
        </w:r>
        <w:r w:rsidR="0068337D" w:rsidRPr="00DB06AF" w:rsidDel="009A7FCF">
          <w:rPr>
            <w:rFonts w:ascii="Times New Roman" w:hAnsi="Times New Roman" w:cs="Times New Roman"/>
            <w:i/>
            <w:sz w:val="24"/>
            <w:szCs w:val="24"/>
            <w:vertAlign w:val="subscript"/>
            <w:rPrChange w:id="2471" w:author="Igor Rončević" w:date="2016-04-29T10:33:00Z">
              <w:rPr>
                <w:rFonts w:ascii="Times New Roman" w:hAnsi="Times New Roman" w:cs="Times New Roman"/>
                <w:i/>
                <w:color w:val="000000" w:themeColor="text1"/>
                <w:sz w:val="24"/>
                <w:szCs w:val="24"/>
                <w:vertAlign w:val="subscript"/>
              </w:rPr>
            </w:rPrChange>
          </w:rPr>
          <w:delText xml:space="preserve">el+pol </w:delText>
        </w:r>
        <w:r w:rsidR="0068337D" w:rsidRPr="00DB06AF" w:rsidDel="009A7FCF">
          <w:rPr>
            <w:rFonts w:ascii="Times New Roman" w:hAnsi="Times New Roman" w:cs="Times New Roman"/>
            <w:sz w:val="24"/>
            <w:szCs w:val="24"/>
            <w:rPrChange w:id="2472" w:author="Igor Rončević" w:date="2016-04-29T10:33:00Z">
              <w:rPr>
                <w:rFonts w:ascii="Times New Roman" w:hAnsi="Times New Roman" w:cs="Times New Roman"/>
                <w:color w:val="000000" w:themeColor="text1"/>
                <w:sz w:val="24"/>
                <w:szCs w:val="24"/>
              </w:rPr>
            </w:rPrChange>
          </w:rPr>
          <w:delText>elektrostatski i polarizacijski doprinos Gibbsovoj energiji,</w:delText>
        </w:r>
        <w:r w:rsidR="0068337D" w:rsidRPr="00DB06AF" w:rsidDel="009A7FCF">
          <w:rPr>
            <w:rFonts w:ascii="Times New Roman" w:hAnsi="Times New Roman" w:cs="Times New Roman"/>
            <w:i/>
            <w:sz w:val="24"/>
            <w:szCs w:val="24"/>
            <w:vertAlign w:val="subscript"/>
            <w:rPrChange w:id="2473" w:author="Igor Rončević" w:date="2016-04-29T10:33:00Z">
              <w:rPr>
                <w:rFonts w:ascii="Times New Roman" w:hAnsi="Times New Roman" w:cs="Times New Roman"/>
                <w:i/>
                <w:color w:val="000000" w:themeColor="text1"/>
                <w:sz w:val="24"/>
                <w:szCs w:val="24"/>
                <w:vertAlign w:val="subscript"/>
              </w:rPr>
            </w:rPrChange>
          </w:rPr>
          <w:delText xml:space="preserve"> </w:delText>
        </w:r>
        <w:r w:rsidR="0068337D" w:rsidRPr="00DB06AF" w:rsidDel="009A7FCF">
          <w:rPr>
            <w:rFonts w:ascii="Times New Roman" w:hAnsi="Times New Roman" w:cs="Times New Roman"/>
            <w:i/>
            <w:sz w:val="24"/>
            <w:szCs w:val="24"/>
            <w:rPrChange w:id="2474" w:author="Igor Rončević" w:date="2016-04-29T10:33:00Z">
              <w:rPr>
                <w:rFonts w:ascii="Times New Roman" w:hAnsi="Times New Roman" w:cs="Times New Roman"/>
                <w:i/>
                <w:color w:val="000000" w:themeColor="text1"/>
                <w:sz w:val="24"/>
                <w:szCs w:val="24"/>
              </w:rPr>
            </w:rPrChange>
          </w:rPr>
          <w:delText>G</w:delText>
        </w:r>
        <w:r w:rsidR="0068337D" w:rsidRPr="00DB06AF" w:rsidDel="009A7FCF">
          <w:rPr>
            <w:rFonts w:ascii="Times New Roman" w:hAnsi="Times New Roman" w:cs="Times New Roman"/>
            <w:i/>
            <w:sz w:val="24"/>
            <w:szCs w:val="24"/>
            <w:vertAlign w:val="subscript"/>
            <w:rPrChange w:id="2475" w:author="Igor Rončević" w:date="2016-04-29T10:33:00Z">
              <w:rPr>
                <w:rFonts w:ascii="Times New Roman" w:hAnsi="Times New Roman" w:cs="Times New Roman"/>
                <w:i/>
                <w:color w:val="000000" w:themeColor="text1"/>
                <w:sz w:val="24"/>
                <w:szCs w:val="24"/>
                <w:vertAlign w:val="subscript"/>
              </w:rPr>
            </w:rPrChange>
          </w:rPr>
          <w:delText xml:space="preserve">kav </w:delText>
        </w:r>
        <w:r w:rsidR="0068337D" w:rsidRPr="00DB06AF" w:rsidDel="009A7FCF">
          <w:rPr>
            <w:rFonts w:ascii="Times New Roman" w:hAnsi="Times New Roman" w:cs="Times New Roman"/>
            <w:sz w:val="24"/>
            <w:szCs w:val="24"/>
            <w:rPrChange w:id="2476" w:author="Igor Rončević" w:date="2016-04-29T10:33:00Z">
              <w:rPr>
                <w:rFonts w:ascii="Times New Roman" w:hAnsi="Times New Roman" w:cs="Times New Roman"/>
                <w:color w:val="000000" w:themeColor="text1"/>
                <w:sz w:val="24"/>
                <w:szCs w:val="24"/>
              </w:rPr>
            </w:rPrChange>
          </w:rPr>
          <w:delText xml:space="preserve">član koji odgovara </w:delText>
        </w:r>
        <w:r w:rsidR="0081018D" w:rsidRPr="00DB06AF" w:rsidDel="009A7FCF">
          <w:rPr>
            <w:rFonts w:ascii="Times New Roman" w:hAnsi="Times New Roman" w:cs="Times New Roman"/>
            <w:sz w:val="24"/>
            <w:szCs w:val="24"/>
            <w:rPrChange w:id="2477" w:author="Igor Rončević" w:date="2016-04-29T10:33:00Z">
              <w:rPr>
                <w:rFonts w:ascii="Times New Roman" w:hAnsi="Times New Roman" w:cs="Times New Roman"/>
                <w:color w:val="000000" w:themeColor="text1"/>
                <w:sz w:val="24"/>
                <w:szCs w:val="24"/>
              </w:rPr>
            </w:rPrChange>
          </w:rPr>
          <w:delText>G</w:delText>
        </w:r>
        <w:r w:rsidR="0068337D" w:rsidRPr="00DB06AF" w:rsidDel="009A7FCF">
          <w:rPr>
            <w:rFonts w:ascii="Times New Roman" w:hAnsi="Times New Roman" w:cs="Times New Roman"/>
            <w:sz w:val="24"/>
            <w:szCs w:val="24"/>
            <w:rPrChange w:id="2478" w:author="Igor Rončević" w:date="2016-04-29T10:33:00Z">
              <w:rPr>
                <w:rFonts w:ascii="Times New Roman" w:hAnsi="Times New Roman" w:cs="Times New Roman"/>
                <w:color w:val="000000" w:themeColor="text1"/>
                <w:sz w:val="24"/>
                <w:szCs w:val="24"/>
              </w:rPr>
            </w:rPrChange>
          </w:rPr>
          <w:delText xml:space="preserve">ibbsovoj energiji kavitacije, to jest, stvaranja šupljine u kontinuumu, </w:delText>
        </w:r>
        <w:r w:rsidR="0068337D" w:rsidRPr="00DB06AF" w:rsidDel="009A7FCF">
          <w:rPr>
            <w:rFonts w:ascii="Times New Roman" w:hAnsi="Times New Roman" w:cs="Times New Roman"/>
            <w:i/>
            <w:sz w:val="24"/>
            <w:szCs w:val="24"/>
            <w:vertAlign w:val="subscript"/>
            <w:rPrChange w:id="2479" w:author="Igor Rončević" w:date="2016-04-29T10:33:00Z">
              <w:rPr>
                <w:rFonts w:ascii="Times New Roman" w:hAnsi="Times New Roman" w:cs="Times New Roman"/>
                <w:i/>
                <w:color w:val="000000" w:themeColor="text1"/>
                <w:sz w:val="24"/>
                <w:szCs w:val="24"/>
                <w:vertAlign w:val="subscript"/>
              </w:rPr>
            </w:rPrChange>
          </w:rPr>
          <w:delText xml:space="preserve"> </w:delText>
        </w:r>
        <w:r w:rsidR="0068337D" w:rsidRPr="00DB06AF" w:rsidDel="009A7FCF">
          <w:rPr>
            <w:rFonts w:ascii="Times New Roman" w:hAnsi="Times New Roman" w:cs="Times New Roman"/>
            <w:i/>
            <w:sz w:val="24"/>
            <w:szCs w:val="24"/>
            <w:rPrChange w:id="2480" w:author="Igor Rončević" w:date="2016-04-29T10:33:00Z">
              <w:rPr>
                <w:rFonts w:ascii="Times New Roman" w:hAnsi="Times New Roman" w:cs="Times New Roman"/>
                <w:i/>
                <w:color w:val="000000" w:themeColor="text1"/>
                <w:sz w:val="24"/>
                <w:szCs w:val="24"/>
              </w:rPr>
            </w:rPrChange>
          </w:rPr>
          <w:delText>G</w:delText>
        </w:r>
        <w:r w:rsidR="0068337D" w:rsidRPr="00DB06AF" w:rsidDel="009A7FCF">
          <w:rPr>
            <w:rFonts w:ascii="Times New Roman" w:hAnsi="Times New Roman" w:cs="Times New Roman"/>
            <w:i/>
            <w:sz w:val="24"/>
            <w:szCs w:val="24"/>
            <w:vertAlign w:val="subscript"/>
            <w:rPrChange w:id="2481" w:author="Igor Rončević" w:date="2016-04-29T10:33:00Z">
              <w:rPr>
                <w:rFonts w:ascii="Times New Roman" w:hAnsi="Times New Roman" w:cs="Times New Roman"/>
                <w:i/>
                <w:color w:val="000000" w:themeColor="text1"/>
                <w:sz w:val="24"/>
                <w:szCs w:val="24"/>
                <w:vertAlign w:val="subscript"/>
              </w:rPr>
            </w:rPrChange>
          </w:rPr>
          <w:delText xml:space="preserve">disp-rep </w:delText>
        </w:r>
        <w:r w:rsidR="0068337D" w:rsidRPr="00DB06AF" w:rsidDel="009A7FCF">
          <w:rPr>
            <w:rFonts w:ascii="Times New Roman" w:hAnsi="Times New Roman" w:cs="Times New Roman"/>
            <w:sz w:val="24"/>
            <w:szCs w:val="24"/>
            <w:rPrChange w:id="2482" w:author="Igor Rončević" w:date="2016-04-29T10:33:00Z">
              <w:rPr>
                <w:rFonts w:ascii="Times New Roman" w:hAnsi="Times New Roman" w:cs="Times New Roman"/>
                <w:color w:val="000000" w:themeColor="text1"/>
                <w:sz w:val="24"/>
                <w:szCs w:val="24"/>
              </w:rPr>
            </w:rPrChange>
          </w:rPr>
          <w:delText xml:space="preserve">član koji uzima u obzir </w:delText>
        </w:r>
        <w:r w:rsidR="0068337D" w:rsidRPr="00DB06AF" w:rsidDel="009A7FCF">
          <w:rPr>
            <w:rFonts w:ascii="Times New Roman" w:hAnsi="Times New Roman" w:cs="Times New Roman"/>
            <w:sz w:val="24"/>
            <w:szCs w:val="24"/>
            <w:rPrChange w:id="2483" w:author="Igor Rončević" w:date="2016-04-29T10:33:00Z">
              <w:rPr>
                <w:rFonts w:ascii="Times New Roman" w:hAnsi="Times New Roman" w:cs="Times New Roman"/>
                <w:color w:val="FF0000"/>
                <w:sz w:val="24"/>
                <w:szCs w:val="24"/>
              </w:rPr>
            </w:rPrChange>
          </w:rPr>
          <w:delText>disperzno-repulzijske</w:delText>
        </w:r>
        <w:r w:rsidR="0068337D" w:rsidRPr="00DB06AF" w:rsidDel="009A7FCF">
          <w:rPr>
            <w:rFonts w:ascii="Times New Roman" w:hAnsi="Times New Roman" w:cs="Times New Roman"/>
            <w:sz w:val="24"/>
            <w:szCs w:val="24"/>
            <w:rPrChange w:id="2484" w:author="Igor Rončević" w:date="2016-04-29T10:33:00Z">
              <w:rPr>
                <w:rFonts w:ascii="Times New Roman" w:hAnsi="Times New Roman" w:cs="Times New Roman"/>
                <w:color w:val="000000" w:themeColor="text1"/>
                <w:sz w:val="24"/>
                <w:szCs w:val="24"/>
              </w:rPr>
            </w:rPrChange>
          </w:rPr>
          <w:delText xml:space="preserve"> interakcije, </w:delText>
        </w:r>
        <w:r w:rsidR="0068337D" w:rsidRPr="00DB06AF" w:rsidDel="009A7FCF">
          <w:rPr>
            <w:rFonts w:ascii="Times New Roman" w:hAnsi="Times New Roman" w:cs="Times New Roman"/>
            <w:i/>
            <w:sz w:val="24"/>
            <w:szCs w:val="24"/>
            <w:vertAlign w:val="subscript"/>
            <w:rPrChange w:id="2485" w:author="Igor Rončević" w:date="2016-04-29T10:33:00Z">
              <w:rPr>
                <w:rFonts w:ascii="Times New Roman" w:hAnsi="Times New Roman" w:cs="Times New Roman"/>
                <w:i/>
                <w:color w:val="000000" w:themeColor="text1"/>
                <w:sz w:val="24"/>
                <w:szCs w:val="24"/>
                <w:vertAlign w:val="subscript"/>
              </w:rPr>
            </w:rPrChange>
          </w:rPr>
          <w:delText xml:space="preserve"> </w:delText>
        </w:r>
        <w:r w:rsidR="0068337D" w:rsidRPr="00DB06AF" w:rsidDel="009A7FCF">
          <w:rPr>
            <w:rFonts w:ascii="Times New Roman" w:hAnsi="Times New Roman" w:cs="Times New Roman"/>
            <w:i/>
            <w:sz w:val="24"/>
            <w:szCs w:val="24"/>
            <w:rPrChange w:id="2486" w:author="Igor Rončević" w:date="2016-04-29T10:33:00Z">
              <w:rPr>
                <w:rFonts w:ascii="Times New Roman" w:hAnsi="Times New Roman" w:cs="Times New Roman"/>
                <w:i/>
                <w:color w:val="000000" w:themeColor="text1"/>
                <w:sz w:val="24"/>
                <w:szCs w:val="24"/>
              </w:rPr>
            </w:rPrChange>
          </w:rPr>
          <w:delText>ΔG</w:delText>
        </w:r>
        <w:r w:rsidR="0068337D" w:rsidRPr="00DB06AF" w:rsidDel="009A7FCF">
          <w:rPr>
            <w:rFonts w:ascii="Times New Roman" w:hAnsi="Times New Roman" w:cs="Times New Roman"/>
            <w:i/>
            <w:sz w:val="24"/>
            <w:szCs w:val="24"/>
            <w:rPrChange w:id="2487" w:author="Igor Rončević" w:date="2016-04-29T10:33:00Z">
              <w:rPr>
                <w:rFonts w:ascii="Times New Roman" w:hAnsi="Times New Roman" w:cs="Times New Roman"/>
                <w:i/>
                <w:color w:val="000000" w:themeColor="text1"/>
                <w:sz w:val="24"/>
                <w:szCs w:val="24"/>
              </w:rPr>
            </w:rPrChange>
          </w:rPr>
          <w:softHyphen/>
        </w:r>
        <w:r w:rsidR="0068337D" w:rsidRPr="00DB06AF" w:rsidDel="009A7FCF">
          <w:rPr>
            <w:rFonts w:ascii="Times New Roman" w:hAnsi="Times New Roman" w:cs="Times New Roman"/>
            <w:i/>
            <w:sz w:val="24"/>
            <w:szCs w:val="24"/>
            <w:vertAlign w:val="subscript"/>
            <w:rPrChange w:id="2488" w:author="Igor Rončević" w:date="2016-04-29T10:33:00Z">
              <w:rPr>
                <w:rFonts w:ascii="Times New Roman" w:hAnsi="Times New Roman" w:cs="Times New Roman"/>
                <w:i/>
                <w:color w:val="000000" w:themeColor="text1"/>
                <w:sz w:val="24"/>
                <w:szCs w:val="24"/>
                <w:vertAlign w:val="subscript"/>
              </w:rPr>
            </w:rPrChange>
          </w:rPr>
          <w:delText xml:space="preserve">kor </w:delText>
        </w:r>
        <w:r w:rsidR="0068337D" w:rsidRPr="00DB06AF" w:rsidDel="009A7FCF">
          <w:rPr>
            <w:rFonts w:ascii="Times New Roman" w:hAnsi="Times New Roman" w:cs="Times New Roman"/>
            <w:sz w:val="24"/>
            <w:szCs w:val="24"/>
            <w:rPrChange w:id="2489" w:author="Igor Rončević" w:date="2016-04-29T10:33:00Z">
              <w:rPr>
                <w:rFonts w:ascii="Times New Roman" w:hAnsi="Times New Roman" w:cs="Times New Roman"/>
                <w:color w:val="000000" w:themeColor="text1"/>
                <w:sz w:val="24"/>
                <w:szCs w:val="24"/>
              </w:rPr>
            </w:rPrChange>
          </w:rPr>
          <w:delText>termalna korekcija za gibbsovu energiju soluta u plinovitoj fazi, a</w:delText>
        </w:r>
        <w:r w:rsidR="0068337D" w:rsidRPr="00DB06AF" w:rsidDel="009A7FCF">
          <w:rPr>
            <w:rFonts w:ascii="Times New Roman" w:hAnsi="Times New Roman" w:cs="Times New Roman"/>
            <w:i/>
            <w:sz w:val="24"/>
            <w:szCs w:val="24"/>
            <w:vertAlign w:val="subscript"/>
            <w:rPrChange w:id="2490" w:author="Igor Rončević" w:date="2016-04-29T10:33:00Z">
              <w:rPr>
                <w:rFonts w:ascii="Times New Roman" w:hAnsi="Times New Roman" w:cs="Times New Roman"/>
                <w:i/>
                <w:color w:val="000000" w:themeColor="text1"/>
                <w:sz w:val="24"/>
                <w:szCs w:val="24"/>
                <w:vertAlign w:val="subscript"/>
              </w:rPr>
            </w:rPrChange>
          </w:rPr>
          <w:delText xml:space="preserve"> </w:delText>
        </w:r>
        <w:r w:rsidR="0068337D" w:rsidRPr="00DB06AF" w:rsidDel="009A7FCF">
          <w:rPr>
            <w:rFonts w:ascii="Times New Roman" w:hAnsi="Times New Roman" w:cs="Times New Roman"/>
            <w:i/>
            <w:sz w:val="24"/>
            <w:szCs w:val="24"/>
            <w:rPrChange w:id="2491" w:author="Igor Rončević" w:date="2016-04-29T10:33:00Z">
              <w:rPr>
                <w:rFonts w:ascii="Times New Roman" w:hAnsi="Times New Roman" w:cs="Times New Roman"/>
                <w:i/>
                <w:color w:val="000000" w:themeColor="text1"/>
                <w:sz w:val="24"/>
                <w:szCs w:val="24"/>
              </w:rPr>
            </w:rPrChange>
          </w:rPr>
          <w:delText>E</w:delText>
        </w:r>
        <w:r w:rsidR="0068337D" w:rsidRPr="00DB06AF" w:rsidDel="009A7FCF">
          <w:rPr>
            <w:rFonts w:ascii="Times New Roman" w:hAnsi="Times New Roman" w:cs="Times New Roman"/>
            <w:i/>
            <w:sz w:val="24"/>
            <w:szCs w:val="24"/>
            <w:vertAlign w:val="subscript"/>
            <w:rPrChange w:id="2492" w:author="Igor Rončević" w:date="2016-04-29T10:33:00Z">
              <w:rPr>
                <w:rFonts w:ascii="Times New Roman" w:hAnsi="Times New Roman" w:cs="Times New Roman"/>
                <w:i/>
                <w:color w:val="000000" w:themeColor="text1"/>
                <w:sz w:val="24"/>
                <w:szCs w:val="24"/>
                <w:vertAlign w:val="subscript"/>
              </w:rPr>
            </w:rPrChange>
          </w:rPr>
          <w:delText xml:space="preserve">gas </w:delText>
        </w:r>
        <w:r w:rsidR="0068337D" w:rsidRPr="00DB06AF" w:rsidDel="009A7FCF">
          <w:rPr>
            <w:rFonts w:ascii="Times New Roman" w:hAnsi="Times New Roman" w:cs="Times New Roman"/>
            <w:sz w:val="24"/>
            <w:szCs w:val="24"/>
            <w:rPrChange w:id="2493" w:author="Igor Rončević" w:date="2016-04-29T10:33:00Z">
              <w:rPr>
                <w:rFonts w:ascii="Times New Roman" w:hAnsi="Times New Roman" w:cs="Times New Roman"/>
                <w:color w:val="000000" w:themeColor="text1"/>
                <w:sz w:val="24"/>
                <w:szCs w:val="24"/>
              </w:rPr>
            </w:rPrChange>
          </w:rPr>
          <w:delText>elektronska energija soluta u plinovitoj fazi.</w:delText>
        </w:r>
        <w:commentRangeEnd w:id="2459"/>
        <w:r w:rsidR="00D1617E" w:rsidRPr="00DB06AF" w:rsidDel="009A7FCF">
          <w:rPr>
            <w:rStyle w:val="CommentReference"/>
            <w:rFonts w:ascii="Times New Roman" w:hAnsi="Times New Roman" w:cs="Times New Roman"/>
            <w:rPrChange w:id="2494" w:author="Igor Rončević" w:date="2016-04-29T10:33:00Z">
              <w:rPr>
                <w:rStyle w:val="CommentReference"/>
              </w:rPr>
            </w:rPrChange>
          </w:rPr>
          <w:commentReference w:id="2459"/>
        </w:r>
      </w:del>
      <w:ins w:id="2495" w:author="Igor Rončević" w:date="2016-04-14T15:40:00Z">
        <w:r w:rsidR="00C7188C" w:rsidRPr="00DB06AF">
          <w:rPr>
            <w:rStyle w:val="EndnoteReference"/>
            <w:rFonts w:ascii="Times New Roman" w:hAnsi="Times New Roman" w:cs="Times New Roman"/>
            <w:sz w:val="24"/>
            <w:szCs w:val="24"/>
            <w:rPrChange w:id="2496" w:author="Igor Rončević" w:date="2016-04-29T10:33:00Z">
              <w:rPr>
                <w:rStyle w:val="EndnoteReference"/>
                <w:rFonts w:ascii="Times New Roman" w:hAnsi="Times New Roman" w:cs="Times New Roman"/>
                <w:color w:val="000000" w:themeColor="text1"/>
                <w:sz w:val="24"/>
                <w:szCs w:val="24"/>
              </w:rPr>
            </w:rPrChange>
          </w:rPr>
          <w:endnoteReference w:id="24"/>
        </w:r>
      </w:ins>
      <w:r w:rsidR="0068337D" w:rsidRPr="00DB06AF">
        <w:rPr>
          <w:rFonts w:ascii="Times New Roman" w:hAnsi="Times New Roman" w:cs="Times New Roman"/>
          <w:sz w:val="24"/>
          <w:szCs w:val="24"/>
          <w:rPrChange w:id="2520" w:author="Igor Rončević" w:date="2016-04-29T10:33:00Z">
            <w:rPr>
              <w:rFonts w:ascii="Times New Roman" w:hAnsi="Times New Roman" w:cs="Times New Roman"/>
              <w:color w:val="000000" w:themeColor="text1"/>
              <w:sz w:val="24"/>
              <w:szCs w:val="24"/>
            </w:rPr>
          </w:rPrChange>
        </w:rPr>
        <w:t xml:space="preserve"> </w:t>
      </w:r>
      <w:moveFromRangeStart w:id="2521" w:author="Igor Rončević" w:date="2016-04-14T15:40:00Z" w:name="move448411787"/>
      <w:moveFrom w:id="2522" w:author="Igor Rončević" w:date="2016-04-14T15:40:00Z">
        <w:ins w:id="2523" w:author="Korisnik_web" w:date="2016-04-14T00:12:00Z">
          <w:r w:rsidR="003476F8" w:rsidRPr="00DB06AF" w:rsidDel="00C7188C">
            <w:rPr>
              <w:rFonts w:ascii="Times New Roman" w:hAnsi="Times New Roman" w:cs="Times New Roman"/>
              <w:color w:val="FF0000"/>
              <w:sz w:val="24"/>
              <w:szCs w:val="24"/>
              <w:rPrChange w:id="2524" w:author="Igor Rončević" w:date="2016-04-29T10:33:00Z">
                <w:rPr>
                  <w:rFonts w:ascii="Times New Roman" w:hAnsi="Times New Roman" w:cs="Times New Roman"/>
                  <w:color w:val="000000" w:themeColor="text1"/>
                  <w:sz w:val="24"/>
                  <w:szCs w:val="24"/>
                </w:rPr>
              </w:rPrChange>
            </w:rPr>
            <w:t>(jednadžba i teorija u skladu s Comment on the Correct Use of Continuum</w:t>
          </w:r>
        </w:ins>
        <w:ins w:id="2525" w:author="Korisnik_web" w:date="2016-04-14T00:13:00Z">
          <w:r w:rsidR="003476F8" w:rsidRPr="00DB06AF" w:rsidDel="00C7188C">
            <w:rPr>
              <w:rFonts w:ascii="Times New Roman" w:hAnsi="Times New Roman" w:cs="Times New Roman"/>
              <w:color w:val="FF0000"/>
              <w:sz w:val="24"/>
              <w:szCs w:val="24"/>
              <w:rPrChange w:id="2526" w:author="Igor Rončević" w:date="2016-04-29T10:33:00Z">
                <w:rPr>
                  <w:rFonts w:ascii="Times New Roman" w:hAnsi="Times New Roman" w:cs="Times New Roman"/>
                  <w:color w:val="000000" w:themeColor="text1"/>
                  <w:sz w:val="24"/>
                  <w:szCs w:val="24"/>
                </w:rPr>
              </w:rPrChange>
            </w:rPr>
            <w:t xml:space="preserve"> </w:t>
          </w:r>
        </w:ins>
        <w:ins w:id="2527" w:author="Korisnik_web" w:date="2016-04-14T00:12:00Z">
          <w:r w:rsidR="003476F8" w:rsidRPr="00DB06AF" w:rsidDel="00C7188C">
            <w:rPr>
              <w:rFonts w:ascii="Times New Roman" w:hAnsi="Times New Roman" w:cs="Times New Roman"/>
              <w:color w:val="FF0000"/>
              <w:sz w:val="24"/>
              <w:szCs w:val="24"/>
              <w:rPrChange w:id="2528" w:author="Igor Rončević" w:date="2016-04-29T10:33:00Z">
                <w:rPr>
                  <w:rFonts w:ascii="Times New Roman" w:hAnsi="Times New Roman" w:cs="Times New Roman"/>
                  <w:color w:val="000000" w:themeColor="text1"/>
                  <w:sz w:val="24"/>
                  <w:szCs w:val="24"/>
                </w:rPr>
              </w:rPrChange>
            </w:rPr>
            <w:t>Solvent Models)</w:t>
          </w:r>
        </w:ins>
      </w:moveFrom>
      <w:moveFromRangeEnd w:id="2521"/>
    </w:p>
    <w:p w14:paraId="753303D3" w14:textId="5B6FFA47" w:rsidR="00F248F1" w:rsidRPr="00DB06AF" w:rsidRDefault="0068337D">
      <w:pPr>
        <w:spacing w:line="360" w:lineRule="auto"/>
        <w:jc w:val="both"/>
        <w:rPr>
          <w:ins w:id="2529" w:author="Korisnik_web" w:date="2016-04-03T14:53:00Z"/>
          <w:rFonts w:ascii="Times New Roman" w:hAnsi="Times New Roman" w:cs="Times New Roman"/>
          <w:color w:val="000000" w:themeColor="text1"/>
          <w:sz w:val="24"/>
          <w:szCs w:val="24"/>
          <w:rPrChange w:id="2530" w:author="Igor Rončević" w:date="2016-04-29T10:33:00Z">
            <w:rPr>
              <w:ins w:id="2531" w:author="Korisnik_web" w:date="2016-04-03T14:53:00Z"/>
              <w:rFonts w:ascii="Times New Roman" w:hAnsi="Times New Roman" w:cs="Times New Roman"/>
              <w:color w:val="000000" w:themeColor="text1"/>
              <w:sz w:val="24"/>
              <w:szCs w:val="24"/>
            </w:rPr>
          </w:rPrChange>
        </w:rPr>
      </w:pPr>
      <w:r w:rsidRPr="00DB06AF">
        <w:rPr>
          <w:rFonts w:ascii="Times New Roman" w:hAnsi="Times New Roman" w:cs="Times New Roman"/>
          <w:color w:val="000000" w:themeColor="text1"/>
          <w:sz w:val="24"/>
          <w:szCs w:val="24"/>
          <w:rPrChange w:id="2532" w:author="Igor Rončević" w:date="2016-04-29T10:33:00Z">
            <w:rPr>
              <w:rFonts w:ascii="Times New Roman" w:hAnsi="Times New Roman" w:cs="Times New Roman"/>
              <w:color w:val="000000" w:themeColor="text1"/>
              <w:sz w:val="24"/>
              <w:szCs w:val="24"/>
            </w:rPr>
          </w:rPrChange>
        </w:rPr>
        <w:tab/>
      </w:r>
      <w:ins w:id="2533" w:author="Igor Rončević" w:date="2016-04-14T15:42:00Z">
        <w:del w:id="2534" w:author="Korisnik_web" w:date="2016-04-15T01:20:00Z">
          <w:r w:rsidR="00C7188C" w:rsidRPr="00DB06AF" w:rsidDel="00A43E36">
            <w:rPr>
              <w:rFonts w:ascii="Times New Roman" w:hAnsi="Times New Roman" w:cs="Times New Roman"/>
              <w:color w:val="000000" w:themeColor="text1"/>
              <w:sz w:val="24"/>
              <w:szCs w:val="24"/>
              <w:rPrChange w:id="2535" w:author="Igor Rončević" w:date="2016-04-29T10:33:00Z">
                <w:rPr>
                  <w:rFonts w:ascii="Times New Roman" w:hAnsi="Times New Roman" w:cs="Times New Roman"/>
                  <w:color w:val="000000" w:themeColor="text1"/>
                  <w:sz w:val="24"/>
                  <w:szCs w:val="24"/>
                </w:rPr>
              </w:rPrChange>
            </w:rPr>
            <w:delText>Kao što sm</w:delText>
          </w:r>
        </w:del>
      </w:ins>
      <w:ins w:id="2536" w:author="Igor Rončević" w:date="2016-04-14T15:43:00Z">
        <w:del w:id="2537" w:author="Korisnik_web" w:date="2016-04-15T01:20:00Z">
          <w:r w:rsidR="00C7188C" w:rsidRPr="00DB06AF" w:rsidDel="00A43E36">
            <w:rPr>
              <w:rFonts w:ascii="Times New Roman" w:hAnsi="Times New Roman" w:cs="Times New Roman"/>
              <w:color w:val="000000" w:themeColor="text1"/>
              <w:sz w:val="24"/>
              <w:szCs w:val="24"/>
              <w:rPrChange w:id="2538" w:author="Igor Rončević" w:date="2016-04-29T10:33:00Z">
                <w:rPr>
                  <w:rFonts w:ascii="Times New Roman" w:hAnsi="Times New Roman" w:cs="Times New Roman"/>
                  <w:color w:val="000000" w:themeColor="text1"/>
                  <w:sz w:val="24"/>
                  <w:szCs w:val="24"/>
                </w:rPr>
              </w:rPrChange>
            </w:rPr>
            <w:delText>o</w:delText>
          </w:r>
        </w:del>
      </w:ins>
      <w:ins w:id="2539" w:author="Korisnik_web" w:date="2016-04-15T01:20:00Z">
        <w:r w:rsidR="00A43E36" w:rsidRPr="00DB06AF">
          <w:rPr>
            <w:rFonts w:ascii="Times New Roman" w:hAnsi="Times New Roman" w:cs="Times New Roman"/>
            <w:color w:val="000000" w:themeColor="text1"/>
            <w:sz w:val="24"/>
            <w:szCs w:val="24"/>
            <w:rPrChange w:id="2540" w:author="Igor Rončević" w:date="2016-04-29T10:33:00Z">
              <w:rPr>
                <w:rFonts w:ascii="Times New Roman" w:hAnsi="Times New Roman" w:cs="Times New Roman"/>
                <w:color w:val="000000" w:themeColor="text1"/>
                <w:sz w:val="24"/>
                <w:szCs w:val="24"/>
              </w:rPr>
            </w:rPrChange>
          </w:rPr>
          <w:t>Kao što je prethodno navedeno</w:t>
        </w:r>
      </w:ins>
      <w:ins w:id="2541" w:author="Igor Rončević" w:date="2016-04-14T15:43:00Z">
        <w:del w:id="2542" w:author="Korisnik_web" w:date="2016-04-15T01:20:00Z">
          <w:r w:rsidR="00C7188C" w:rsidRPr="00DB06AF" w:rsidDel="00A43E36">
            <w:rPr>
              <w:rFonts w:ascii="Times New Roman" w:hAnsi="Times New Roman" w:cs="Times New Roman"/>
              <w:color w:val="000000" w:themeColor="text1"/>
              <w:sz w:val="24"/>
              <w:szCs w:val="24"/>
              <w:rPrChange w:id="2543" w:author="Igor Rončević" w:date="2016-04-29T10:33:00Z">
                <w:rPr>
                  <w:rFonts w:ascii="Times New Roman" w:hAnsi="Times New Roman" w:cs="Times New Roman"/>
                  <w:color w:val="000000" w:themeColor="text1"/>
                  <w:sz w:val="24"/>
                  <w:szCs w:val="24"/>
                </w:rPr>
              </w:rPrChange>
            </w:rPr>
            <w:delText xml:space="preserve"> već spomenuli</w:delText>
          </w:r>
        </w:del>
        <w:r w:rsidR="00C7188C" w:rsidRPr="00DB06AF">
          <w:rPr>
            <w:rFonts w:ascii="Times New Roman" w:hAnsi="Times New Roman" w:cs="Times New Roman"/>
            <w:color w:val="000000" w:themeColor="text1"/>
            <w:sz w:val="24"/>
            <w:szCs w:val="24"/>
            <w:rPrChange w:id="2544" w:author="Igor Rončević" w:date="2016-04-29T10:33:00Z">
              <w:rPr>
                <w:rFonts w:ascii="Times New Roman" w:hAnsi="Times New Roman" w:cs="Times New Roman"/>
                <w:color w:val="000000" w:themeColor="text1"/>
                <w:sz w:val="24"/>
                <w:szCs w:val="24"/>
              </w:rPr>
            </w:rPrChange>
          </w:rPr>
          <w:t xml:space="preserve">, </w:t>
        </w:r>
      </w:ins>
      <w:del w:id="2545" w:author="Igor Rončević" w:date="2016-04-14T15:43:00Z">
        <w:r w:rsidRPr="00DB06AF" w:rsidDel="00C7188C">
          <w:rPr>
            <w:rFonts w:ascii="Times New Roman" w:hAnsi="Times New Roman" w:cs="Times New Roman"/>
            <w:color w:val="000000" w:themeColor="text1"/>
            <w:sz w:val="24"/>
            <w:szCs w:val="24"/>
            <w:rPrChange w:id="2546" w:author="Igor Rončević" w:date="2016-04-29T10:33:00Z">
              <w:rPr>
                <w:rFonts w:ascii="Times New Roman" w:hAnsi="Times New Roman" w:cs="Times New Roman"/>
                <w:color w:val="000000" w:themeColor="text1"/>
                <w:sz w:val="24"/>
                <w:szCs w:val="24"/>
              </w:rPr>
            </w:rPrChange>
          </w:rPr>
          <w:delText>O</w:delText>
        </w:r>
      </w:del>
      <w:ins w:id="2547" w:author="Igor Rončević" w:date="2016-04-14T15:43:00Z">
        <w:r w:rsidR="00C7188C" w:rsidRPr="00DB06AF">
          <w:rPr>
            <w:rFonts w:ascii="Times New Roman" w:hAnsi="Times New Roman" w:cs="Times New Roman"/>
            <w:color w:val="000000" w:themeColor="text1"/>
            <w:sz w:val="24"/>
            <w:szCs w:val="24"/>
            <w:rPrChange w:id="2548" w:author="Igor Rončević" w:date="2016-04-29T10:33:00Z">
              <w:rPr>
                <w:rFonts w:ascii="Times New Roman" w:hAnsi="Times New Roman" w:cs="Times New Roman"/>
                <w:color w:val="000000" w:themeColor="text1"/>
                <w:sz w:val="24"/>
                <w:szCs w:val="24"/>
              </w:rPr>
            </w:rPrChange>
          </w:rPr>
          <w:t>najbitniji</w:t>
        </w:r>
      </w:ins>
      <w:del w:id="2549" w:author="Igor Rončević" w:date="2016-04-14T15:43:00Z">
        <w:r w:rsidRPr="00DB06AF" w:rsidDel="00C7188C">
          <w:rPr>
            <w:rFonts w:ascii="Times New Roman" w:hAnsi="Times New Roman" w:cs="Times New Roman"/>
            <w:color w:val="000000" w:themeColor="text1"/>
            <w:sz w:val="24"/>
            <w:szCs w:val="24"/>
            <w:rPrChange w:id="2550" w:author="Igor Rončević" w:date="2016-04-29T10:33:00Z">
              <w:rPr>
                <w:rFonts w:ascii="Times New Roman" w:hAnsi="Times New Roman" w:cs="Times New Roman"/>
                <w:color w:val="000000" w:themeColor="text1"/>
                <w:sz w:val="24"/>
                <w:szCs w:val="24"/>
              </w:rPr>
            </w:rPrChange>
          </w:rPr>
          <w:delText>d</w:delText>
        </w:r>
      </w:del>
      <w:r w:rsidRPr="00DB06AF">
        <w:rPr>
          <w:rFonts w:ascii="Times New Roman" w:hAnsi="Times New Roman" w:cs="Times New Roman"/>
          <w:color w:val="000000" w:themeColor="text1"/>
          <w:sz w:val="24"/>
          <w:szCs w:val="24"/>
          <w:rPrChange w:id="2551" w:author="Igor Rončević" w:date="2016-04-29T10:33:00Z">
            <w:rPr>
              <w:rFonts w:ascii="Times New Roman" w:hAnsi="Times New Roman" w:cs="Times New Roman"/>
              <w:color w:val="000000" w:themeColor="text1"/>
              <w:sz w:val="24"/>
              <w:szCs w:val="24"/>
            </w:rPr>
          </w:rPrChange>
        </w:rPr>
        <w:t xml:space="preserve"> članov</w:t>
      </w:r>
      <w:del w:id="2552" w:author="Igor Rončević" w:date="2016-04-14T15:43:00Z">
        <w:r w:rsidRPr="00DB06AF" w:rsidDel="00C7188C">
          <w:rPr>
            <w:rFonts w:ascii="Times New Roman" w:hAnsi="Times New Roman" w:cs="Times New Roman"/>
            <w:color w:val="000000" w:themeColor="text1"/>
            <w:sz w:val="24"/>
            <w:szCs w:val="24"/>
            <w:rPrChange w:id="2553" w:author="Igor Rončević" w:date="2016-04-29T10:33:00Z">
              <w:rPr>
                <w:rFonts w:ascii="Times New Roman" w:hAnsi="Times New Roman" w:cs="Times New Roman"/>
                <w:color w:val="000000" w:themeColor="text1"/>
                <w:sz w:val="24"/>
                <w:szCs w:val="24"/>
              </w:rPr>
            </w:rPrChange>
          </w:rPr>
          <w:delText>a</w:delText>
        </w:r>
      </w:del>
      <w:ins w:id="2554" w:author="Igor Rončević" w:date="2016-04-14T15:43:00Z">
        <w:r w:rsidR="00C7188C" w:rsidRPr="00DB06AF">
          <w:rPr>
            <w:rFonts w:ascii="Times New Roman" w:hAnsi="Times New Roman" w:cs="Times New Roman"/>
            <w:color w:val="000000" w:themeColor="text1"/>
            <w:sz w:val="24"/>
            <w:szCs w:val="24"/>
            <w:rPrChange w:id="2555" w:author="Igor Rončević" w:date="2016-04-29T10:33:00Z">
              <w:rPr>
                <w:rFonts w:ascii="Times New Roman" w:hAnsi="Times New Roman" w:cs="Times New Roman"/>
                <w:color w:val="000000" w:themeColor="text1"/>
                <w:sz w:val="24"/>
                <w:szCs w:val="24"/>
              </w:rPr>
            </w:rPrChange>
          </w:rPr>
          <w:t>i</w:t>
        </w:r>
      </w:ins>
      <w:r w:rsidRPr="00DB06AF">
        <w:rPr>
          <w:rFonts w:ascii="Times New Roman" w:hAnsi="Times New Roman" w:cs="Times New Roman"/>
          <w:color w:val="000000" w:themeColor="text1"/>
          <w:sz w:val="24"/>
          <w:szCs w:val="24"/>
          <w:rPrChange w:id="2556" w:author="Igor Rončević" w:date="2016-04-29T10:33:00Z">
            <w:rPr>
              <w:rFonts w:ascii="Times New Roman" w:hAnsi="Times New Roman" w:cs="Times New Roman"/>
              <w:color w:val="000000" w:themeColor="text1"/>
              <w:sz w:val="24"/>
              <w:szCs w:val="24"/>
            </w:rPr>
          </w:rPrChange>
        </w:rPr>
        <w:t xml:space="preserve"> </w:t>
      </w:r>
      <w:del w:id="2557" w:author="Igor Rončević" w:date="2016-04-14T15:44:00Z">
        <w:r w:rsidRPr="00DB06AF" w:rsidDel="00C7188C">
          <w:rPr>
            <w:rFonts w:ascii="Times New Roman" w:hAnsi="Times New Roman" w:cs="Times New Roman"/>
            <w:color w:val="000000" w:themeColor="text1"/>
            <w:sz w:val="24"/>
            <w:szCs w:val="24"/>
            <w:rPrChange w:id="2558" w:author="Igor Rončević" w:date="2016-04-29T10:33:00Z">
              <w:rPr>
                <w:rFonts w:ascii="Times New Roman" w:hAnsi="Times New Roman" w:cs="Times New Roman"/>
                <w:color w:val="000000" w:themeColor="text1"/>
                <w:sz w:val="24"/>
                <w:szCs w:val="24"/>
              </w:rPr>
            </w:rPrChange>
          </w:rPr>
          <w:delText>koji odgovaraju pojedinim doprinosim</w:delText>
        </w:r>
      </w:del>
      <w:ins w:id="2559" w:author="Igor Rončević" w:date="2016-04-14T15:44:00Z">
        <w:r w:rsidR="00C7188C" w:rsidRPr="00DB06AF">
          <w:rPr>
            <w:rFonts w:ascii="Times New Roman" w:hAnsi="Times New Roman" w:cs="Times New Roman"/>
            <w:color w:val="000000" w:themeColor="text1"/>
            <w:sz w:val="24"/>
            <w:szCs w:val="24"/>
            <w:rPrChange w:id="2560" w:author="Igor Rončević" w:date="2016-04-29T10:33:00Z">
              <w:rPr>
                <w:rFonts w:ascii="Times New Roman" w:hAnsi="Times New Roman" w:cs="Times New Roman"/>
                <w:color w:val="000000" w:themeColor="text1"/>
                <w:sz w:val="24"/>
                <w:szCs w:val="24"/>
              </w:rPr>
            </w:rPrChange>
          </w:rPr>
          <w:t>u energiji</w:t>
        </w:r>
      </w:ins>
      <w:del w:id="2561" w:author="Igor Rončević" w:date="2016-04-14T15:44:00Z">
        <w:r w:rsidRPr="00DB06AF" w:rsidDel="00C7188C">
          <w:rPr>
            <w:rFonts w:ascii="Times New Roman" w:hAnsi="Times New Roman" w:cs="Times New Roman"/>
            <w:color w:val="000000" w:themeColor="text1"/>
            <w:sz w:val="24"/>
            <w:szCs w:val="24"/>
            <w:rPrChange w:id="2562" w:author="Igor Rončević" w:date="2016-04-29T10:33:00Z">
              <w:rPr>
                <w:rFonts w:ascii="Times New Roman" w:hAnsi="Times New Roman" w:cs="Times New Roman"/>
                <w:color w:val="000000" w:themeColor="text1"/>
                <w:sz w:val="24"/>
                <w:szCs w:val="24"/>
              </w:rPr>
            </w:rPrChange>
          </w:rPr>
          <w:delText>a</w:delText>
        </w:r>
      </w:del>
      <w:r w:rsidRPr="00DB06AF">
        <w:rPr>
          <w:rFonts w:ascii="Times New Roman" w:hAnsi="Times New Roman" w:cs="Times New Roman"/>
          <w:color w:val="000000" w:themeColor="text1"/>
          <w:sz w:val="24"/>
          <w:szCs w:val="24"/>
          <w:rPrChange w:id="2563" w:author="Igor Rončević" w:date="2016-04-29T10:33:00Z">
            <w:rPr>
              <w:rFonts w:ascii="Times New Roman" w:hAnsi="Times New Roman" w:cs="Times New Roman"/>
              <w:color w:val="000000" w:themeColor="text1"/>
              <w:sz w:val="24"/>
              <w:szCs w:val="24"/>
            </w:rPr>
          </w:rPrChange>
        </w:rPr>
        <w:t xml:space="preserve"> </w:t>
      </w:r>
      <w:del w:id="2564" w:author="Igor Rončević" w:date="2016-04-14T15:44:00Z">
        <w:r w:rsidRPr="00DB06AF" w:rsidDel="00C7188C">
          <w:rPr>
            <w:rFonts w:ascii="Times New Roman" w:hAnsi="Times New Roman" w:cs="Times New Roman"/>
            <w:color w:val="000000" w:themeColor="text1"/>
            <w:sz w:val="24"/>
            <w:szCs w:val="24"/>
            <w:rPrChange w:id="2565" w:author="Igor Rončević" w:date="2016-04-29T10:33:00Z">
              <w:rPr>
                <w:rFonts w:ascii="Times New Roman" w:hAnsi="Times New Roman" w:cs="Times New Roman"/>
                <w:color w:val="000000" w:themeColor="text1"/>
                <w:sz w:val="24"/>
                <w:szCs w:val="24"/>
              </w:rPr>
            </w:rPrChange>
          </w:rPr>
          <w:delText xml:space="preserve">energije </w:delText>
        </w:r>
      </w:del>
      <w:r w:rsidRPr="00DB06AF">
        <w:rPr>
          <w:rFonts w:ascii="Times New Roman" w:hAnsi="Times New Roman" w:cs="Times New Roman"/>
          <w:color w:val="000000" w:themeColor="text1"/>
          <w:sz w:val="24"/>
          <w:szCs w:val="24"/>
          <w:rPrChange w:id="2566" w:author="Igor Rončević" w:date="2016-04-29T10:33:00Z">
            <w:rPr>
              <w:rFonts w:ascii="Times New Roman" w:hAnsi="Times New Roman" w:cs="Times New Roman"/>
              <w:color w:val="000000" w:themeColor="text1"/>
              <w:sz w:val="24"/>
              <w:szCs w:val="24"/>
            </w:rPr>
          </w:rPrChange>
        </w:rPr>
        <w:t>interakcije</w:t>
      </w:r>
      <w:del w:id="2567" w:author="Igor Rončević" w:date="2016-04-14T15:44:00Z">
        <w:r w:rsidRPr="00DB06AF" w:rsidDel="00C7188C">
          <w:rPr>
            <w:rFonts w:ascii="Times New Roman" w:hAnsi="Times New Roman" w:cs="Times New Roman"/>
            <w:color w:val="000000" w:themeColor="text1"/>
            <w:sz w:val="24"/>
            <w:szCs w:val="24"/>
            <w:rPrChange w:id="2568" w:author="Igor Rončević" w:date="2016-04-29T10:33:00Z">
              <w:rPr>
                <w:rFonts w:ascii="Times New Roman" w:hAnsi="Times New Roman" w:cs="Times New Roman"/>
                <w:color w:val="000000" w:themeColor="text1"/>
                <w:sz w:val="24"/>
                <w:szCs w:val="24"/>
              </w:rPr>
            </w:rPrChange>
          </w:rPr>
          <w:delText>,</w:delText>
        </w:r>
      </w:del>
      <w:r w:rsidRPr="00DB06AF">
        <w:rPr>
          <w:rFonts w:ascii="Times New Roman" w:hAnsi="Times New Roman" w:cs="Times New Roman"/>
          <w:color w:val="000000" w:themeColor="text1"/>
          <w:sz w:val="24"/>
          <w:szCs w:val="24"/>
          <w:rPrChange w:id="2569" w:author="Igor Rončević" w:date="2016-04-29T10:33:00Z">
            <w:rPr>
              <w:rFonts w:ascii="Times New Roman" w:hAnsi="Times New Roman" w:cs="Times New Roman"/>
              <w:color w:val="000000" w:themeColor="text1"/>
              <w:sz w:val="24"/>
              <w:szCs w:val="24"/>
            </w:rPr>
          </w:rPrChange>
        </w:rPr>
        <w:t xml:space="preserve"> </w:t>
      </w:r>
      <w:del w:id="2570" w:author="Igor Rončević" w:date="2016-04-14T15:44:00Z">
        <w:r w:rsidRPr="00DB06AF" w:rsidDel="00C7188C">
          <w:rPr>
            <w:rFonts w:ascii="Times New Roman" w:hAnsi="Times New Roman" w:cs="Times New Roman"/>
            <w:color w:val="000000" w:themeColor="text1"/>
            <w:sz w:val="24"/>
            <w:szCs w:val="24"/>
            <w:rPrChange w:id="2571" w:author="Igor Rončević" w:date="2016-04-29T10:33:00Z">
              <w:rPr>
                <w:rFonts w:ascii="Times New Roman" w:hAnsi="Times New Roman" w:cs="Times New Roman"/>
                <w:color w:val="000000" w:themeColor="text1"/>
                <w:sz w:val="24"/>
                <w:szCs w:val="24"/>
              </w:rPr>
            </w:rPrChange>
          </w:rPr>
          <w:delText xml:space="preserve">najbitniji je </w:delText>
        </w:r>
      </w:del>
      <w:ins w:id="2572" w:author="Igor Rončević" w:date="2016-04-14T15:44:00Z">
        <w:r w:rsidR="00C7188C" w:rsidRPr="00DB06AF">
          <w:rPr>
            <w:rFonts w:ascii="Times New Roman" w:hAnsi="Times New Roman" w:cs="Times New Roman"/>
            <w:color w:val="000000" w:themeColor="text1"/>
            <w:sz w:val="24"/>
            <w:szCs w:val="24"/>
            <w:rPrChange w:id="2573" w:author="Igor Rončević" w:date="2016-04-29T10:33:00Z">
              <w:rPr>
                <w:rFonts w:ascii="Times New Roman" w:hAnsi="Times New Roman" w:cs="Times New Roman"/>
                <w:color w:val="000000" w:themeColor="text1"/>
                <w:sz w:val="24"/>
                <w:szCs w:val="24"/>
              </w:rPr>
            </w:rPrChange>
          </w:rPr>
          <w:t xml:space="preserve">su </w:t>
        </w:r>
      </w:ins>
      <w:r w:rsidRPr="00DB06AF">
        <w:rPr>
          <w:rFonts w:ascii="Times New Roman" w:hAnsi="Times New Roman" w:cs="Times New Roman"/>
          <w:color w:val="000000" w:themeColor="text1"/>
          <w:sz w:val="24"/>
          <w:szCs w:val="24"/>
          <w:rPrChange w:id="2574" w:author="Igor Rončević" w:date="2016-04-29T10:33:00Z">
            <w:rPr>
              <w:rFonts w:ascii="Times New Roman" w:hAnsi="Times New Roman" w:cs="Times New Roman"/>
              <w:color w:val="000000" w:themeColor="text1"/>
              <w:sz w:val="24"/>
              <w:szCs w:val="24"/>
            </w:rPr>
          </w:rPrChange>
        </w:rPr>
        <w:t>on</w:t>
      </w:r>
      <w:del w:id="2575" w:author="Igor Rončević" w:date="2016-04-14T15:44:00Z">
        <w:r w:rsidRPr="00DB06AF" w:rsidDel="00C7188C">
          <w:rPr>
            <w:rFonts w:ascii="Times New Roman" w:hAnsi="Times New Roman" w:cs="Times New Roman"/>
            <w:color w:val="000000" w:themeColor="text1"/>
            <w:sz w:val="24"/>
            <w:szCs w:val="24"/>
            <w:rPrChange w:id="2576" w:author="Igor Rončević" w:date="2016-04-29T10:33:00Z">
              <w:rPr>
                <w:rFonts w:ascii="Times New Roman" w:hAnsi="Times New Roman" w:cs="Times New Roman"/>
                <w:color w:val="000000" w:themeColor="text1"/>
                <w:sz w:val="24"/>
                <w:szCs w:val="24"/>
              </w:rPr>
            </w:rPrChange>
          </w:rPr>
          <w:delText>a</w:delText>
        </w:r>
      </w:del>
      <w:ins w:id="2577" w:author="Igor Rončević" w:date="2016-04-14T15:44:00Z">
        <w:r w:rsidR="00C7188C" w:rsidRPr="00DB06AF">
          <w:rPr>
            <w:rFonts w:ascii="Times New Roman" w:hAnsi="Times New Roman" w:cs="Times New Roman"/>
            <w:color w:val="000000" w:themeColor="text1"/>
            <w:sz w:val="24"/>
            <w:szCs w:val="24"/>
            <w:rPrChange w:id="2578" w:author="Igor Rončević" w:date="2016-04-29T10:33:00Z">
              <w:rPr>
                <w:rFonts w:ascii="Times New Roman" w:hAnsi="Times New Roman" w:cs="Times New Roman"/>
                <w:color w:val="000000" w:themeColor="text1"/>
                <w:sz w:val="24"/>
                <w:szCs w:val="24"/>
              </w:rPr>
            </w:rPrChange>
          </w:rPr>
          <w:t>i</w:t>
        </w:r>
      </w:ins>
      <w:del w:id="2579" w:author="Igor Rončević" w:date="2016-04-14T15:44:00Z">
        <w:r w:rsidRPr="00DB06AF" w:rsidDel="00C7188C">
          <w:rPr>
            <w:rFonts w:ascii="Times New Roman" w:hAnsi="Times New Roman" w:cs="Times New Roman"/>
            <w:color w:val="000000" w:themeColor="text1"/>
            <w:sz w:val="24"/>
            <w:szCs w:val="24"/>
            <w:rPrChange w:id="2580" w:author="Igor Rončević" w:date="2016-04-29T10:33:00Z">
              <w:rPr>
                <w:rFonts w:ascii="Times New Roman" w:hAnsi="Times New Roman" w:cs="Times New Roman"/>
                <w:color w:val="000000" w:themeColor="text1"/>
                <w:sz w:val="24"/>
                <w:szCs w:val="24"/>
              </w:rPr>
            </w:rPrChange>
          </w:rPr>
          <w:delText>j</w:delText>
        </w:r>
      </w:del>
      <w:r w:rsidRPr="00DB06AF">
        <w:rPr>
          <w:rFonts w:ascii="Times New Roman" w:hAnsi="Times New Roman" w:cs="Times New Roman"/>
          <w:color w:val="000000" w:themeColor="text1"/>
          <w:sz w:val="24"/>
          <w:szCs w:val="24"/>
          <w:rPrChange w:id="2581" w:author="Igor Rončević" w:date="2016-04-29T10:33:00Z">
            <w:rPr>
              <w:rFonts w:ascii="Times New Roman" w:hAnsi="Times New Roman" w:cs="Times New Roman"/>
              <w:color w:val="000000" w:themeColor="text1"/>
              <w:sz w:val="24"/>
              <w:szCs w:val="24"/>
            </w:rPr>
          </w:rPrChange>
        </w:rPr>
        <w:t xml:space="preserve"> </w:t>
      </w:r>
      <w:del w:id="2582" w:author="Igor Rončević" w:date="2016-04-14T15:44:00Z">
        <w:r w:rsidRPr="00DB06AF" w:rsidDel="00C7188C">
          <w:rPr>
            <w:rFonts w:ascii="Times New Roman" w:hAnsi="Times New Roman" w:cs="Times New Roman"/>
            <w:color w:val="000000" w:themeColor="text1"/>
            <w:sz w:val="24"/>
            <w:szCs w:val="24"/>
            <w:rPrChange w:id="2583" w:author="Igor Rončević" w:date="2016-04-29T10:33:00Z">
              <w:rPr>
                <w:rFonts w:ascii="Times New Roman" w:hAnsi="Times New Roman" w:cs="Times New Roman"/>
                <w:color w:val="000000" w:themeColor="text1"/>
                <w:sz w:val="24"/>
                <w:szCs w:val="24"/>
              </w:rPr>
            </w:rPrChange>
          </w:rPr>
          <w:delText xml:space="preserve">za </w:delText>
        </w:r>
      </w:del>
      <w:ins w:id="2584" w:author="Igor Rončević" w:date="2016-04-14T15:44:00Z">
        <w:r w:rsidR="00C7188C" w:rsidRPr="00DB06AF">
          <w:rPr>
            <w:rFonts w:ascii="Times New Roman" w:hAnsi="Times New Roman" w:cs="Times New Roman"/>
            <w:color w:val="000000" w:themeColor="text1"/>
            <w:sz w:val="24"/>
            <w:szCs w:val="24"/>
            <w:rPrChange w:id="2585" w:author="Igor Rončević" w:date="2016-04-29T10:33:00Z">
              <w:rPr>
                <w:rFonts w:ascii="Times New Roman" w:hAnsi="Times New Roman" w:cs="Times New Roman"/>
                <w:color w:val="000000" w:themeColor="text1"/>
                <w:sz w:val="24"/>
                <w:szCs w:val="24"/>
              </w:rPr>
            </w:rPrChange>
          </w:rPr>
          <w:t xml:space="preserve">koji opisuju </w:t>
        </w:r>
      </w:ins>
      <w:r w:rsidRPr="00DB06AF">
        <w:rPr>
          <w:rFonts w:ascii="Times New Roman" w:hAnsi="Times New Roman" w:cs="Times New Roman"/>
          <w:color w:val="000000" w:themeColor="text1"/>
          <w:sz w:val="24"/>
          <w:szCs w:val="24"/>
          <w:rPrChange w:id="2586" w:author="Igor Rončević" w:date="2016-04-29T10:33:00Z">
            <w:rPr>
              <w:rFonts w:ascii="Times New Roman" w:hAnsi="Times New Roman" w:cs="Times New Roman"/>
              <w:color w:val="000000" w:themeColor="text1"/>
              <w:sz w:val="24"/>
              <w:szCs w:val="24"/>
            </w:rPr>
          </w:rPrChange>
        </w:rPr>
        <w:t xml:space="preserve">elektrostatski </w:t>
      </w:r>
      <w:del w:id="2587" w:author="Korisnik_web" w:date="2016-04-24T15:24:00Z">
        <w:r w:rsidRPr="00DB06AF" w:rsidDel="00BB268B">
          <w:rPr>
            <w:rFonts w:ascii="Times New Roman" w:hAnsi="Times New Roman" w:cs="Times New Roman"/>
            <w:color w:val="000000" w:themeColor="text1"/>
            <w:sz w:val="24"/>
            <w:szCs w:val="24"/>
            <w:rPrChange w:id="2588" w:author="Igor Rončević" w:date="2016-04-29T10:33:00Z">
              <w:rPr>
                <w:rFonts w:ascii="Times New Roman" w:hAnsi="Times New Roman" w:cs="Times New Roman"/>
                <w:color w:val="000000" w:themeColor="text1"/>
                <w:sz w:val="24"/>
                <w:szCs w:val="24"/>
              </w:rPr>
            </w:rPrChange>
          </w:rPr>
          <w:delText xml:space="preserve">i polarizacijski </w:delText>
        </w:r>
      </w:del>
      <w:r w:rsidRPr="00DB06AF">
        <w:rPr>
          <w:rFonts w:ascii="Times New Roman" w:hAnsi="Times New Roman" w:cs="Times New Roman"/>
          <w:color w:val="000000" w:themeColor="text1"/>
          <w:sz w:val="24"/>
          <w:szCs w:val="24"/>
          <w:rPrChange w:id="2589" w:author="Igor Rončević" w:date="2016-04-29T10:33:00Z">
            <w:rPr>
              <w:rFonts w:ascii="Times New Roman" w:hAnsi="Times New Roman" w:cs="Times New Roman"/>
              <w:color w:val="000000" w:themeColor="text1"/>
              <w:sz w:val="24"/>
              <w:szCs w:val="24"/>
            </w:rPr>
          </w:rPrChange>
        </w:rPr>
        <w:t>doprinos.</w:t>
      </w:r>
      <w:ins w:id="2590" w:author="Igor Rončević" w:date="2016-04-14T15:41:00Z">
        <w:r w:rsidR="00C7188C" w:rsidRPr="00DB06AF">
          <w:rPr>
            <w:rStyle w:val="EndnoteReference"/>
            <w:rFonts w:ascii="Times New Roman" w:hAnsi="Times New Roman" w:cs="Times New Roman"/>
            <w:color w:val="000000" w:themeColor="text1"/>
            <w:sz w:val="24"/>
            <w:szCs w:val="24"/>
            <w:rPrChange w:id="2591" w:author="Igor Rončević" w:date="2016-04-29T10:33:00Z">
              <w:rPr>
                <w:rStyle w:val="EndnoteReference"/>
                <w:rFonts w:ascii="Times New Roman" w:hAnsi="Times New Roman" w:cs="Times New Roman"/>
                <w:color w:val="000000" w:themeColor="text1"/>
                <w:sz w:val="24"/>
                <w:szCs w:val="24"/>
              </w:rPr>
            </w:rPrChange>
          </w:rPr>
          <w:endnoteReference w:id="25"/>
        </w:r>
      </w:ins>
      <w:ins w:id="2598" w:author="Igor Rončević" w:date="2016-03-31T15:31:00Z">
        <w:r w:rsidR="00400BC5" w:rsidRPr="00DB06AF">
          <w:rPr>
            <w:rFonts w:ascii="Times New Roman" w:hAnsi="Times New Roman" w:cs="Times New Roman"/>
            <w:color w:val="000000" w:themeColor="text1"/>
            <w:sz w:val="24"/>
            <w:szCs w:val="24"/>
            <w:rPrChange w:id="2599" w:author="Igor Rončević" w:date="2016-04-29T10:33:00Z">
              <w:rPr>
                <w:rFonts w:ascii="Times New Roman" w:hAnsi="Times New Roman" w:cs="Times New Roman"/>
                <w:color w:val="000000" w:themeColor="text1"/>
                <w:sz w:val="24"/>
                <w:szCs w:val="24"/>
              </w:rPr>
            </w:rPrChange>
          </w:rPr>
          <w:t xml:space="preserve"> </w:t>
        </w:r>
      </w:ins>
      <w:ins w:id="2600" w:author="Korisnik_web" w:date="2016-04-14T00:05:00Z">
        <w:del w:id="2601" w:author="Igor Rončević" w:date="2016-04-14T15:41:00Z">
          <w:r w:rsidR="003476F8" w:rsidRPr="00DB06AF" w:rsidDel="00C7188C">
            <w:rPr>
              <w:rFonts w:ascii="Times New Roman" w:hAnsi="Times New Roman" w:cs="Times New Roman"/>
              <w:color w:val="FF0000"/>
              <w:sz w:val="24"/>
              <w:szCs w:val="24"/>
              <w:rPrChange w:id="2602" w:author="Igor Rončević" w:date="2016-04-29T10:33:00Z">
                <w:rPr>
                  <w:rFonts w:ascii="Times New Roman" w:hAnsi="Times New Roman" w:cs="Times New Roman"/>
                  <w:color w:val="000000" w:themeColor="text1"/>
                  <w:sz w:val="24"/>
                  <w:szCs w:val="24"/>
                </w:rPr>
              </w:rPrChange>
            </w:rPr>
            <w:delText xml:space="preserve">ref Kitaura Morokuma </w:delText>
          </w:r>
        </w:del>
      </w:ins>
      <w:ins w:id="2603" w:author="Korisnik_web" w:date="2016-04-14T00:07:00Z">
        <w:del w:id="2604" w:author="Igor Rončević" w:date="2016-04-14T15:41:00Z">
          <w:r w:rsidR="003476F8" w:rsidRPr="00DB06AF" w:rsidDel="00C7188C">
            <w:rPr>
              <w:rFonts w:ascii="Times New Roman" w:hAnsi="Times New Roman" w:cs="Times New Roman"/>
              <w:color w:val="FF0000"/>
              <w:sz w:val="24"/>
              <w:szCs w:val="24"/>
              <w:rPrChange w:id="2605" w:author="Igor Rončević" w:date="2016-04-29T10:33:00Z">
                <w:rPr>
                  <w:rFonts w:ascii="Times New Roman" w:hAnsi="Times New Roman" w:cs="Times New Roman"/>
                  <w:color w:val="000000" w:themeColor="text1"/>
                  <w:sz w:val="24"/>
                  <w:szCs w:val="24"/>
                </w:rPr>
              </w:rPrChange>
            </w:rPr>
            <w:delText>–</w:delText>
          </w:r>
        </w:del>
      </w:ins>
      <w:ins w:id="2606" w:author="Korisnik_web" w:date="2016-04-14T00:05:00Z">
        <w:del w:id="2607" w:author="Igor Rončević" w:date="2016-04-14T15:41:00Z">
          <w:r w:rsidR="003476F8" w:rsidRPr="00DB06AF" w:rsidDel="00C7188C">
            <w:rPr>
              <w:rFonts w:ascii="Times New Roman" w:hAnsi="Times New Roman" w:cs="Times New Roman"/>
              <w:color w:val="FF0000"/>
              <w:sz w:val="24"/>
              <w:szCs w:val="24"/>
              <w:rPrChange w:id="2608" w:author="Igor Rončević" w:date="2016-04-29T10:33:00Z">
                <w:rPr>
                  <w:rFonts w:ascii="Times New Roman" w:hAnsi="Times New Roman" w:cs="Times New Roman"/>
                  <w:color w:val="000000" w:themeColor="text1"/>
                  <w:sz w:val="24"/>
                  <w:szCs w:val="24"/>
                </w:rPr>
              </w:rPrChange>
            </w:rPr>
            <w:delText xml:space="preserve"> nemam </w:delText>
          </w:r>
        </w:del>
      </w:ins>
      <w:ins w:id="2609" w:author="Korisnik_web" w:date="2016-04-14T00:07:00Z">
        <w:del w:id="2610" w:author="Igor Rončević" w:date="2016-04-14T15:41:00Z">
          <w:r w:rsidR="003476F8" w:rsidRPr="00DB06AF" w:rsidDel="00C7188C">
            <w:rPr>
              <w:rFonts w:ascii="Times New Roman" w:hAnsi="Times New Roman" w:cs="Times New Roman"/>
              <w:color w:val="FF0000"/>
              <w:sz w:val="24"/>
              <w:szCs w:val="24"/>
              <w:rPrChange w:id="2611" w:author="Igor Rončević" w:date="2016-04-29T10:33:00Z">
                <w:rPr>
                  <w:rFonts w:ascii="Times New Roman" w:hAnsi="Times New Roman" w:cs="Times New Roman"/>
                  <w:color w:val="000000" w:themeColor="text1"/>
                  <w:sz w:val="24"/>
                  <w:szCs w:val="24"/>
                </w:rPr>
              </w:rPrChange>
            </w:rPr>
            <w:delText>radove</w:delText>
          </w:r>
        </w:del>
      </w:ins>
      <w:ins w:id="2612" w:author="Igor Rončević" w:date="2016-03-31T15:31:00Z">
        <w:del w:id="2613" w:author="Korisnik_web" w:date="2016-04-14T00:05:00Z">
          <w:r w:rsidR="00400BC5" w:rsidRPr="00DB06AF" w:rsidDel="003476F8">
            <w:rPr>
              <w:rFonts w:ascii="Times New Roman" w:hAnsi="Times New Roman" w:cs="Times New Roman"/>
              <w:color w:val="FF0000"/>
              <w:sz w:val="24"/>
              <w:szCs w:val="24"/>
              <w:rPrChange w:id="2614" w:author="Igor Rončević" w:date="2016-04-29T10:33:00Z">
                <w:rPr>
                  <w:rFonts w:ascii="Times New Roman" w:hAnsi="Times New Roman" w:cs="Times New Roman"/>
                  <w:color w:val="000000" w:themeColor="text1"/>
                  <w:sz w:val="24"/>
                  <w:szCs w:val="24"/>
                </w:rPr>
              </w:rPrChange>
            </w:rPr>
            <w:delText>a</w:delText>
          </w:r>
        </w:del>
      </w:ins>
      <w:del w:id="2615" w:author="Igor Rončević" w:date="2016-04-14T15:41:00Z">
        <w:r w:rsidRPr="00DB06AF" w:rsidDel="00C7188C">
          <w:rPr>
            <w:rFonts w:ascii="Times New Roman" w:hAnsi="Times New Roman" w:cs="Times New Roman"/>
            <w:color w:val="000000" w:themeColor="text1"/>
            <w:sz w:val="24"/>
            <w:szCs w:val="24"/>
            <w:rPrChange w:id="2616" w:author="Igor Rončević" w:date="2016-04-29T10:33:00Z">
              <w:rPr>
                <w:rFonts w:ascii="Times New Roman" w:hAnsi="Times New Roman" w:cs="Times New Roman"/>
                <w:color w:val="000000" w:themeColor="text1"/>
                <w:sz w:val="24"/>
                <w:szCs w:val="24"/>
              </w:rPr>
            </w:rPrChange>
          </w:rPr>
          <w:delText xml:space="preserve"> </w:delText>
        </w:r>
      </w:del>
      <w:del w:id="2617" w:author="Igor Rončević" w:date="2016-04-25T15:10:00Z">
        <w:r w:rsidRPr="00DB06AF" w:rsidDel="00871CD4">
          <w:rPr>
            <w:rFonts w:ascii="Times New Roman" w:hAnsi="Times New Roman" w:cs="Times New Roman"/>
            <w:color w:val="000000" w:themeColor="text1"/>
            <w:sz w:val="24"/>
            <w:szCs w:val="24"/>
            <w:rPrChange w:id="2618" w:author="Igor Rončević" w:date="2016-04-29T10:33:00Z">
              <w:rPr>
                <w:rFonts w:ascii="Times New Roman" w:hAnsi="Times New Roman" w:cs="Times New Roman"/>
                <w:color w:val="000000" w:themeColor="text1"/>
                <w:sz w:val="24"/>
                <w:szCs w:val="24"/>
              </w:rPr>
            </w:rPrChange>
          </w:rPr>
          <w:delText xml:space="preserve">On </w:delText>
        </w:r>
        <w:commentRangeStart w:id="2619"/>
        <w:r w:rsidRPr="00DB06AF" w:rsidDel="00871CD4">
          <w:rPr>
            <w:rFonts w:ascii="Times New Roman" w:hAnsi="Times New Roman" w:cs="Times New Roman"/>
            <w:color w:val="ED7D31" w:themeColor="accent2"/>
            <w:sz w:val="24"/>
            <w:szCs w:val="24"/>
            <w:rPrChange w:id="2620" w:author="Igor Rončević" w:date="2016-04-29T10:33:00Z">
              <w:rPr>
                <w:rFonts w:ascii="Times New Roman" w:hAnsi="Times New Roman" w:cs="Times New Roman"/>
                <w:color w:val="000000" w:themeColor="text1"/>
                <w:sz w:val="24"/>
                <w:szCs w:val="24"/>
              </w:rPr>
            </w:rPrChange>
          </w:rPr>
          <w:delText>opisuje</w:delText>
        </w:r>
        <w:commentRangeEnd w:id="2619"/>
        <w:r w:rsidR="00BB268B" w:rsidRPr="00DB06AF" w:rsidDel="00871CD4">
          <w:rPr>
            <w:rStyle w:val="CommentReference"/>
            <w:rFonts w:ascii="Times New Roman" w:hAnsi="Times New Roman" w:cs="Times New Roman"/>
            <w:rPrChange w:id="2621" w:author="Igor Rončević" w:date="2016-04-29T10:33:00Z">
              <w:rPr>
                <w:rStyle w:val="CommentReference"/>
              </w:rPr>
            </w:rPrChange>
          </w:rPr>
          <w:commentReference w:id="2619"/>
        </w:r>
      </w:del>
      <w:ins w:id="2622" w:author="Igor Rončević" w:date="2016-04-25T15:10:00Z">
        <w:r w:rsidR="00871CD4" w:rsidRPr="00DB06AF">
          <w:rPr>
            <w:rFonts w:ascii="Times New Roman" w:hAnsi="Times New Roman" w:cs="Times New Roman"/>
            <w:color w:val="000000" w:themeColor="text1"/>
            <w:sz w:val="24"/>
            <w:szCs w:val="24"/>
            <w:rPrChange w:id="2623" w:author="Igor Rončević" w:date="2016-04-29T10:33:00Z">
              <w:rPr>
                <w:rFonts w:ascii="Times New Roman" w:hAnsi="Times New Roman" w:cs="Times New Roman"/>
                <w:color w:val="000000" w:themeColor="text1"/>
                <w:sz w:val="24"/>
                <w:szCs w:val="24"/>
              </w:rPr>
            </w:rPrChange>
          </w:rPr>
          <w:t>Njime se modelira</w:t>
        </w:r>
      </w:ins>
      <w:r w:rsidRPr="00DB06AF">
        <w:rPr>
          <w:rFonts w:ascii="Times New Roman" w:hAnsi="Times New Roman" w:cs="Times New Roman"/>
          <w:color w:val="ED7D31" w:themeColor="accent2"/>
          <w:sz w:val="24"/>
          <w:szCs w:val="24"/>
          <w:rPrChange w:id="2624" w:author="Igor Rončević" w:date="2016-04-29T10:33:00Z">
            <w:rPr>
              <w:rFonts w:ascii="Times New Roman" w:hAnsi="Times New Roman" w:cs="Times New Roman"/>
              <w:color w:val="000000" w:themeColor="text1"/>
              <w:sz w:val="24"/>
              <w:szCs w:val="24"/>
            </w:rPr>
          </w:rPrChange>
        </w:rPr>
        <w:t xml:space="preserve"> </w:t>
      </w:r>
      <w:ins w:id="2625" w:author="Igor Rončević" w:date="2016-04-15T09:49:00Z">
        <w:r w:rsidR="00871CD4" w:rsidRPr="00DB06AF">
          <w:rPr>
            <w:rFonts w:ascii="Times New Roman" w:hAnsi="Times New Roman" w:cs="Times New Roman"/>
            <w:color w:val="000000" w:themeColor="text1"/>
            <w:sz w:val="24"/>
            <w:szCs w:val="24"/>
            <w:rPrChange w:id="2626" w:author="Igor Rončević" w:date="2016-04-29T10:33:00Z">
              <w:rPr>
                <w:rFonts w:ascii="Times New Roman" w:hAnsi="Times New Roman" w:cs="Times New Roman"/>
                <w:color w:val="000000" w:themeColor="text1"/>
                <w:sz w:val="24"/>
                <w:szCs w:val="24"/>
              </w:rPr>
            </w:rPrChange>
          </w:rPr>
          <w:t>promjena</w:t>
        </w:r>
        <w:r w:rsidR="00E967C7" w:rsidRPr="00DB06AF">
          <w:rPr>
            <w:rFonts w:ascii="Times New Roman" w:hAnsi="Times New Roman" w:cs="Times New Roman"/>
            <w:color w:val="000000" w:themeColor="text1"/>
            <w:sz w:val="24"/>
            <w:szCs w:val="24"/>
            <w:rPrChange w:id="2627" w:author="Igor Rončević" w:date="2016-04-29T10:33:00Z">
              <w:rPr>
                <w:rFonts w:ascii="Times New Roman" w:hAnsi="Times New Roman" w:cs="Times New Roman"/>
                <w:color w:val="000000" w:themeColor="text1"/>
                <w:sz w:val="24"/>
                <w:szCs w:val="24"/>
              </w:rPr>
            </w:rPrChange>
          </w:rPr>
          <w:t xml:space="preserve"> položaja, geometrije i </w:t>
        </w:r>
      </w:ins>
      <w:del w:id="2628" w:author="Igor Rončević" w:date="2016-04-15T09:49:00Z">
        <w:r w:rsidRPr="00DB06AF" w:rsidDel="00E967C7">
          <w:rPr>
            <w:rFonts w:ascii="Times New Roman" w:hAnsi="Times New Roman" w:cs="Times New Roman"/>
            <w:color w:val="000000" w:themeColor="text1"/>
            <w:sz w:val="24"/>
            <w:szCs w:val="24"/>
            <w:rPrChange w:id="2629" w:author="Igor Rončević" w:date="2016-04-29T10:33:00Z">
              <w:rPr>
                <w:rFonts w:ascii="Times New Roman" w:hAnsi="Times New Roman" w:cs="Times New Roman"/>
                <w:color w:val="000000" w:themeColor="text1"/>
                <w:sz w:val="24"/>
                <w:szCs w:val="24"/>
              </w:rPr>
            </w:rPrChange>
          </w:rPr>
          <w:delText>efekte reorijentacije</w:delText>
        </w:r>
      </w:del>
      <w:ins w:id="2630" w:author="Igor Rončević" w:date="2016-04-15T09:49:00Z">
        <w:r w:rsidR="00871CD4" w:rsidRPr="00DB06AF">
          <w:rPr>
            <w:rFonts w:ascii="Times New Roman" w:hAnsi="Times New Roman" w:cs="Times New Roman"/>
            <w:color w:val="000000" w:themeColor="text1"/>
            <w:sz w:val="24"/>
            <w:szCs w:val="24"/>
            <w:rPrChange w:id="2631" w:author="Igor Rončević" w:date="2016-04-29T10:33:00Z">
              <w:rPr>
                <w:rFonts w:ascii="Times New Roman" w:hAnsi="Times New Roman" w:cs="Times New Roman"/>
                <w:color w:val="000000" w:themeColor="text1"/>
                <w:sz w:val="24"/>
                <w:szCs w:val="24"/>
              </w:rPr>
            </w:rPrChange>
          </w:rPr>
          <w:t>preraspodjela</w:t>
        </w:r>
        <w:r w:rsidR="00E967C7" w:rsidRPr="00DB06AF">
          <w:rPr>
            <w:rFonts w:ascii="Times New Roman" w:hAnsi="Times New Roman" w:cs="Times New Roman"/>
            <w:color w:val="000000" w:themeColor="text1"/>
            <w:sz w:val="24"/>
            <w:szCs w:val="24"/>
            <w:rPrChange w:id="2632" w:author="Igor Rončević" w:date="2016-04-29T10:33:00Z">
              <w:rPr>
                <w:rFonts w:ascii="Times New Roman" w:hAnsi="Times New Roman" w:cs="Times New Roman"/>
                <w:color w:val="000000" w:themeColor="text1"/>
                <w:sz w:val="24"/>
                <w:szCs w:val="24"/>
              </w:rPr>
            </w:rPrChange>
          </w:rPr>
          <w:t xml:space="preserve"> elektronske gustoće</w:t>
        </w:r>
      </w:ins>
      <w:r w:rsidRPr="00DB06AF">
        <w:rPr>
          <w:rFonts w:ascii="Times New Roman" w:hAnsi="Times New Roman" w:cs="Times New Roman"/>
          <w:color w:val="000000" w:themeColor="text1"/>
          <w:sz w:val="24"/>
          <w:szCs w:val="24"/>
          <w:rPrChange w:id="2633" w:author="Igor Rončević" w:date="2016-04-29T10:33:00Z">
            <w:rPr>
              <w:rFonts w:ascii="Times New Roman" w:hAnsi="Times New Roman" w:cs="Times New Roman"/>
              <w:color w:val="000000" w:themeColor="text1"/>
              <w:sz w:val="24"/>
              <w:szCs w:val="24"/>
            </w:rPr>
          </w:rPrChange>
        </w:rPr>
        <w:t xml:space="preserve"> </w:t>
      </w:r>
      <w:del w:id="2634" w:author="Korisnik_web" w:date="2016-04-24T15:24:00Z">
        <w:r w:rsidRPr="00DB06AF" w:rsidDel="00BB268B">
          <w:rPr>
            <w:rFonts w:ascii="Times New Roman" w:hAnsi="Times New Roman" w:cs="Times New Roman"/>
            <w:color w:val="000000" w:themeColor="text1"/>
            <w:sz w:val="24"/>
            <w:szCs w:val="24"/>
            <w:rPrChange w:id="2635" w:author="Igor Rončević" w:date="2016-04-29T10:33:00Z">
              <w:rPr>
                <w:rFonts w:ascii="Times New Roman" w:hAnsi="Times New Roman" w:cs="Times New Roman"/>
                <w:color w:val="000000" w:themeColor="text1"/>
                <w:sz w:val="24"/>
                <w:szCs w:val="24"/>
              </w:rPr>
            </w:rPrChange>
          </w:rPr>
          <w:delText xml:space="preserve">molekula otapala </w:delText>
        </w:r>
      </w:del>
      <w:r w:rsidRPr="00DB06AF">
        <w:rPr>
          <w:rFonts w:ascii="Times New Roman" w:hAnsi="Times New Roman" w:cs="Times New Roman"/>
          <w:color w:val="000000" w:themeColor="text1"/>
          <w:sz w:val="24"/>
          <w:szCs w:val="24"/>
          <w:rPrChange w:id="2636" w:author="Igor Rončević" w:date="2016-04-29T10:33:00Z">
            <w:rPr>
              <w:rFonts w:ascii="Times New Roman" w:hAnsi="Times New Roman" w:cs="Times New Roman"/>
              <w:color w:val="000000" w:themeColor="text1"/>
              <w:sz w:val="24"/>
              <w:szCs w:val="24"/>
            </w:rPr>
          </w:rPrChange>
        </w:rPr>
        <w:t>uvjetovan</w:t>
      </w:r>
      <w:del w:id="2637" w:author="Igor Rončević" w:date="2016-04-15T09:50:00Z">
        <w:r w:rsidRPr="00DB06AF" w:rsidDel="00E967C7">
          <w:rPr>
            <w:rFonts w:ascii="Times New Roman" w:hAnsi="Times New Roman" w:cs="Times New Roman"/>
            <w:color w:val="000000" w:themeColor="text1"/>
            <w:sz w:val="24"/>
            <w:szCs w:val="24"/>
            <w:rPrChange w:id="2638" w:author="Igor Rončević" w:date="2016-04-29T10:33:00Z">
              <w:rPr>
                <w:rFonts w:ascii="Times New Roman" w:hAnsi="Times New Roman" w:cs="Times New Roman"/>
                <w:color w:val="000000" w:themeColor="text1"/>
                <w:sz w:val="24"/>
                <w:szCs w:val="24"/>
              </w:rPr>
            </w:rPrChange>
          </w:rPr>
          <w:delText>e</w:delText>
        </w:r>
      </w:del>
      <w:ins w:id="2639" w:author="Igor Rončević" w:date="2016-04-15T09:50:00Z">
        <w:r w:rsidR="00871CD4" w:rsidRPr="00DB06AF">
          <w:rPr>
            <w:rFonts w:ascii="Times New Roman" w:hAnsi="Times New Roman" w:cs="Times New Roman"/>
            <w:color w:val="000000" w:themeColor="text1"/>
            <w:sz w:val="24"/>
            <w:szCs w:val="24"/>
            <w:rPrChange w:id="2640" w:author="Igor Rončević" w:date="2016-04-29T10:33:00Z">
              <w:rPr>
                <w:rFonts w:ascii="Times New Roman" w:hAnsi="Times New Roman" w:cs="Times New Roman"/>
                <w:color w:val="000000" w:themeColor="text1"/>
                <w:sz w:val="24"/>
                <w:szCs w:val="24"/>
              </w:rPr>
            </w:rPrChange>
          </w:rPr>
          <w:t>a</w:t>
        </w:r>
      </w:ins>
      <w:r w:rsidRPr="00DB06AF">
        <w:rPr>
          <w:rFonts w:ascii="Times New Roman" w:hAnsi="Times New Roman" w:cs="Times New Roman"/>
          <w:color w:val="000000" w:themeColor="text1"/>
          <w:sz w:val="24"/>
          <w:szCs w:val="24"/>
          <w:rPrChange w:id="2641" w:author="Igor Rončević" w:date="2016-04-29T10:33:00Z">
            <w:rPr>
              <w:rFonts w:ascii="Times New Roman" w:hAnsi="Times New Roman" w:cs="Times New Roman"/>
              <w:color w:val="000000" w:themeColor="text1"/>
              <w:sz w:val="24"/>
              <w:szCs w:val="24"/>
            </w:rPr>
          </w:rPrChange>
        </w:rPr>
        <w:t xml:space="preserve"> elektrostatskim interakcijama sa </w:t>
      </w:r>
      <w:del w:id="2642" w:author="Korisnik_web" w:date="2016-04-29T02:52:00Z">
        <w:r w:rsidRPr="00DB06AF" w:rsidDel="00D535D7">
          <w:rPr>
            <w:rFonts w:ascii="Times New Roman" w:hAnsi="Times New Roman" w:cs="Times New Roman"/>
            <w:color w:val="000000" w:themeColor="text1"/>
            <w:sz w:val="24"/>
            <w:szCs w:val="24"/>
            <w:rPrChange w:id="2643" w:author="Igor Rončević" w:date="2016-04-29T10:33:00Z">
              <w:rPr>
                <w:rFonts w:ascii="Times New Roman" w:hAnsi="Times New Roman" w:cs="Times New Roman"/>
                <w:color w:val="000000" w:themeColor="text1"/>
                <w:sz w:val="24"/>
                <w:szCs w:val="24"/>
              </w:rPr>
            </w:rPrChange>
          </w:rPr>
          <w:delText>solutom</w:delText>
        </w:r>
      </w:del>
      <w:ins w:id="2644" w:author="Korisnik_web" w:date="2016-04-29T02:52:00Z">
        <w:r w:rsidR="00D535D7" w:rsidRPr="00DB06AF">
          <w:rPr>
            <w:rFonts w:ascii="Times New Roman" w:hAnsi="Times New Roman" w:cs="Times New Roman"/>
            <w:color w:val="000000" w:themeColor="text1"/>
            <w:sz w:val="24"/>
            <w:szCs w:val="24"/>
            <w:rPrChange w:id="2645" w:author="Igor Rončević" w:date="2016-04-29T10:33:00Z">
              <w:rPr>
                <w:rFonts w:ascii="Times New Roman" w:hAnsi="Times New Roman" w:cs="Times New Roman"/>
                <w:color w:val="000000" w:themeColor="text1"/>
                <w:sz w:val="24"/>
                <w:szCs w:val="24"/>
              </w:rPr>
            </w:rPrChange>
          </w:rPr>
          <w:t>otapalom</w:t>
        </w:r>
      </w:ins>
      <w:r w:rsidRPr="00DB06AF">
        <w:rPr>
          <w:rFonts w:ascii="Times New Roman" w:hAnsi="Times New Roman" w:cs="Times New Roman"/>
          <w:color w:val="000000" w:themeColor="text1"/>
          <w:sz w:val="24"/>
          <w:szCs w:val="24"/>
          <w:rPrChange w:id="2646" w:author="Igor Rončević" w:date="2016-04-29T10:33:00Z">
            <w:rPr>
              <w:rFonts w:ascii="Times New Roman" w:hAnsi="Times New Roman" w:cs="Times New Roman"/>
              <w:color w:val="000000" w:themeColor="text1"/>
              <w:sz w:val="24"/>
              <w:szCs w:val="24"/>
            </w:rPr>
          </w:rPrChange>
        </w:rPr>
        <w:t>. Molekule otapala „</w:t>
      </w:r>
      <w:r w:rsidRPr="00DB06AF">
        <w:rPr>
          <w:rFonts w:ascii="Times New Roman" w:hAnsi="Times New Roman" w:cs="Times New Roman"/>
          <w:sz w:val="24"/>
          <w:szCs w:val="24"/>
          <w:rPrChange w:id="2647" w:author="Igor Rončević" w:date="2016-04-29T10:33:00Z">
            <w:rPr>
              <w:rFonts w:ascii="Times New Roman" w:hAnsi="Times New Roman" w:cs="Times New Roman"/>
              <w:color w:val="000000" w:themeColor="text1"/>
              <w:sz w:val="24"/>
              <w:szCs w:val="24"/>
            </w:rPr>
          </w:rPrChange>
        </w:rPr>
        <w:t>reagiraju“</w:t>
      </w:r>
      <w:ins w:id="2648" w:author="Korisnik_web" w:date="2016-04-03T14:40:00Z">
        <w:r w:rsidR="008E654B" w:rsidRPr="00DB06AF">
          <w:rPr>
            <w:rFonts w:ascii="Times New Roman" w:hAnsi="Times New Roman" w:cs="Times New Roman"/>
            <w:sz w:val="24"/>
            <w:szCs w:val="24"/>
            <w:rPrChange w:id="2649" w:author="Igor Rončević" w:date="2016-04-29T10:33:00Z">
              <w:rPr>
                <w:rFonts w:ascii="Times New Roman" w:hAnsi="Times New Roman" w:cs="Times New Roman"/>
                <w:color w:val="000000" w:themeColor="text1"/>
                <w:sz w:val="24"/>
                <w:szCs w:val="24"/>
              </w:rPr>
            </w:rPrChange>
          </w:rPr>
          <w:t xml:space="preserve"> na </w:t>
        </w:r>
      </w:ins>
      <w:ins w:id="2650" w:author="Igor Rončević" w:date="2016-04-14T15:46:00Z">
        <w:r w:rsidR="00C7188C" w:rsidRPr="00DB06AF">
          <w:rPr>
            <w:rFonts w:ascii="Times New Roman" w:hAnsi="Times New Roman" w:cs="Times New Roman"/>
            <w:sz w:val="24"/>
            <w:szCs w:val="24"/>
            <w:rPrChange w:id="2651" w:author="Igor Rončević" w:date="2016-04-29T10:33:00Z">
              <w:rPr>
                <w:rFonts w:ascii="Times New Roman" w:hAnsi="Times New Roman" w:cs="Times New Roman"/>
                <w:color w:val="ED7D31" w:themeColor="accent2"/>
                <w:sz w:val="24"/>
                <w:szCs w:val="24"/>
              </w:rPr>
            </w:rPrChange>
          </w:rPr>
          <w:t xml:space="preserve">raspodjelu </w:t>
        </w:r>
      </w:ins>
      <w:ins w:id="2652" w:author="Korisnik_web" w:date="2016-04-03T14:40:00Z">
        <w:r w:rsidR="008E654B" w:rsidRPr="00DB06AF">
          <w:rPr>
            <w:rFonts w:ascii="Times New Roman" w:hAnsi="Times New Roman" w:cs="Times New Roman"/>
            <w:sz w:val="24"/>
            <w:szCs w:val="24"/>
            <w:rPrChange w:id="2653" w:author="Igor Rončević" w:date="2016-04-29T10:33:00Z">
              <w:rPr>
                <w:rFonts w:ascii="Times New Roman" w:hAnsi="Times New Roman" w:cs="Times New Roman"/>
                <w:color w:val="000000" w:themeColor="text1"/>
                <w:sz w:val="24"/>
                <w:szCs w:val="24"/>
              </w:rPr>
            </w:rPrChange>
          </w:rPr>
          <w:t>naboj</w:t>
        </w:r>
      </w:ins>
      <w:ins w:id="2654" w:author="Igor Rončević" w:date="2016-04-14T15:46:00Z">
        <w:r w:rsidR="00C7188C" w:rsidRPr="00DB06AF">
          <w:rPr>
            <w:rFonts w:ascii="Times New Roman" w:hAnsi="Times New Roman" w:cs="Times New Roman"/>
            <w:sz w:val="24"/>
            <w:szCs w:val="24"/>
            <w:rPrChange w:id="2655" w:author="Igor Rončević" w:date="2016-04-29T10:33:00Z">
              <w:rPr>
                <w:rFonts w:ascii="Times New Roman" w:hAnsi="Times New Roman" w:cs="Times New Roman"/>
                <w:color w:val="ED7D31" w:themeColor="accent2"/>
                <w:sz w:val="24"/>
                <w:szCs w:val="24"/>
              </w:rPr>
            </w:rPrChange>
          </w:rPr>
          <w:t>a</w:t>
        </w:r>
      </w:ins>
      <w:ins w:id="2656" w:author="Korisnik_web" w:date="2016-04-03T14:40:00Z">
        <w:r w:rsidR="008E654B" w:rsidRPr="00DB06AF">
          <w:rPr>
            <w:rFonts w:ascii="Times New Roman" w:hAnsi="Times New Roman" w:cs="Times New Roman"/>
            <w:sz w:val="24"/>
            <w:szCs w:val="24"/>
            <w:rPrChange w:id="2657" w:author="Igor Rončević" w:date="2016-04-29T10:33:00Z">
              <w:rPr>
                <w:rFonts w:ascii="Times New Roman" w:hAnsi="Times New Roman" w:cs="Times New Roman"/>
                <w:color w:val="000000" w:themeColor="text1"/>
                <w:sz w:val="24"/>
                <w:szCs w:val="24"/>
              </w:rPr>
            </w:rPrChange>
          </w:rPr>
          <w:t xml:space="preserve"> na solutu</w:t>
        </w:r>
      </w:ins>
      <w:r w:rsidRPr="00DB06AF">
        <w:rPr>
          <w:rFonts w:ascii="Times New Roman" w:hAnsi="Times New Roman" w:cs="Times New Roman"/>
          <w:color w:val="ED7D31" w:themeColor="accent2"/>
          <w:sz w:val="24"/>
          <w:szCs w:val="24"/>
          <w:rPrChange w:id="2658" w:author="Igor Rončević" w:date="2016-04-29T10:33:00Z">
            <w:rPr>
              <w:rFonts w:ascii="Times New Roman" w:hAnsi="Times New Roman" w:cs="Times New Roman"/>
              <w:color w:val="000000" w:themeColor="text1"/>
              <w:sz w:val="24"/>
              <w:szCs w:val="24"/>
            </w:rPr>
          </w:rPrChange>
        </w:rPr>
        <w:t xml:space="preserve"> </w:t>
      </w:r>
      <w:r w:rsidRPr="00DB06AF">
        <w:rPr>
          <w:rFonts w:ascii="Times New Roman" w:hAnsi="Times New Roman" w:cs="Times New Roman"/>
          <w:color w:val="000000" w:themeColor="text1"/>
          <w:sz w:val="24"/>
          <w:szCs w:val="24"/>
          <w:rPrChange w:id="2659" w:author="Igor Rončević" w:date="2016-04-29T10:33:00Z">
            <w:rPr>
              <w:rFonts w:ascii="Times New Roman" w:hAnsi="Times New Roman" w:cs="Times New Roman"/>
              <w:color w:val="000000" w:themeColor="text1"/>
              <w:sz w:val="24"/>
              <w:szCs w:val="24"/>
            </w:rPr>
          </w:rPrChange>
        </w:rPr>
        <w:t xml:space="preserve">stvarajući električno reakcijsko </w:t>
      </w:r>
      <w:r w:rsidRPr="00DB06AF">
        <w:rPr>
          <w:rFonts w:ascii="Times New Roman" w:hAnsi="Times New Roman" w:cs="Times New Roman"/>
          <w:color w:val="000000" w:themeColor="text1"/>
          <w:sz w:val="24"/>
          <w:szCs w:val="24"/>
          <w:rPrChange w:id="2660" w:author="Igor Rončević" w:date="2016-04-29T10:33:00Z">
            <w:rPr>
              <w:rFonts w:ascii="Times New Roman" w:hAnsi="Times New Roman" w:cs="Times New Roman"/>
              <w:color w:val="000000" w:themeColor="text1"/>
              <w:sz w:val="24"/>
              <w:szCs w:val="24"/>
            </w:rPr>
          </w:rPrChange>
        </w:rPr>
        <w:lastRenderedPageBreak/>
        <w:t>polje (</w:t>
      </w:r>
      <w:r w:rsidRPr="00DB06AF">
        <w:rPr>
          <w:rFonts w:ascii="Times New Roman" w:hAnsi="Times New Roman" w:cs="Times New Roman"/>
          <w:i/>
          <w:color w:val="000000" w:themeColor="text1"/>
          <w:sz w:val="24"/>
          <w:szCs w:val="24"/>
          <w:rPrChange w:id="2661" w:author="Igor Rončević" w:date="2016-04-29T10:33:00Z">
            <w:rPr>
              <w:rFonts w:ascii="Times New Roman" w:hAnsi="Times New Roman" w:cs="Times New Roman"/>
              <w:i/>
              <w:color w:val="000000" w:themeColor="text1"/>
              <w:sz w:val="24"/>
              <w:szCs w:val="24"/>
            </w:rPr>
          </w:rPrChange>
        </w:rPr>
        <w:t>reaction field</w:t>
      </w:r>
      <w:r w:rsidRPr="00DB06AF">
        <w:rPr>
          <w:rFonts w:ascii="Times New Roman" w:hAnsi="Times New Roman" w:cs="Times New Roman"/>
          <w:color w:val="000000" w:themeColor="text1"/>
          <w:sz w:val="24"/>
          <w:szCs w:val="24"/>
          <w:rPrChange w:id="2662" w:author="Igor Rončević" w:date="2016-04-29T10:33:00Z">
            <w:rPr>
              <w:rFonts w:ascii="Times New Roman" w:hAnsi="Times New Roman" w:cs="Times New Roman"/>
              <w:color w:val="000000" w:themeColor="text1"/>
              <w:sz w:val="24"/>
              <w:szCs w:val="24"/>
            </w:rPr>
          </w:rPrChange>
        </w:rPr>
        <w:t xml:space="preserve">). </w:t>
      </w:r>
      <w:ins w:id="2663" w:author="Igor Rončević" w:date="2016-04-14T15:48:00Z">
        <w:r w:rsidR="00C7188C" w:rsidRPr="00DB06AF">
          <w:rPr>
            <w:rFonts w:ascii="Times New Roman" w:hAnsi="Times New Roman" w:cs="Times New Roman"/>
            <w:color w:val="000000" w:themeColor="text1"/>
            <w:sz w:val="24"/>
            <w:szCs w:val="24"/>
            <w:rPrChange w:id="2664" w:author="Igor Rončević" w:date="2016-04-29T10:33:00Z">
              <w:rPr>
                <w:rFonts w:ascii="Times New Roman" w:hAnsi="Times New Roman" w:cs="Times New Roman"/>
                <w:color w:val="000000" w:themeColor="text1"/>
                <w:sz w:val="24"/>
                <w:szCs w:val="24"/>
              </w:rPr>
            </w:rPrChange>
          </w:rPr>
          <w:t xml:space="preserve">Kvantnomehanički gledano, stvaranje reakcijskog polja mijenja solutu pripadni Hamiltonijan, to jest njegovu geometriju i elektrostatski potencijal. </w:t>
        </w:r>
      </w:ins>
      <w:r w:rsidRPr="00DB06AF">
        <w:rPr>
          <w:rFonts w:ascii="Times New Roman" w:hAnsi="Times New Roman" w:cs="Times New Roman"/>
          <w:color w:val="000000" w:themeColor="text1"/>
          <w:sz w:val="24"/>
          <w:szCs w:val="24"/>
          <w:rPrChange w:id="2665" w:author="Igor Rončević" w:date="2016-04-29T10:33:00Z">
            <w:rPr>
              <w:rFonts w:ascii="Times New Roman" w:hAnsi="Times New Roman" w:cs="Times New Roman"/>
              <w:color w:val="000000" w:themeColor="text1"/>
              <w:sz w:val="24"/>
              <w:szCs w:val="24"/>
            </w:rPr>
          </w:rPrChange>
        </w:rPr>
        <w:t>Budući da se dielektrični kontinuum ne sastoji od zasebnih molekula otapala, to se odražava polarizacijom dielektričnog kontinuuma u blizini soluta. Takva promjena električnog polja uzrokuje polarizaciju soluta</w:t>
      </w:r>
      <w:ins w:id="2666" w:author="Igor Rončević" w:date="2016-04-14T15:47:00Z">
        <w:r w:rsidR="00C7188C" w:rsidRPr="00DB06AF">
          <w:rPr>
            <w:rFonts w:ascii="Times New Roman" w:hAnsi="Times New Roman" w:cs="Times New Roman"/>
            <w:color w:val="000000" w:themeColor="text1"/>
            <w:sz w:val="24"/>
            <w:szCs w:val="24"/>
            <w:rPrChange w:id="2667" w:author="Igor Rončević" w:date="2016-04-29T10:33:00Z">
              <w:rPr>
                <w:rFonts w:ascii="Times New Roman" w:hAnsi="Times New Roman" w:cs="Times New Roman"/>
                <w:color w:val="000000" w:themeColor="text1"/>
                <w:sz w:val="24"/>
                <w:szCs w:val="24"/>
              </w:rPr>
            </w:rPrChange>
          </w:rPr>
          <w:t xml:space="preserve">. </w:t>
        </w:r>
      </w:ins>
      <w:del w:id="2668" w:author="Igor Rončević" w:date="2016-04-14T15:47:00Z">
        <w:r w:rsidRPr="00DB06AF" w:rsidDel="00C7188C">
          <w:rPr>
            <w:rFonts w:ascii="Times New Roman" w:hAnsi="Times New Roman" w:cs="Times New Roman"/>
            <w:color w:val="000000" w:themeColor="text1"/>
            <w:sz w:val="24"/>
            <w:szCs w:val="24"/>
            <w:rPrChange w:id="2669" w:author="Igor Rončević" w:date="2016-04-29T10:33:00Z">
              <w:rPr>
                <w:rFonts w:ascii="Times New Roman" w:hAnsi="Times New Roman" w:cs="Times New Roman"/>
                <w:color w:val="000000" w:themeColor="text1"/>
                <w:sz w:val="24"/>
                <w:szCs w:val="24"/>
              </w:rPr>
            </w:rPrChange>
          </w:rPr>
          <w:delText xml:space="preserve">. </w:delText>
        </w:r>
      </w:del>
      <w:del w:id="2670" w:author="Igor Rončević" w:date="2016-04-14T15:48:00Z">
        <w:r w:rsidRPr="00DB06AF" w:rsidDel="00C7188C">
          <w:rPr>
            <w:rFonts w:ascii="Times New Roman" w:hAnsi="Times New Roman" w:cs="Times New Roman"/>
            <w:color w:val="000000" w:themeColor="text1"/>
            <w:sz w:val="24"/>
            <w:szCs w:val="24"/>
            <w:rPrChange w:id="2671" w:author="Igor Rončević" w:date="2016-04-29T10:33:00Z">
              <w:rPr>
                <w:rFonts w:ascii="Times New Roman" w:hAnsi="Times New Roman" w:cs="Times New Roman"/>
                <w:color w:val="000000" w:themeColor="text1"/>
                <w:sz w:val="24"/>
                <w:szCs w:val="24"/>
              </w:rPr>
            </w:rPrChange>
          </w:rPr>
          <w:delText>Kvantnomehanički gledano, stvaranje reakcijskog polja mijenja solutu pripadni Hamiltonijan, to jest</w:delText>
        </w:r>
      </w:del>
      <w:del w:id="2672" w:author="Igor Rončević" w:date="2016-04-14T15:47:00Z">
        <w:r w:rsidRPr="00DB06AF" w:rsidDel="00C7188C">
          <w:rPr>
            <w:rFonts w:ascii="Times New Roman" w:hAnsi="Times New Roman" w:cs="Times New Roman"/>
            <w:color w:val="000000" w:themeColor="text1"/>
            <w:sz w:val="24"/>
            <w:szCs w:val="24"/>
            <w:rPrChange w:id="2673" w:author="Igor Rončević" w:date="2016-04-29T10:33:00Z">
              <w:rPr>
                <w:rFonts w:ascii="Times New Roman" w:hAnsi="Times New Roman" w:cs="Times New Roman"/>
                <w:color w:val="000000" w:themeColor="text1"/>
                <w:sz w:val="24"/>
                <w:szCs w:val="24"/>
              </w:rPr>
            </w:rPrChange>
          </w:rPr>
          <w:delText>,</w:delText>
        </w:r>
      </w:del>
      <w:del w:id="2674" w:author="Igor Rončević" w:date="2016-04-14T15:48:00Z">
        <w:r w:rsidRPr="00DB06AF" w:rsidDel="00C7188C">
          <w:rPr>
            <w:rFonts w:ascii="Times New Roman" w:hAnsi="Times New Roman" w:cs="Times New Roman"/>
            <w:color w:val="000000" w:themeColor="text1"/>
            <w:sz w:val="24"/>
            <w:szCs w:val="24"/>
            <w:rPrChange w:id="2675" w:author="Igor Rončević" w:date="2016-04-29T10:33:00Z">
              <w:rPr>
                <w:rFonts w:ascii="Times New Roman" w:hAnsi="Times New Roman" w:cs="Times New Roman"/>
                <w:color w:val="000000" w:themeColor="text1"/>
                <w:sz w:val="24"/>
                <w:szCs w:val="24"/>
              </w:rPr>
            </w:rPrChange>
          </w:rPr>
          <w:delText xml:space="preserve"> geometriju </w:delText>
        </w:r>
      </w:del>
      <w:del w:id="2676" w:author="Igor Rončević" w:date="2016-04-14T15:47:00Z">
        <w:r w:rsidRPr="00DB06AF" w:rsidDel="00C7188C">
          <w:rPr>
            <w:rFonts w:ascii="Times New Roman" w:hAnsi="Times New Roman" w:cs="Times New Roman"/>
            <w:color w:val="000000" w:themeColor="text1"/>
            <w:sz w:val="24"/>
            <w:szCs w:val="24"/>
            <w:rPrChange w:id="2677" w:author="Igor Rončević" w:date="2016-04-29T10:33:00Z">
              <w:rPr>
                <w:rFonts w:ascii="Times New Roman" w:hAnsi="Times New Roman" w:cs="Times New Roman"/>
                <w:color w:val="000000" w:themeColor="text1"/>
                <w:sz w:val="24"/>
                <w:szCs w:val="24"/>
              </w:rPr>
            </w:rPrChange>
          </w:rPr>
          <w:delText xml:space="preserve">soluta i njegov </w:delText>
        </w:r>
      </w:del>
      <w:del w:id="2678" w:author="Igor Rončević" w:date="2016-04-14T15:48:00Z">
        <w:r w:rsidRPr="00DB06AF" w:rsidDel="00C7188C">
          <w:rPr>
            <w:rFonts w:ascii="Times New Roman" w:hAnsi="Times New Roman" w:cs="Times New Roman"/>
            <w:color w:val="000000" w:themeColor="text1"/>
            <w:sz w:val="24"/>
            <w:szCs w:val="24"/>
            <w:rPrChange w:id="2679" w:author="Igor Rončević" w:date="2016-04-29T10:33:00Z">
              <w:rPr>
                <w:rFonts w:ascii="Times New Roman" w:hAnsi="Times New Roman" w:cs="Times New Roman"/>
                <w:color w:val="000000" w:themeColor="text1"/>
                <w:sz w:val="24"/>
                <w:szCs w:val="24"/>
              </w:rPr>
            </w:rPrChange>
          </w:rPr>
          <w:delText xml:space="preserve">elektrostatski potencijal. </w:delText>
        </w:r>
      </w:del>
      <w:del w:id="2680" w:author="Korisnik_web" w:date="2016-04-24T15:21:00Z">
        <w:r w:rsidRPr="00DB06AF" w:rsidDel="00BB268B">
          <w:rPr>
            <w:rFonts w:ascii="Times New Roman" w:hAnsi="Times New Roman" w:cs="Times New Roman"/>
            <w:color w:val="000000" w:themeColor="text1"/>
            <w:sz w:val="24"/>
            <w:szCs w:val="24"/>
            <w:rPrChange w:id="2681" w:author="Igor Rončević" w:date="2016-04-29T10:33:00Z">
              <w:rPr>
                <w:rFonts w:ascii="Times New Roman" w:hAnsi="Times New Roman" w:cs="Times New Roman"/>
                <w:color w:val="000000" w:themeColor="text1"/>
                <w:sz w:val="24"/>
                <w:szCs w:val="24"/>
              </w:rPr>
            </w:rPrChange>
          </w:rPr>
          <w:delText>Na taj se način solut polarizira, što,</w:delText>
        </w:r>
      </w:del>
      <w:ins w:id="2682" w:author="Korisnik_web" w:date="2016-04-24T15:21:00Z">
        <w:r w:rsidR="00BB268B" w:rsidRPr="00DB06AF">
          <w:rPr>
            <w:rFonts w:ascii="Times New Roman" w:hAnsi="Times New Roman" w:cs="Times New Roman"/>
            <w:color w:val="000000" w:themeColor="text1"/>
            <w:sz w:val="24"/>
            <w:szCs w:val="24"/>
            <w:rPrChange w:id="2683" w:author="Igor Rončević" w:date="2016-04-29T10:33:00Z">
              <w:rPr>
                <w:rFonts w:ascii="Times New Roman" w:hAnsi="Times New Roman" w:cs="Times New Roman"/>
                <w:color w:val="000000" w:themeColor="text1"/>
                <w:sz w:val="24"/>
                <w:szCs w:val="24"/>
              </w:rPr>
            </w:rPrChange>
          </w:rPr>
          <w:t>Polarizacija soluta,</w:t>
        </w:r>
      </w:ins>
      <w:r w:rsidRPr="00DB06AF">
        <w:rPr>
          <w:rFonts w:ascii="Times New Roman" w:hAnsi="Times New Roman" w:cs="Times New Roman"/>
          <w:color w:val="000000" w:themeColor="text1"/>
          <w:sz w:val="24"/>
          <w:szCs w:val="24"/>
          <w:rPrChange w:id="2684" w:author="Igor Rončević" w:date="2016-04-29T10:33:00Z">
            <w:rPr>
              <w:rFonts w:ascii="Times New Roman" w:hAnsi="Times New Roman" w:cs="Times New Roman"/>
              <w:color w:val="000000" w:themeColor="text1"/>
              <w:sz w:val="24"/>
              <w:szCs w:val="24"/>
            </w:rPr>
          </w:rPrChange>
        </w:rPr>
        <w:t xml:space="preserve"> zauzvrat, ponovno izaziva polarizaciju kontinuuma, a time </w:t>
      </w:r>
      <w:r w:rsidR="0081018D" w:rsidRPr="00DB06AF">
        <w:rPr>
          <w:rFonts w:ascii="Times New Roman" w:hAnsi="Times New Roman" w:cs="Times New Roman"/>
          <w:color w:val="000000" w:themeColor="text1"/>
          <w:sz w:val="24"/>
          <w:szCs w:val="24"/>
          <w:rPrChange w:id="2685" w:author="Igor Rončević" w:date="2016-04-29T10:33:00Z">
            <w:rPr>
              <w:rFonts w:ascii="Times New Roman" w:hAnsi="Times New Roman" w:cs="Times New Roman"/>
              <w:color w:val="000000" w:themeColor="text1"/>
              <w:sz w:val="24"/>
              <w:szCs w:val="24"/>
            </w:rPr>
          </w:rPrChange>
        </w:rPr>
        <w:t>i</w:t>
      </w:r>
      <w:r w:rsidRPr="00DB06AF">
        <w:rPr>
          <w:rFonts w:ascii="Times New Roman" w:hAnsi="Times New Roman" w:cs="Times New Roman"/>
          <w:color w:val="000000" w:themeColor="text1"/>
          <w:sz w:val="24"/>
          <w:szCs w:val="24"/>
          <w:rPrChange w:id="2686" w:author="Igor Rončević" w:date="2016-04-29T10:33:00Z">
            <w:rPr>
              <w:rFonts w:ascii="Times New Roman" w:hAnsi="Times New Roman" w:cs="Times New Roman"/>
              <w:color w:val="000000" w:themeColor="text1"/>
              <w:sz w:val="24"/>
              <w:szCs w:val="24"/>
            </w:rPr>
          </w:rPrChange>
        </w:rPr>
        <w:t xml:space="preserve"> promjenu reakcijskog polja. </w:t>
      </w:r>
      <w:del w:id="2687" w:author="Korisnik_web" w:date="2016-04-24T15:21:00Z">
        <w:r w:rsidRPr="00DB06AF" w:rsidDel="00BB268B">
          <w:rPr>
            <w:rFonts w:ascii="Times New Roman" w:hAnsi="Times New Roman" w:cs="Times New Roman"/>
            <w:sz w:val="24"/>
            <w:szCs w:val="24"/>
            <w:rPrChange w:id="2688" w:author="Igor Rončević" w:date="2016-04-29T10:33:00Z">
              <w:rPr>
                <w:rFonts w:ascii="Times New Roman" w:hAnsi="Times New Roman" w:cs="Times New Roman"/>
                <w:color w:val="000000" w:themeColor="text1"/>
                <w:sz w:val="24"/>
                <w:szCs w:val="24"/>
              </w:rPr>
            </w:rPrChange>
          </w:rPr>
          <w:delText>Taj se proces</w:delText>
        </w:r>
      </w:del>
      <w:ins w:id="2689" w:author="Korisnik_web" w:date="2016-04-24T15:21:00Z">
        <w:del w:id="2690" w:author="Igor Rončević" w:date="2016-04-25T15:12:00Z">
          <w:r w:rsidR="00BB268B" w:rsidRPr="00DB06AF" w:rsidDel="00990187">
            <w:rPr>
              <w:rFonts w:ascii="Times New Roman" w:hAnsi="Times New Roman" w:cs="Times New Roman"/>
              <w:sz w:val="24"/>
              <w:szCs w:val="24"/>
              <w:rPrChange w:id="2691" w:author="Igor Rončević" w:date="2016-04-29T10:33:00Z">
                <w:rPr>
                  <w:rFonts w:ascii="Times New Roman" w:hAnsi="Times New Roman" w:cs="Times New Roman"/>
                  <w:color w:val="000000" w:themeColor="text1"/>
                  <w:sz w:val="24"/>
                  <w:szCs w:val="24"/>
                </w:rPr>
              </w:rPrChange>
            </w:rPr>
            <w:delText>Ti se koraci</w:delText>
          </w:r>
        </w:del>
      </w:ins>
      <w:ins w:id="2692" w:author="Igor Rončević" w:date="2016-04-25T15:12:00Z">
        <w:r w:rsidR="00990187" w:rsidRPr="00DB06AF">
          <w:rPr>
            <w:rFonts w:ascii="Times New Roman" w:hAnsi="Times New Roman" w:cs="Times New Roman"/>
            <w:sz w:val="24"/>
            <w:szCs w:val="24"/>
            <w:rPrChange w:id="2693" w:author="Igor Rončević" w:date="2016-04-29T10:33:00Z">
              <w:rPr>
                <w:rFonts w:ascii="Times New Roman" w:hAnsi="Times New Roman" w:cs="Times New Roman"/>
                <w:color w:val="FF0000"/>
                <w:sz w:val="24"/>
                <w:szCs w:val="24"/>
              </w:rPr>
            </w:rPrChange>
          </w:rPr>
          <w:t xml:space="preserve">Ono se mijenja do postizanja </w:t>
        </w:r>
      </w:ins>
      <w:del w:id="2694" w:author="Igor Rončević" w:date="2016-04-25T15:12:00Z">
        <w:r w:rsidRPr="00DB06AF" w:rsidDel="00990187">
          <w:rPr>
            <w:rFonts w:ascii="Times New Roman" w:hAnsi="Times New Roman" w:cs="Times New Roman"/>
            <w:color w:val="000000" w:themeColor="text1"/>
            <w:sz w:val="24"/>
            <w:szCs w:val="24"/>
            <w:rPrChange w:id="2695" w:author="Igor Rončević" w:date="2016-04-29T10:33:00Z">
              <w:rPr>
                <w:rFonts w:ascii="Times New Roman" w:hAnsi="Times New Roman" w:cs="Times New Roman"/>
                <w:color w:val="000000" w:themeColor="text1"/>
                <w:sz w:val="24"/>
                <w:szCs w:val="24"/>
              </w:rPr>
            </w:rPrChange>
          </w:rPr>
          <w:delText xml:space="preserve"> ponavlja</w:delText>
        </w:r>
      </w:del>
      <w:ins w:id="2696" w:author="Korisnik_web" w:date="2016-04-24T15:22:00Z">
        <w:del w:id="2697" w:author="Igor Rončević" w:date="2016-04-25T15:12:00Z">
          <w:r w:rsidR="00BB268B" w:rsidRPr="00DB06AF" w:rsidDel="00990187">
            <w:rPr>
              <w:rFonts w:ascii="Times New Roman" w:hAnsi="Times New Roman" w:cs="Times New Roman"/>
              <w:color w:val="000000" w:themeColor="text1"/>
              <w:sz w:val="24"/>
              <w:szCs w:val="24"/>
              <w:rPrChange w:id="2698" w:author="Igor Rončević" w:date="2016-04-29T10:33:00Z">
                <w:rPr>
                  <w:rFonts w:ascii="Times New Roman" w:hAnsi="Times New Roman" w:cs="Times New Roman"/>
                  <w:color w:val="000000" w:themeColor="text1"/>
                  <w:sz w:val="24"/>
                  <w:szCs w:val="24"/>
                </w:rPr>
              </w:rPrChange>
            </w:rPr>
            <w:delText>ju</w:delText>
          </w:r>
        </w:del>
      </w:ins>
      <w:del w:id="2699" w:author="Igor Rončević" w:date="2016-04-25T15:12:00Z">
        <w:r w:rsidRPr="00DB06AF" w:rsidDel="00990187">
          <w:rPr>
            <w:rFonts w:ascii="Times New Roman" w:hAnsi="Times New Roman" w:cs="Times New Roman"/>
            <w:color w:val="000000" w:themeColor="text1"/>
            <w:sz w:val="24"/>
            <w:szCs w:val="24"/>
            <w:rPrChange w:id="2700" w:author="Igor Rončević" w:date="2016-04-29T10:33:00Z">
              <w:rPr>
                <w:rFonts w:ascii="Times New Roman" w:hAnsi="Times New Roman" w:cs="Times New Roman"/>
                <w:color w:val="000000" w:themeColor="text1"/>
                <w:sz w:val="24"/>
                <w:szCs w:val="24"/>
              </w:rPr>
            </w:rPrChange>
          </w:rPr>
          <w:delText xml:space="preserve"> do </w:delText>
        </w:r>
      </w:del>
      <w:r w:rsidRPr="00DB06AF">
        <w:rPr>
          <w:rFonts w:ascii="Times New Roman" w:hAnsi="Times New Roman" w:cs="Times New Roman"/>
          <w:color w:val="000000" w:themeColor="text1"/>
          <w:sz w:val="24"/>
          <w:szCs w:val="24"/>
          <w:rPrChange w:id="2701" w:author="Igor Rončević" w:date="2016-04-29T10:33:00Z">
            <w:rPr>
              <w:rFonts w:ascii="Times New Roman" w:hAnsi="Times New Roman" w:cs="Times New Roman"/>
              <w:color w:val="000000" w:themeColor="text1"/>
              <w:sz w:val="24"/>
              <w:szCs w:val="24"/>
            </w:rPr>
          </w:rPrChange>
        </w:rPr>
        <w:t>samousklađenja, pa se stoga takve metode nazivaju metodama samousklađenog reakcijskog polja (</w:t>
      </w:r>
      <w:r w:rsidRPr="00DB06AF">
        <w:rPr>
          <w:rFonts w:ascii="Times New Roman" w:hAnsi="Times New Roman" w:cs="Times New Roman"/>
          <w:i/>
          <w:color w:val="000000" w:themeColor="text1"/>
          <w:sz w:val="24"/>
          <w:szCs w:val="24"/>
          <w:rPrChange w:id="2702" w:author="Igor Rončević" w:date="2016-04-29T10:33:00Z">
            <w:rPr>
              <w:rFonts w:ascii="Times New Roman" w:hAnsi="Times New Roman" w:cs="Times New Roman"/>
              <w:i/>
              <w:color w:val="000000" w:themeColor="text1"/>
              <w:sz w:val="24"/>
              <w:szCs w:val="24"/>
            </w:rPr>
          </w:rPrChange>
        </w:rPr>
        <w:t>self consistent reaction field</w:t>
      </w:r>
      <w:r w:rsidRPr="00DB06AF">
        <w:rPr>
          <w:rFonts w:ascii="Times New Roman" w:hAnsi="Times New Roman" w:cs="Times New Roman"/>
          <w:color w:val="000000" w:themeColor="text1"/>
          <w:sz w:val="24"/>
          <w:szCs w:val="24"/>
          <w:rPrChange w:id="2703" w:author="Igor Rončević" w:date="2016-04-29T10:33:00Z">
            <w:rPr>
              <w:rFonts w:ascii="Times New Roman" w:hAnsi="Times New Roman" w:cs="Times New Roman"/>
              <w:color w:val="000000" w:themeColor="text1"/>
              <w:sz w:val="24"/>
              <w:szCs w:val="24"/>
            </w:rPr>
          </w:rPrChange>
        </w:rPr>
        <w:t>) ili SCRF metodama.</w:t>
      </w:r>
      <w:ins w:id="2704" w:author="Korisnik_web" w:date="2016-04-03T01:20:00Z">
        <w:r w:rsidR="00F248F1" w:rsidRPr="00DB06AF">
          <w:rPr>
            <w:rFonts w:ascii="Times New Roman" w:hAnsi="Times New Roman" w:cs="Times New Roman"/>
            <w:color w:val="000000" w:themeColor="text1"/>
            <w:sz w:val="24"/>
            <w:szCs w:val="24"/>
            <w:rPrChange w:id="2705" w:author="Igor Rončević" w:date="2016-04-29T10:33:00Z">
              <w:rPr>
                <w:rFonts w:ascii="Times New Roman" w:hAnsi="Times New Roman" w:cs="Times New Roman"/>
                <w:color w:val="000000" w:themeColor="text1"/>
                <w:sz w:val="24"/>
                <w:szCs w:val="24"/>
              </w:rPr>
            </w:rPrChange>
          </w:rPr>
          <w:t xml:space="preserve"> </w:t>
        </w:r>
      </w:ins>
      <w:ins w:id="2706" w:author="Korisnik_web" w:date="2016-04-11T11:50:00Z">
        <w:del w:id="2707" w:author="Igor Rončević" w:date="2016-04-14T15:49:00Z">
          <w:r w:rsidR="00E4405E" w:rsidRPr="00DB06AF" w:rsidDel="00C7188C">
            <w:rPr>
              <w:rFonts w:ascii="Times New Roman" w:hAnsi="Times New Roman" w:cs="Times New Roman"/>
              <w:color w:val="000000" w:themeColor="text1"/>
              <w:sz w:val="24"/>
              <w:szCs w:val="24"/>
              <w:rPrChange w:id="2708" w:author="Igor Rončević" w:date="2016-04-29T10:33:00Z">
                <w:rPr>
                  <w:rFonts w:ascii="Times New Roman" w:hAnsi="Times New Roman" w:cs="Times New Roman"/>
                  <w:color w:val="000000" w:themeColor="text1"/>
                  <w:sz w:val="24"/>
                  <w:szCs w:val="24"/>
                </w:rPr>
              </w:rPrChange>
            </w:rPr>
            <w:delText xml:space="preserve">Iz toga je vidljivo da je </w:delText>
          </w:r>
        </w:del>
      </w:ins>
      <w:ins w:id="2709" w:author="Igor Rončević" w:date="2016-04-14T15:49:00Z">
        <w:r w:rsidR="00C7188C" w:rsidRPr="00DB06AF">
          <w:rPr>
            <w:rFonts w:ascii="Times New Roman" w:hAnsi="Times New Roman" w:cs="Times New Roman"/>
            <w:color w:val="000000" w:themeColor="text1"/>
            <w:sz w:val="24"/>
            <w:szCs w:val="24"/>
            <w:rPrChange w:id="2710" w:author="Igor Rončević" w:date="2016-04-29T10:33:00Z">
              <w:rPr>
                <w:rFonts w:ascii="Times New Roman" w:hAnsi="Times New Roman" w:cs="Times New Roman"/>
                <w:color w:val="000000" w:themeColor="text1"/>
                <w:sz w:val="24"/>
                <w:szCs w:val="24"/>
              </w:rPr>
            </w:rPrChange>
          </w:rPr>
          <w:t xml:space="preserve">Zbog toga je </w:t>
        </w:r>
      </w:ins>
      <w:ins w:id="2711" w:author="Korisnik_web" w:date="2016-04-11T11:50:00Z">
        <w:r w:rsidR="00E4405E" w:rsidRPr="00DB06AF">
          <w:rPr>
            <w:rFonts w:ascii="Times New Roman" w:hAnsi="Times New Roman" w:cs="Times New Roman"/>
            <w:color w:val="000000" w:themeColor="text1"/>
            <w:sz w:val="24"/>
            <w:szCs w:val="24"/>
            <w:rPrChange w:id="2712" w:author="Igor Rončević" w:date="2016-04-29T10:33:00Z">
              <w:rPr>
                <w:rFonts w:ascii="Times New Roman" w:hAnsi="Times New Roman" w:cs="Times New Roman"/>
                <w:color w:val="000000" w:themeColor="text1"/>
                <w:sz w:val="24"/>
                <w:szCs w:val="24"/>
              </w:rPr>
            </w:rPrChange>
          </w:rPr>
          <w:t>optimizaciju</w:t>
        </w:r>
      </w:ins>
      <w:ins w:id="2713" w:author="Korisnik_web" w:date="2016-04-11T11:51:00Z">
        <w:r w:rsidR="007A3FD1" w:rsidRPr="00DB06AF">
          <w:rPr>
            <w:rFonts w:ascii="Times New Roman" w:hAnsi="Times New Roman" w:cs="Times New Roman"/>
            <w:color w:val="000000" w:themeColor="text1"/>
            <w:sz w:val="24"/>
            <w:szCs w:val="24"/>
            <w:rPrChange w:id="2714" w:author="Igor Rončević" w:date="2016-04-29T10:33:00Z">
              <w:rPr>
                <w:rFonts w:ascii="Times New Roman" w:hAnsi="Times New Roman" w:cs="Times New Roman"/>
                <w:color w:val="000000" w:themeColor="text1"/>
                <w:sz w:val="24"/>
                <w:szCs w:val="24"/>
              </w:rPr>
            </w:rPrChange>
          </w:rPr>
          <w:t xml:space="preserve"> geometrije soluta</w:t>
        </w:r>
      </w:ins>
      <w:ins w:id="2715" w:author="Korisnik_web" w:date="2016-04-11T11:50:00Z">
        <w:r w:rsidR="00E4405E" w:rsidRPr="00DB06AF">
          <w:rPr>
            <w:rFonts w:ascii="Times New Roman" w:hAnsi="Times New Roman" w:cs="Times New Roman"/>
            <w:color w:val="000000" w:themeColor="text1"/>
            <w:sz w:val="24"/>
            <w:szCs w:val="24"/>
            <w:rPrChange w:id="2716" w:author="Igor Rončević" w:date="2016-04-29T10:33:00Z">
              <w:rPr>
                <w:rFonts w:ascii="Times New Roman" w:hAnsi="Times New Roman" w:cs="Times New Roman"/>
                <w:color w:val="000000" w:themeColor="text1"/>
                <w:sz w:val="24"/>
                <w:szCs w:val="24"/>
              </w:rPr>
            </w:rPrChange>
          </w:rPr>
          <w:t xml:space="preserve"> </w:t>
        </w:r>
        <w:del w:id="2717" w:author="Igor Rončević" w:date="2016-04-14T15:49:00Z">
          <w:r w:rsidR="00E4405E" w:rsidRPr="00DB06AF" w:rsidDel="00C7188C">
            <w:rPr>
              <w:rFonts w:ascii="Times New Roman" w:hAnsi="Times New Roman" w:cs="Times New Roman"/>
              <w:color w:val="000000" w:themeColor="text1"/>
              <w:sz w:val="24"/>
              <w:szCs w:val="24"/>
              <w:rPrChange w:id="2718" w:author="Igor Rončević" w:date="2016-04-29T10:33:00Z">
                <w:rPr>
                  <w:rFonts w:ascii="Times New Roman" w:hAnsi="Times New Roman" w:cs="Times New Roman"/>
                  <w:color w:val="000000" w:themeColor="text1"/>
                  <w:sz w:val="24"/>
                  <w:szCs w:val="24"/>
                </w:rPr>
              </w:rPrChange>
            </w:rPr>
            <w:delText>nužno</w:delText>
          </w:r>
        </w:del>
      </w:ins>
      <w:ins w:id="2719" w:author="Igor Rončević" w:date="2016-04-14T15:49:00Z">
        <w:r w:rsidR="00C7188C" w:rsidRPr="00DB06AF">
          <w:rPr>
            <w:rFonts w:ascii="Times New Roman" w:hAnsi="Times New Roman" w:cs="Times New Roman"/>
            <w:color w:val="000000" w:themeColor="text1"/>
            <w:sz w:val="24"/>
            <w:szCs w:val="24"/>
            <w:rPrChange w:id="2720" w:author="Igor Rončević" w:date="2016-04-29T10:33:00Z">
              <w:rPr>
                <w:rFonts w:ascii="Times New Roman" w:hAnsi="Times New Roman" w:cs="Times New Roman"/>
                <w:color w:val="000000" w:themeColor="text1"/>
                <w:sz w:val="24"/>
                <w:szCs w:val="24"/>
              </w:rPr>
            </w:rPrChange>
          </w:rPr>
          <w:t>važno</w:t>
        </w:r>
      </w:ins>
      <w:ins w:id="2721" w:author="Korisnik_web" w:date="2016-04-11T11:50:00Z">
        <w:r w:rsidR="00E4405E" w:rsidRPr="00DB06AF">
          <w:rPr>
            <w:rFonts w:ascii="Times New Roman" w:hAnsi="Times New Roman" w:cs="Times New Roman"/>
            <w:color w:val="000000" w:themeColor="text1"/>
            <w:sz w:val="24"/>
            <w:szCs w:val="24"/>
            <w:rPrChange w:id="2722" w:author="Igor Rončević" w:date="2016-04-29T10:33:00Z">
              <w:rPr>
                <w:rFonts w:ascii="Times New Roman" w:hAnsi="Times New Roman" w:cs="Times New Roman"/>
                <w:color w:val="000000" w:themeColor="text1"/>
                <w:sz w:val="24"/>
                <w:szCs w:val="24"/>
              </w:rPr>
            </w:rPrChange>
          </w:rPr>
          <w:t xml:space="preserve"> vršiti u otapalu</w:t>
        </w:r>
      </w:ins>
      <w:ins w:id="2723" w:author="Korisnik_web" w:date="2016-04-11T11:51:00Z">
        <w:r w:rsidR="007A3FD1" w:rsidRPr="00DB06AF">
          <w:rPr>
            <w:rFonts w:ascii="Times New Roman" w:hAnsi="Times New Roman" w:cs="Times New Roman"/>
            <w:color w:val="000000" w:themeColor="text1"/>
            <w:sz w:val="24"/>
            <w:szCs w:val="24"/>
            <w:rPrChange w:id="2724" w:author="Igor Rončević" w:date="2016-04-29T10:33:00Z">
              <w:rPr>
                <w:rFonts w:ascii="Times New Roman" w:hAnsi="Times New Roman" w:cs="Times New Roman"/>
                <w:color w:val="000000" w:themeColor="text1"/>
                <w:sz w:val="24"/>
                <w:szCs w:val="24"/>
              </w:rPr>
            </w:rPrChange>
          </w:rPr>
          <w:t>.</w:t>
        </w:r>
      </w:ins>
      <w:bookmarkStart w:id="2725" w:name="_Ref449692762"/>
      <w:ins w:id="2726" w:author="Igor Rončević" w:date="2016-04-14T15:49:00Z">
        <w:r w:rsidR="00C7188C" w:rsidRPr="00DB06AF">
          <w:rPr>
            <w:rStyle w:val="EndnoteReference"/>
            <w:rFonts w:ascii="Times New Roman" w:hAnsi="Times New Roman" w:cs="Times New Roman"/>
            <w:color w:val="000000" w:themeColor="text1"/>
            <w:sz w:val="24"/>
            <w:szCs w:val="24"/>
            <w:rPrChange w:id="2727" w:author="Igor Rončević" w:date="2016-04-29T10:33:00Z">
              <w:rPr>
                <w:rStyle w:val="EndnoteReference"/>
                <w:rFonts w:ascii="Times New Roman" w:hAnsi="Times New Roman" w:cs="Times New Roman"/>
                <w:color w:val="000000" w:themeColor="text1"/>
                <w:sz w:val="24"/>
                <w:szCs w:val="24"/>
              </w:rPr>
            </w:rPrChange>
          </w:rPr>
          <w:endnoteReference w:id="26"/>
        </w:r>
      </w:ins>
      <w:bookmarkEnd w:id="2725"/>
      <w:ins w:id="2733" w:author="Korisnik_web" w:date="2016-04-11T11:50:00Z">
        <w:del w:id="2734" w:author="Igor Rončević" w:date="2016-04-14T15:49:00Z">
          <w:r w:rsidR="00E4405E" w:rsidRPr="00DB06AF" w:rsidDel="00C7188C">
            <w:rPr>
              <w:rFonts w:ascii="Times New Roman" w:hAnsi="Times New Roman" w:cs="Times New Roman"/>
              <w:color w:val="000000" w:themeColor="text1"/>
              <w:sz w:val="24"/>
              <w:szCs w:val="24"/>
              <w:rPrChange w:id="2735" w:author="Igor Rončević" w:date="2016-04-29T10:33:00Z">
                <w:rPr>
                  <w:rFonts w:ascii="Times New Roman" w:hAnsi="Times New Roman" w:cs="Times New Roman"/>
                  <w:color w:val="000000" w:themeColor="text1"/>
                  <w:sz w:val="24"/>
                  <w:szCs w:val="24"/>
                </w:rPr>
              </w:rPrChange>
            </w:rPr>
            <w:delText xml:space="preserve"> </w:delText>
          </w:r>
        </w:del>
      </w:ins>
    </w:p>
    <w:p w14:paraId="53F6EBA3" w14:textId="2C3DF2ED" w:rsidR="009643E2" w:rsidRPr="00DB06AF" w:rsidRDefault="00801942" w:rsidP="0089607A">
      <w:pPr>
        <w:spacing w:line="360" w:lineRule="auto"/>
        <w:jc w:val="both"/>
        <w:rPr>
          <w:ins w:id="2736" w:author="Korisnik_web" w:date="2016-04-13T18:33:00Z"/>
          <w:rFonts w:ascii="Times New Roman" w:hAnsi="Times New Roman" w:cs="Times New Roman"/>
          <w:color w:val="000000" w:themeColor="text1"/>
          <w:sz w:val="24"/>
          <w:szCs w:val="24"/>
          <w:rPrChange w:id="2737" w:author="Igor Rončević" w:date="2016-04-29T10:33:00Z">
            <w:rPr>
              <w:ins w:id="2738" w:author="Korisnik_web" w:date="2016-04-13T18:33:00Z"/>
              <w:rFonts w:ascii="Times New Roman" w:hAnsi="Times New Roman" w:cs="Times New Roman"/>
              <w:color w:val="000000" w:themeColor="text1"/>
              <w:sz w:val="24"/>
              <w:szCs w:val="24"/>
            </w:rPr>
          </w:rPrChange>
        </w:rPr>
      </w:pPr>
      <w:ins w:id="2739" w:author="Korisnik_web" w:date="2016-04-03T14:53:00Z">
        <w:r w:rsidRPr="00DB06AF">
          <w:rPr>
            <w:rFonts w:ascii="Times New Roman" w:hAnsi="Times New Roman" w:cs="Times New Roman"/>
            <w:color w:val="000000" w:themeColor="text1"/>
            <w:sz w:val="24"/>
            <w:szCs w:val="24"/>
            <w:rPrChange w:id="2740" w:author="Igor Rončević" w:date="2016-04-29T10:33:00Z">
              <w:rPr>
                <w:rFonts w:ascii="Times New Roman" w:hAnsi="Times New Roman" w:cs="Times New Roman"/>
                <w:color w:val="000000" w:themeColor="text1"/>
                <w:sz w:val="24"/>
                <w:szCs w:val="24"/>
              </w:rPr>
            </w:rPrChange>
          </w:rPr>
          <w:tab/>
        </w:r>
      </w:ins>
      <w:ins w:id="2741" w:author="Korisnik_web" w:date="2016-04-03T14:56:00Z">
        <w:del w:id="2742" w:author="Igor Rončević" w:date="2016-04-14T15:50:00Z">
          <w:r w:rsidR="002F6DD7" w:rsidRPr="00DB06AF" w:rsidDel="00C7188C">
            <w:rPr>
              <w:rFonts w:ascii="Times New Roman" w:hAnsi="Times New Roman" w:cs="Times New Roman"/>
              <w:color w:val="000000" w:themeColor="text1"/>
              <w:sz w:val="24"/>
              <w:szCs w:val="24"/>
              <w:rPrChange w:id="2743" w:author="Igor Rončević" w:date="2016-04-29T10:33:00Z">
                <w:rPr>
                  <w:rFonts w:ascii="Times New Roman" w:hAnsi="Times New Roman" w:cs="Times New Roman"/>
                  <w:color w:val="000000" w:themeColor="text1"/>
                  <w:sz w:val="24"/>
                  <w:szCs w:val="24"/>
                </w:rPr>
              </w:rPrChange>
            </w:rPr>
            <w:delText>Osnova r</w:delText>
          </w:r>
        </w:del>
      </w:ins>
      <w:ins w:id="2744" w:author="Igor Rončević" w:date="2016-04-14T15:50:00Z">
        <w:r w:rsidR="00C7188C" w:rsidRPr="00DB06AF">
          <w:rPr>
            <w:rFonts w:ascii="Times New Roman" w:hAnsi="Times New Roman" w:cs="Times New Roman"/>
            <w:color w:val="000000" w:themeColor="text1"/>
            <w:sz w:val="24"/>
            <w:szCs w:val="24"/>
            <w:rPrChange w:id="2745" w:author="Igor Rončević" w:date="2016-04-29T10:33:00Z">
              <w:rPr>
                <w:rFonts w:ascii="Times New Roman" w:hAnsi="Times New Roman" w:cs="Times New Roman"/>
                <w:color w:val="000000" w:themeColor="text1"/>
                <w:sz w:val="24"/>
                <w:szCs w:val="24"/>
              </w:rPr>
            </w:rPrChange>
          </w:rPr>
          <w:t>R</w:t>
        </w:r>
      </w:ins>
      <w:ins w:id="2746" w:author="Korisnik_web" w:date="2016-04-03T14:56:00Z">
        <w:r w:rsidR="002F6DD7" w:rsidRPr="00DB06AF">
          <w:rPr>
            <w:rFonts w:ascii="Times New Roman" w:hAnsi="Times New Roman" w:cs="Times New Roman"/>
            <w:color w:val="000000" w:themeColor="text1"/>
            <w:sz w:val="24"/>
            <w:szCs w:val="24"/>
            <w:rPrChange w:id="2747" w:author="Igor Rončević" w:date="2016-04-29T10:33:00Z">
              <w:rPr>
                <w:rFonts w:ascii="Times New Roman" w:hAnsi="Times New Roman" w:cs="Times New Roman"/>
                <w:color w:val="000000" w:themeColor="text1"/>
                <w:sz w:val="24"/>
                <w:szCs w:val="24"/>
              </w:rPr>
            </w:rPrChange>
          </w:rPr>
          <w:t>ačunanj</w:t>
        </w:r>
      </w:ins>
      <w:ins w:id="2748" w:author="Igor Rončević" w:date="2016-04-14T15:50:00Z">
        <w:r w:rsidR="00C7188C" w:rsidRPr="00DB06AF">
          <w:rPr>
            <w:rFonts w:ascii="Times New Roman" w:hAnsi="Times New Roman" w:cs="Times New Roman"/>
            <w:color w:val="000000" w:themeColor="text1"/>
            <w:sz w:val="24"/>
            <w:szCs w:val="24"/>
            <w:rPrChange w:id="2749" w:author="Igor Rončević" w:date="2016-04-29T10:33:00Z">
              <w:rPr>
                <w:rFonts w:ascii="Times New Roman" w:hAnsi="Times New Roman" w:cs="Times New Roman"/>
                <w:color w:val="000000" w:themeColor="text1"/>
                <w:sz w:val="24"/>
                <w:szCs w:val="24"/>
              </w:rPr>
            </w:rPrChange>
          </w:rPr>
          <w:t>e</w:t>
        </w:r>
      </w:ins>
      <w:ins w:id="2750" w:author="Korisnik_web" w:date="2016-04-03T14:56:00Z">
        <w:del w:id="2751" w:author="Igor Rončević" w:date="2016-04-14T15:50:00Z">
          <w:r w:rsidR="002F6DD7" w:rsidRPr="00DB06AF" w:rsidDel="00C7188C">
            <w:rPr>
              <w:rFonts w:ascii="Times New Roman" w:hAnsi="Times New Roman" w:cs="Times New Roman"/>
              <w:color w:val="000000" w:themeColor="text1"/>
              <w:sz w:val="24"/>
              <w:szCs w:val="24"/>
              <w:rPrChange w:id="2752" w:author="Igor Rončević" w:date="2016-04-29T10:33:00Z">
                <w:rPr>
                  <w:rFonts w:ascii="Times New Roman" w:hAnsi="Times New Roman" w:cs="Times New Roman"/>
                  <w:color w:val="000000" w:themeColor="text1"/>
                  <w:sz w:val="24"/>
                  <w:szCs w:val="24"/>
                </w:rPr>
              </w:rPrChange>
            </w:rPr>
            <w:delText>a</w:delText>
          </w:r>
        </w:del>
        <w:r w:rsidR="002F6DD7" w:rsidRPr="00DB06AF">
          <w:rPr>
            <w:rFonts w:ascii="Times New Roman" w:hAnsi="Times New Roman" w:cs="Times New Roman"/>
            <w:color w:val="000000" w:themeColor="text1"/>
            <w:sz w:val="24"/>
            <w:szCs w:val="24"/>
            <w:rPrChange w:id="2753" w:author="Igor Rončević" w:date="2016-04-29T10:33:00Z">
              <w:rPr>
                <w:rFonts w:ascii="Times New Roman" w:hAnsi="Times New Roman" w:cs="Times New Roman"/>
                <w:color w:val="000000" w:themeColor="text1"/>
                <w:sz w:val="24"/>
                <w:szCs w:val="24"/>
              </w:rPr>
            </w:rPrChange>
          </w:rPr>
          <w:t xml:space="preserve"> elektrostatskih interakcija soluta </w:t>
        </w:r>
        <w:del w:id="2754" w:author="Igor Rončević" w:date="2016-04-14T15:50:00Z">
          <w:r w:rsidR="002F6DD7" w:rsidRPr="00DB06AF" w:rsidDel="00C7188C">
            <w:rPr>
              <w:rFonts w:ascii="Times New Roman" w:hAnsi="Times New Roman" w:cs="Times New Roman"/>
              <w:color w:val="000000" w:themeColor="text1"/>
              <w:sz w:val="24"/>
              <w:szCs w:val="24"/>
              <w:rPrChange w:id="2755" w:author="Igor Rončević" w:date="2016-04-29T10:33:00Z">
                <w:rPr>
                  <w:rFonts w:ascii="Times New Roman" w:hAnsi="Times New Roman" w:cs="Times New Roman"/>
                  <w:color w:val="000000" w:themeColor="text1"/>
                  <w:sz w:val="24"/>
                  <w:szCs w:val="24"/>
                </w:rPr>
              </w:rPrChange>
            </w:rPr>
            <w:delText xml:space="preserve">s </w:delText>
          </w:r>
        </w:del>
        <w:r w:rsidR="002F6DD7" w:rsidRPr="00DB06AF">
          <w:rPr>
            <w:rFonts w:ascii="Times New Roman" w:hAnsi="Times New Roman" w:cs="Times New Roman"/>
            <w:color w:val="000000" w:themeColor="text1"/>
            <w:sz w:val="24"/>
            <w:szCs w:val="24"/>
            <w:rPrChange w:id="2756" w:author="Igor Rončević" w:date="2016-04-29T10:33:00Z">
              <w:rPr>
                <w:rFonts w:ascii="Times New Roman" w:hAnsi="Times New Roman" w:cs="Times New Roman"/>
                <w:color w:val="000000" w:themeColor="text1"/>
                <w:sz w:val="24"/>
                <w:szCs w:val="24"/>
              </w:rPr>
            </w:rPrChange>
          </w:rPr>
          <w:t>implicitno mod</w:t>
        </w:r>
        <w:r w:rsidR="007B0919" w:rsidRPr="00DB06AF">
          <w:rPr>
            <w:rFonts w:ascii="Times New Roman" w:hAnsi="Times New Roman" w:cs="Times New Roman"/>
            <w:color w:val="000000" w:themeColor="text1"/>
            <w:sz w:val="24"/>
            <w:szCs w:val="24"/>
            <w:rPrChange w:id="2757" w:author="Igor Rončević" w:date="2016-04-29T10:33:00Z">
              <w:rPr>
                <w:rFonts w:ascii="Times New Roman" w:hAnsi="Times New Roman" w:cs="Times New Roman"/>
                <w:color w:val="000000" w:themeColor="text1"/>
                <w:sz w:val="24"/>
                <w:szCs w:val="24"/>
              </w:rPr>
            </w:rPrChange>
          </w:rPr>
          <w:t xml:space="preserve">eliranim otapalom </w:t>
        </w:r>
      </w:ins>
      <w:ins w:id="2758" w:author="Igor Rončević" w:date="2016-04-14T15:50:00Z">
        <w:r w:rsidR="00C7188C" w:rsidRPr="00DB06AF">
          <w:rPr>
            <w:rFonts w:ascii="Times New Roman" w:hAnsi="Times New Roman" w:cs="Times New Roman"/>
            <w:color w:val="000000" w:themeColor="text1"/>
            <w:sz w:val="24"/>
            <w:szCs w:val="24"/>
            <w:rPrChange w:id="2759" w:author="Igor Rončević" w:date="2016-04-29T10:33:00Z">
              <w:rPr>
                <w:rFonts w:ascii="Times New Roman" w:hAnsi="Times New Roman" w:cs="Times New Roman"/>
                <w:color w:val="000000" w:themeColor="text1"/>
                <w:sz w:val="24"/>
                <w:szCs w:val="24"/>
              </w:rPr>
            </w:rPrChange>
          </w:rPr>
          <w:t xml:space="preserve">temelji se na </w:t>
        </w:r>
      </w:ins>
      <w:ins w:id="2760" w:author="Korisnik_web" w:date="2016-04-03T14:56:00Z">
        <w:del w:id="2761" w:author="Igor Rončević" w:date="2016-04-14T15:50:00Z">
          <w:r w:rsidR="007B0919" w:rsidRPr="00DB06AF" w:rsidDel="00C7188C">
            <w:rPr>
              <w:rFonts w:ascii="Times New Roman" w:hAnsi="Times New Roman" w:cs="Times New Roman"/>
              <w:color w:val="000000" w:themeColor="text1"/>
              <w:sz w:val="24"/>
              <w:szCs w:val="24"/>
              <w:rPrChange w:id="2762" w:author="Igor Rončević" w:date="2016-04-29T10:33:00Z">
                <w:rPr>
                  <w:rFonts w:ascii="Times New Roman" w:hAnsi="Times New Roman" w:cs="Times New Roman"/>
                  <w:color w:val="000000" w:themeColor="text1"/>
                  <w:sz w:val="24"/>
                  <w:szCs w:val="24"/>
                </w:rPr>
              </w:rPrChange>
            </w:rPr>
            <w:delText xml:space="preserve">je </w:delText>
          </w:r>
        </w:del>
        <w:r w:rsidR="007B0919" w:rsidRPr="00DB06AF">
          <w:rPr>
            <w:rFonts w:ascii="Times New Roman" w:hAnsi="Times New Roman" w:cs="Times New Roman"/>
            <w:color w:val="000000" w:themeColor="text1"/>
            <w:sz w:val="24"/>
            <w:szCs w:val="24"/>
            <w:rPrChange w:id="2763" w:author="Igor Rončević" w:date="2016-04-29T10:33:00Z">
              <w:rPr>
                <w:rFonts w:ascii="Times New Roman" w:hAnsi="Times New Roman" w:cs="Times New Roman"/>
                <w:color w:val="000000" w:themeColor="text1"/>
                <w:sz w:val="24"/>
                <w:szCs w:val="24"/>
              </w:rPr>
            </w:rPrChange>
          </w:rPr>
          <w:t>ASC</w:t>
        </w:r>
      </w:ins>
      <w:ins w:id="2764" w:author="Korisnik_web" w:date="2016-04-03T15:18:00Z">
        <w:r w:rsidR="007B0919" w:rsidRPr="00DB06AF">
          <w:rPr>
            <w:rFonts w:ascii="Times New Roman" w:hAnsi="Times New Roman" w:cs="Times New Roman"/>
            <w:color w:val="000000" w:themeColor="text1"/>
            <w:sz w:val="24"/>
            <w:szCs w:val="24"/>
            <w:rPrChange w:id="2765" w:author="Igor Rončević" w:date="2016-04-29T10:33:00Z">
              <w:rPr>
                <w:rFonts w:ascii="Times New Roman" w:hAnsi="Times New Roman" w:cs="Times New Roman"/>
                <w:color w:val="000000" w:themeColor="text1"/>
                <w:sz w:val="24"/>
                <w:szCs w:val="24"/>
              </w:rPr>
            </w:rPrChange>
          </w:rPr>
          <w:t xml:space="preserve"> (</w:t>
        </w:r>
        <w:r w:rsidR="007B0919" w:rsidRPr="00DB06AF">
          <w:rPr>
            <w:rFonts w:ascii="Times New Roman" w:hAnsi="Times New Roman" w:cs="Times New Roman"/>
            <w:i/>
            <w:color w:val="000000" w:themeColor="text1"/>
            <w:sz w:val="24"/>
            <w:szCs w:val="24"/>
            <w:rPrChange w:id="2766" w:author="Igor Rončević" w:date="2016-04-29T10:33:00Z">
              <w:rPr>
                <w:rFonts w:ascii="Times New Roman" w:hAnsi="Times New Roman" w:cs="Times New Roman"/>
                <w:i/>
                <w:color w:val="000000" w:themeColor="text1"/>
                <w:sz w:val="24"/>
                <w:szCs w:val="24"/>
              </w:rPr>
            </w:rPrChange>
          </w:rPr>
          <w:t>apparent surface charge</w:t>
        </w:r>
        <w:r w:rsidR="007B0919" w:rsidRPr="00DB06AF">
          <w:rPr>
            <w:rFonts w:ascii="Times New Roman" w:hAnsi="Times New Roman" w:cs="Times New Roman"/>
            <w:color w:val="000000" w:themeColor="text1"/>
            <w:sz w:val="24"/>
            <w:szCs w:val="24"/>
            <w:rPrChange w:id="2767" w:author="Igor Rončević" w:date="2016-04-29T10:33:00Z">
              <w:rPr>
                <w:rFonts w:ascii="Times New Roman" w:hAnsi="Times New Roman" w:cs="Times New Roman"/>
                <w:color w:val="000000" w:themeColor="text1"/>
                <w:sz w:val="24"/>
                <w:szCs w:val="24"/>
              </w:rPr>
            </w:rPrChange>
          </w:rPr>
          <w:t>)</w:t>
        </w:r>
      </w:ins>
      <w:ins w:id="2768" w:author="Korisnik_web" w:date="2016-04-03T14:56:00Z">
        <w:r w:rsidR="007B0919" w:rsidRPr="00DB06AF">
          <w:rPr>
            <w:rFonts w:ascii="Times New Roman" w:hAnsi="Times New Roman" w:cs="Times New Roman"/>
            <w:color w:val="000000" w:themeColor="text1"/>
            <w:sz w:val="24"/>
            <w:szCs w:val="24"/>
            <w:rPrChange w:id="2769" w:author="Igor Rončević" w:date="2016-04-29T10:33:00Z">
              <w:rPr>
                <w:rFonts w:ascii="Times New Roman" w:hAnsi="Times New Roman" w:cs="Times New Roman"/>
                <w:color w:val="000000" w:themeColor="text1"/>
                <w:sz w:val="24"/>
                <w:szCs w:val="24"/>
              </w:rPr>
            </w:rPrChange>
          </w:rPr>
          <w:t xml:space="preserve"> pristup</w:t>
        </w:r>
      </w:ins>
      <w:ins w:id="2770" w:author="Igor Rončević" w:date="2016-04-14T15:51:00Z">
        <w:r w:rsidR="00C7188C" w:rsidRPr="00DB06AF">
          <w:rPr>
            <w:rFonts w:ascii="Times New Roman" w:hAnsi="Times New Roman" w:cs="Times New Roman"/>
            <w:color w:val="000000" w:themeColor="text1"/>
            <w:sz w:val="24"/>
            <w:szCs w:val="24"/>
            <w:rPrChange w:id="2771" w:author="Igor Rončević" w:date="2016-04-29T10:33:00Z">
              <w:rPr>
                <w:rFonts w:ascii="Times New Roman" w:hAnsi="Times New Roman" w:cs="Times New Roman"/>
                <w:color w:val="000000" w:themeColor="text1"/>
                <w:sz w:val="24"/>
                <w:szCs w:val="24"/>
              </w:rPr>
            </w:rPrChange>
          </w:rPr>
          <w:t>u</w:t>
        </w:r>
      </w:ins>
      <w:ins w:id="2772" w:author="Korisnik_web" w:date="2016-04-03T15:17:00Z">
        <w:r w:rsidR="007B0919" w:rsidRPr="00DB06AF">
          <w:rPr>
            <w:rFonts w:ascii="Times New Roman" w:hAnsi="Times New Roman" w:cs="Times New Roman"/>
            <w:color w:val="000000" w:themeColor="text1"/>
            <w:sz w:val="24"/>
            <w:szCs w:val="24"/>
            <w:rPrChange w:id="2773" w:author="Igor Rončević" w:date="2016-04-29T10:33:00Z">
              <w:rPr>
                <w:rFonts w:ascii="Times New Roman" w:hAnsi="Times New Roman" w:cs="Times New Roman"/>
                <w:color w:val="000000" w:themeColor="text1"/>
                <w:sz w:val="24"/>
                <w:szCs w:val="24"/>
              </w:rPr>
            </w:rPrChange>
          </w:rPr>
          <w:t>. Kod ASC pristupa elektrostatske interakcije s kontinuumom modeliraju</w:t>
        </w:r>
      </w:ins>
      <w:ins w:id="2774" w:author="Korisnik_web" w:date="2016-04-29T02:53:00Z">
        <w:r w:rsidR="00D535D7" w:rsidRPr="00DB06AF">
          <w:rPr>
            <w:rFonts w:ascii="Times New Roman" w:hAnsi="Times New Roman" w:cs="Times New Roman"/>
            <w:color w:val="000000" w:themeColor="text1"/>
            <w:sz w:val="24"/>
            <w:szCs w:val="24"/>
            <w:rPrChange w:id="2775" w:author="Igor Rončević" w:date="2016-04-29T10:33:00Z">
              <w:rPr>
                <w:rFonts w:ascii="Times New Roman" w:hAnsi="Times New Roman" w:cs="Times New Roman"/>
                <w:color w:val="000000" w:themeColor="text1"/>
                <w:sz w:val="24"/>
                <w:szCs w:val="24"/>
              </w:rPr>
            </w:rPrChange>
          </w:rPr>
          <w:t xml:space="preserve"> se</w:t>
        </w:r>
      </w:ins>
      <w:ins w:id="2776" w:author="Korisnik_web" w:date="2016-04-03T15:17:00Z">
        <w:r w:rsidR="007B0919" w:rsidRPr="00DB06AF">
          <w:rPr>
            <w:rFonts w:ascii="Times New Roman" w:hAnsi="Times New Roman" w:cs="Times New Roman"/>
            <w:color w:val="000000" w:themeColor="text1"/>
            <w:sz w:val="24"/>
            <w:szCs w:val="24"/>
            <w:rPrChange w:id="2777" w:author="Igor Rončević" w:date="2016-04-29T10:33:00Z">
              <w:rPr>
                <w:rFonts w:ascii="Times New Roman" w:hAnsi="Times New Roman" w:cs="Times New Roman"/>
                <w:color w:val="000000" w:themeColor="text1"/>
                <w:sz w:val="24"/>
                <w:szCs w:val="24"/>
              </w:rPr>
            </w:rPrChange>
          </w:rPr>
          <w:t xml:space="preserve"> pomoću gustoće naboja </w:t>
        </w:r>
      </w:ins>
      <w:ins w:id="2778" w:author="Korisnik_web" w:date="2016-04-03T15:19:00Z">
        <w:r w:rsidR="007B0919" w:rsidRPr="00DB06AF">
          <w:rPr>
            <w:rFonts w:ascii="Times New Roman" w:hAnsi="Times New Roman" w:cs="Times New Roman"/>
            <w:color w:val="000000" w:themeColor="text1"/>
            <w:sz w:val="24"/>
            <w:szCs w:val="24"/>
            <w:rPrChange w:id="2779" w:author="Igor Rončević" w:date="2016-04-29T10:33:00Z">
              <w:rPr>
                <w:rFonts w:ascii="Times New Roman" w:hAnsi="Times New Roman" w:cs="Times New Roman"/>
                <w:color w:val="000000" w:themeColor="text1"/>
                <w:sz w:val="24"/>
                <w:szCs w:val="24"/>
              </w:rPr>
            </w:rPrChange>
          </w:rPr>
          <w:t xml:space="preserve">na površini šupljine u kojoj se nalazi solut. </w:t>
        </w:r>
      </w:ins>
      <w:ins w:id="2780" w:author="Korisnik_web" w:date="2016-04-13T18:25:00Z">
        <w:r w:rsidR="009643E2" w:rsidRPr="00DB06AF">
          <w:rPr>
            <w:rFonts w:ascii="Times New Roman" w:hAnsi="Times New Roman" w:cs="Times New Roman"/>
            <w:color w:val="000000" w:themeColor="text1"/>
            <w:sz w:val="24"/>
            <w:szCs w:val="24"/>
            <w:rPrChange w:id="2781" w:author="Igor Rončević" w:date="2016-04-29T10:33:00Z">
              <w:rPr>
                <w:rFonts w:ascii="Times New Roman" w:hAnsi="Times New Roman" w:cs="Times New Roman"/>
                <w:color w:val="000000" w:themeColor="text1"/>
                <w:sz w:val="24"/>
                <w:szCs w:val="24"/>
              </w:rPr>
            </w:rPrChange>
          </w:rPr>
          <w:t xml:space="preserve">Gustoća naboja </w:t>
        </w:r>
      </w:ins>
      <w:ins w:id="2782" w:author="Korisnik_web" w:date="2016-04-24T15:19:00Z">
        <w:r w:rsidR="00BB268B" w:rsidRPr="00DB06AF">
          <w:rPr>
            <w:rFonts w:ascii="Times New Roman" w:hAnsi="Times New Roman" w:cs="Times New Roman"/>
            <w:color w:val="000000" w:themeColor="text1"/>
            <w:sz w:val="24"/>
            <w:szCs w:val="24"/>
            <w:rPrChange w:id="2783" w:author="Igor Rončević" w:date="2016-04-29T10:33:00Z">
              <w:rPr>
                <w:rFonts w:ascii="Times New Roman" w:hAnsi="Times New Roman" w:cs="Times New Roman"/>
                <w:color w:val="000000" w:themeColor="text1"/>
                <w:sz w:val="24"/>
                <w:szCs w:val="24"/>
              </w:rPr>
            </w:rPrChange>
          </w:rPr>
          <w:t>ovisi o</w:t>
        </w:r>
      </w:ins>
      <w:ins w:id="2784" w:author="Korisnik_web" w:date="2016-04-13T18:29:00Z">
        <w:r w:rsidR="00BB268B" w:rsidRPr="00DB06AF">
          <w:rPr>
            <w:rFonts w:ascii="Times New Roman" w:hAnsi="Times New Roman" w:cs="Times New Roman"/>
            <w:color w:val="000000" w:themeColor="text1"/>
            <w:sz w:val="24"/>
            <w:szCs w:val="24"/>
            <w:rPrChange w:id="2785" w:author="Igor Rončević" w:date="2016-04-29T10:33:00Z">
              <w:rPr>
                <w:rFonts w:ascii="Times New Roman" w:hAnsi="Times New Roman" w:cs="Times New Roman"/>
                <w:color w:val="000000" w:themeColor="text1"/>
                <w:sz w:val="24"/>
                <w:szCs w:val="24"/>
              </w:rPr>
            </w:rPrChange>
          </w:rPr>
          <w:t xml:space="preserve"> relativnoj permitivnosti</w:t>
        </w:r>
      </w:ins>
      <w:ins w:id="2786" w:author="Igor Rončević" w:date="2016-04-14T15:54:00Z">
        <w:r w:rsidR="00C7188C" w:rsidRPr="00DB06AF">
          <w:rPr>
            <w:rFonts w:ascii="Times New Roman" w:hAnsi="Times New Roman" w:cs="Times New Roman"/>
            <w:color w:val="000000" w:themeColor="text1"/>
            <w:sz w:val="24"/>
            <w:szCs w:val="24"/>
            <w:rPrChange w:id="2787" w:author="Igor Rončević" w:date="2016-04-29T10:33:00Z">
              <w:rPr>
                <w:rFonts w:ascii="Times New Roman" w:hAnsi="Times New Roman" w:cs="Times New Roman"/>
                <w:color w:val="000000" w:themeColor="text1"/>
                <w:sz w:val="24"/>
                <w:szCs w:val="24"/>
              </w:rPr>
            </w:rPrChange>
          </w:rPr>
          <w:t xml:space="preserve"> </w:t>
        </w:r>
        <w:r w:rsidR="00C7188C" w:rsidRPr="00DB06AF">
          <w:rPr>
            <w:rFonts w:ascii="Times New Roman" w:hAnsi="Times New Roman" w:cs="Times New Roman"/>
            <w:i/>
            <w:color w:val="000000" w:themeColor="text1"/>
            <w:sz w:val="24"/>
            <w:szCs w:val="24"/>
            <w:rPrChange w:id="2788" w:author="Igor Rončević" w:date="2016-04-29T10:33:00Z">
              <w:rPr>
                <w:rFonts w:ascii="Times New Roman" w:hAnsi="Times New Roman" w:cs="Times New Roman"/>
                <w:i/>
                <w:color w:val="000000" w:themeColor="text1"/>
                <w:sz w:val="24"/>
                <w:szCs w:val="24"/>
              </w:rPr>
            </w:rPrChange>
          </w:rPr>
          <w:t>ε</w:t>
        </w:r>
      </w:ins>
      <w:ins w:id="2789" w:author="Korisnik_web" w:date="2016-04-13T18:29:00Z">
        <w:del w:id="2790" w:author="Igor Rončević" w:date="2016-04-14T15:53:00Z">
          <w:r w:rsidR="009643E2" w:rsidRPr="00DB06AF" w:rsidDel="00C7188C">
            <w:rPr>
              <w:rFonts w:ascii="Times New Roman" w:hAnsi="Times New Roman" w:cs="Times New Roman"/>
              <w:color w:val="000000" w:themeColor="text1"/>
              <w:sz w:val="24"/>
              <w:szCs w:val="24"/>
              <w:rPrChange w:id="2791" w:author="Igor Rončević" w:date="2016-04-29T10:33:00Z">
                <w:rPr>
                  <w:rFonts w:ascii="Times New Roman" w:hAnsi="Times New Roman" w:cs="Times New Roman"/>
                  <w:color w:val="000000" w:themeColor="text1"/>
                  <w:sz w:val="24"/>
                  <w:szCs w:val="24"/>
                </w:rPr>
              </w:rPrChange>
            </w:rPr>
            <w:delText xml:space="preserve"> </w:delText>
          </w:r>
        </w:del>
      </w:ins>
      <w:ins w:id="2792" w:author="Korisnik_web" w:date="2016-04-13T18:45:00Z">
        <w:del w:id="2793" w:author="Igor Rončević" w:date="2016-04-14T15:53:00Z">
          <w:r w:rsidR="0033161A" w:rsidRPr="00DB06AF" w:rsidDel="00C7188C">
            <w:rPr>
              <w:rFonts w:ascii="Times New Roman" w:hAnsi="Times New Roman" w:cs="Times New Roman"/>
              <w:i/>
              <w:color w:val="000000" w:themeColor="text1"/>
              <w:sz w:val="24"/>
              <w:szCs w:val="24"/>
              <w:rPrChange w:id="2794" w:author="Igor Rončević" w:date="2016-04-29T10:33:00Z">
                <w:rPr>
                  <w:rFonts w:ascii="Times New Roman" w:hAnsi="Times New Roman" w:cs="Times New Roman"/>
                  <w:color w:val="000000" w:themeColor="text1"/>
                  <w:sz w:val="24"/>
                  <w:szCs w:val="24"/>
                </w:rPr>
              </w:rPrChange>
            </w:rPr>
            <w:delText>ε</w:delText>
          </w:r>
        </w:del>
      </w:ins>
      <w:ins w:id="2795" w:author="Korisnik_web" w:date="2016-04-13T18:29:00Z">
        <w:r w:rsidR="009643E2" w:rsidRPr="00DB06AF">
          <w:rPr>
            <w:rFonts w:ascii="Times New Roman" w:hAnsi="Times New Roman" w:cs="Times New Roman"/>
            <w:color w:val="000000" w:themeColor="text1"/>
            <w:sz w:val="24"/>
            <w:szCs w:val="24"/>
            <w:rPrChange w:id="2796" w:author="Igor Rončević" w:date="2016-04-29T10:33:00Z">
              <w:rPr>
                <w:rFonts w:ascii="Times New Roman" w:hAnsi="Times New Roman" w:cs="Times New Roman"/>
                <w:color w:val="000000" w:themeColor="text1"/>
                <w:sz w:val="24"/>
                <w:szCs w:val="24"/>
              </w:rPr>
            </w:rPrChange>
          </w:rPr>
          <w:t>. Za linearni homogeni medij relativna permitivnost je skalarna konstanta</w:t>
        </w:r>
      </w:ins>
      <w:ins w:id="2797" w:author="Korisnik_web" w:date="2016-04-13T18:33:00Z">
        <w:r w:rsidR="009643E2" w:rsidRPr="00DB06AF">
          <w:rPr>
            <w:rFonts w:ascii="Times New Roman" w:hAnsi="Times New Roman" w:cs="Times New Roman"/>
            <w:color w:val="000000" w:themeColor="text1"/>
            <w:sz w:val="24"/>
            <w:szCs w:val="24"/>
            <w:rPrChange w:id="2798" w:author="Igor Rončević" w:date="2016-04-29T10:33:00Z">
              <w:rPr>
                <w:rFonts w:ascii="Times New Roman" w:hAnsi="Times New Roman" w:cs="Times New Roman"/>
                <w:color w:val="000000" w:themeColor="text1"/>
                <w:sz w:val="24"/>
                <w:szCs w:val="24"/>
              </w:rPr>
            </w:rPrChange>
          </w:rPr>
          <w:t xml:space="preserve"> </w:t>
        </w:r>
      </w:ins>
      <w:ins w:id="2799" w:author="Igor Rončević" w:date="2016-04-14T15:54:00Z">
        <w:r w:rsidR="00C7188C" w:rsidRPr="00DB06AF">
          <w:rPr>
            <w:rFonts w:ascii="Times New Roman" w:hAnsi="Times New Roman" w:cs="Times New Roman"/>
            <w:color w:val="000000" w:themeColor="text1"/>
            <w:sz w:val="24"/>
            <w:szCs w:val="24"/>
            <w:rPrChange w:id="2800" w:author="Igor Rončević" w:date="2016-04-29T10:33:00Z">
              <w:rPr>
                <w:rFonts w:ascii="Times New Roman" w:hAnsi="Times New Roman" w:cs="Times New Roman"/>
                <w:color w:val="000000" w:themeColor="text1"/>
                <w:sz w:val="24"/>
                <w:szCs w:val="24"/>
              </w:rPr>
            </w:rPrChange>
          </w:rPr>
          <w:t>pri čemu pripadajuća</w:t>
        </w:r>
      </w:ins>
      <w:ins w:id="2801" w:author="Korisnik_web" w:date="2016-04-13T18:33:00Z">
        <w:del w:id="2802" w:author="Igor Rončević" w:date="2016-04-14T15:54:00Z">
          <w:r w:rsidR="009643E2" w:rsidRPr="00DB06AF" w:rsidDel="00C7188C">
            <w:rPr>
              <w:rFonts w:ascii="Times New Roman" w:hAnsi="Times New Roman" w:cs="Times New Roman"/>
              <w:color w:val="000000" w:themeColor="text1"/>
              <w:sz w:val="24"/>
              <w:szCs w:val="24"/>
              <w:rPrChange w:id="2803" w:author="Igor Rončević" w:date="2016-04-29T10:33:00Z">
                <w:rPr>
                  <w:rFonts w:ascii="Times New Roman" w:hAnsi="Times New Roman" w:cs="Times New Roman"/>
                  <w:color w:val="000000" w:themeColor="text1"/>
                  <w:sz w:val="24"/>
                  <w:szCs w:val="24"/>
                </w:rPr>
              </w:rPrChange>
            </w:rPr>
            <w:delText>i</w:delText>
          </w:r>
        </w:del>
        <w:r w:rsidR="009643E2" w:rsidRPr="00DB06AF">
          <w:rPr>
            <w:rFonts w:ascii="Times New Roman" w:hAnsi="Times New Roman" w:cs="Times New Roman"/>
            <w:color w:val="000000" w:themeColor="text1"/>
            <w:sz w:val="24"/>
            <w:szCs w:val="24"/>
            <w:rPrChange w:id="2804" w:author="Igor Rončević" w:date="2016-04-29T10:33:00Z">
              <w:rPr>
                <w:rFonts w:ascii="Times New Roman" w:hAnsi="Times New Roman" w:cs="Times New Roman"/>
                <w:color w:val="000000" w:themeColor="text1"/>
                <w:sz w:val="24"/>
                <w:szCs w:val="24"/>
              </w:rPr>
            </w:rPrChange>
          </w:rPr>
          <w:t xml:space="preserve"> Poisson-Boltzmannova jednadžba glasi</w:t>
        </w:r>
        <w:del w:id="2805" w:author="Igor Rončević" w:date="2016-04-14T15:53:00Z">
          <w:r w:rsidR="009643E2" w:rsidRPr="00DB06AF" w:rsidDel="00C7188C">
            <w:rPr>
              <w:rFonts w:ascii="Times New Roman" w:hAnsi="Times New Roman" w:cs="Times New Roman"/>
              <w:color w:val="000000" w:themeColor="text1"/>
              <w:sz w:val="24"/>
              <w:szCs w:val="24"/>
              <w:rPrChange w:id="2806" w:author="Igor Rončević" w:date="2016-04-29T10:33:00Z">
                <w:rPr>
                  <w:rFonts w:ascii="Times New Roman" w:hAnsi="Times New Roman" w:cs="Times New Roman"/>
                  <w:color w:val="000000" w:themeColor="text1"/>
                  <w:sz w:val="24"/>
                  <w:szCs w:val="24"/>
                </w:rPr>
              </w:rPrChange>
            </w:rPr>
            <w:delText xml:space="preserve"> </w:delText>
          </w:r>
        </w:del>
        <w:r w:rsidR="009643E2" w:rsidRPr="00DB06AF">
          <w:rPr>
            <w:rFonts w:ascii="Times New Roman" w:hAnsi="Times New Roman" w:cs="Times New Roman"/>
            <w:color w:val="000000" w:themeColor="text1"/>
            <w:sz w:val="24"/>
            <w:szCs w:val="24"/>
            <w:rPrChange w:id="2807" w:author="Igor Rončević" w:date="2016-04-29T10:33:00Z">
              <w:rPr>
                <w:rFonts w:ascii="Times New Roman" w:hAnsi="Times New Roman" w:cs="Times New Roman"/>
                <w:color w:val="000000" w:themeColor="text1"/>
                <w:sz w:val="24"/>
                <w:szCs w:val="24"/>
              </w:rPr>
            </w:rPrChange>
          </w:rPr>
          <w:t xml:space="preserve">: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808" w:author="Korisnik_web" w:date="2016-04-27T02:51:00Z">
          <w:tblPr>
            <w:tblStyle w:val="TableGrid"/>
            <w:tblW w:w="0" w:type="auto"/>
            <w:tblLook w:val="04A0" w:firstRow="1" w:lastRow="0" w:firstColumn="1" w:lastColumn="0" w:noHBand="0" w:noVBand="1"/>
          </w:tblPr>
        </w:tblPrChange>
      </w:tblPr>
      <w:tblGrid>
        <w:gridCol w:w="2990"/>
        <w:gridCol w:w="3033"/>
        <w:gridCol w:w="3003"/>
        <w:tblGridChange w:id="2809">
          <w:tblGrid>
            <w:gridCol w:w="3116"/>
            <w:gridCol w:w="3117"/>
            <w:gridCol w:w="3117"/>
          </w:tblGrid>
        </w:tblGridChange>
      </w:tblGrid>
      <w:tr w:rsidR="00341C15" w:rsidRPr="00DB06AF" w14:paraId="1DC106BF" w14:textId="77777777" w:rsidTr="00341C15">
        <w:trPr>
          <w:ins w:id="2810" w:author="Korisnik_web" w:date="2016-04-27T02:50:00Z"/>
        </w:trPr>
        <w:tc>
          <w:tcPr>
            <w:tcW w:w="3116" w:type="dxa"/>
            <w:tcPrChange w:id="2811" w:author="Korisnik_web" w:date="2016-04-27T02:51:00Z">
              <w:tcPr>
                <w:tcW w:w="3116" w:type="dxa"/>
              </w:tcPr>
            </w:tcPrChange>
          </w:tcPr>
          <w:p w14:paraId="1225A442" w14:textId="77777777" w:rsidR="00341C15" w:rsidRPr="00DB06AF" w:rsidRDefault="00341C15">
            <w:pPr>
              <w:spacing w:after="0"/>
              <w:jc w:val="center"/>
              <w:rPr>
                <w:ins w:id="2812" w:author="Korisnik_web" w:date="2016-04-27T02:50:00Z"/>
                <w:color w:val="000000" w:themeColor="text1"/>
                <w:sz w:val="24"/>
                <w:szCs w:val="24"/>
                <w:rPrChange w:id="2813" w:author="Igor Rončević" w:date="2016-04-29T10:33:00Z">
                  <w:rPr>
                    <w:ins w:id="2814" w:author="Korisnik_web" w:date="2016-04-27T02:50:00Z"/>
                    <w:color w:val="000000" w:themeColor="text1"/>
                    <w:sz w:val="24"/>
                    <w:szCs w:val="24"/>
                  </w:rPr>
                </w:rPrChange>
              </w:rPr>
              <w:pPrChange w:id="2815" w:author="Korisnik_web" w:date="2016-04-27T02:54:00Z">
                <w:pPr>
                  <w:spacing w:line="360" w:lineRule="auto"/>
                  <w:jc w:val="center"/>
                </w:pPr>
              </w:pPrChange>
            </w:pPr>
          </w:p>
        </w:tc>
        <w:tc>
          <w:tcPr>
            <w:tcW w:w="3117" w:type="dxa"/>
            <w:tcPrChange w:id="2816" w:author="Korisnik_web" w:date="2016-04-27T02:51:00Z">
              <w:tcPr>
                <w:tcW w:w="3117" w:type="dxa"/>
              </w:tcPr>
            </w:tcPrChange>
          </w:tcPr>
          <w:p w14:paraId="491B3EC9" w14:textId="196156DE" w:rsidR="00341C15" w:rsidRPr="00DB06AF" w:rsidRDefault="00341C15">
            <w:pPr>
              <w:spacing w:after="0"/>
              <w:jc w:val="center"/>
              <w:rPr>
                <w:ins w:id="2817" w:author="Korisnik_web" w:date="2016-04-27T02:50:00Z"/>
                <w:color w:val="000000" w:themeColor="text1"/>
                <w:sz w:val="24"/>
                <w:szCs w:val="24"/>
                <w:rPrChange w:id="2818" w:author="Igor Rončević" w:date="2016-04-29T10:33:00Z">
                  <w:rPr>
                    <w:ins w:id="2819" w:author="Korisnik_web" w:date="2016-04-27T02:50:00Z"/>
                    <w:color w:val="000000" w:themeColor="text1"/>
                    <w:sz w:val="24"/>
                    <w:szCs w:val="24"/>
                  </w:rPr>
                </w:rPrChange>
              </w:rPr>
              <w:pPrChange w:id="2820" w:author="Korisnik_web" w:date="2016-04-27T02:54:00Z">
                <w:pPr>
                  <w:spacing w:line="360" w:lineRule="auto"/>
                  <w:jc w:val="center"/>
                </w:pPr>
              </w:pPrChange>
            </w:pPr>
            <m:oMathPara>
              <m:oMath>
                <m:r>
                  <w:ins w:id="2821" w:author="Korisnik_web" w:date="2016-04-27T02:50:00Z">
                    <w:rPr>
                      <w:rFonts w:ascii="Cambria Math" w:hAnsi="Cambria Math"/>
                      <w:color w:val="000000" w:themeColor="text1"/>
                      <w:sz w:val="24"/>
                      <w:szCs w:val="24"/>
                      <w:rPrChange w:id="2822" w:author="Igor Rončević" w:date="2016-04-29T10:33:00Z">
                        <w:rPr>
                          <w:rFonts w:ascii="Cambria Math" w:hAnsi="Cambria Math"/>
                          <w:color w:val="000000" w:themeColor="text1"/>
                          <w:sz w:val="24"/>
                          <w:szCs w:val="24"/>
                        </w:rPr>
                      </w:rPrChange>
                    </w:rPr>
                    <m:t>ε</m:t>
                  </w:ins>
                </m:r>
                <m:sSup>
                  <m:sSupPr>
                    <m:ctrlPr>
                      <w:ins w:id="2823" w:author="Korisnik_web" w:date="2016-04-27T02:50:00Z">
                        <w:rPr>
                          <w:rFonts w:ascii="Cambria Math" w:hAnsi="Cambria Math"/>
                          <w:color w:val="000000" w:themeColor="text1"/>
                          <w:sz w:val="24"/>
                          <w:szCs w:val="24"/>
                          <w:rPrChange w:id="2824" w:author="Igor Rončević" w:date="2016-04-29T10:33:00Z">
                            <w:rPr>
                              <w:rFonts w:ascii="Cambria Math" w:hAnsi="Cambria Math"/>
                              <w:color w:val="000000" w:themeColor="text1"/>
                              <w:sz w:val="24"/>
                              <w:szCs w:val="24"/>
                            </w:rPr>
                          </w:rPrChange>
                        </w:rPr>
                      </w:ins>
                    </m:ctrlPr>
                  </m:sSupPr>
                  <m:e>
                    <m:r>
                      <w:ins w:id="2825" w:author="Korisnik_web" w:date="2016-04-27T02:50:00Z">
                        <m:rPr>
                          <m:sty m:val="p"/>
                        </m:rPr>
                        <w:rPr>
                          <w:rFonts w:ascii="Cambria Math" w:hAnsi="Cambria Math"/>
                          <w:color w:val="000000" w:themeColor="text1"/>
                          <w:sz w:val="24"/>
                          <w:szCs w:val="24"/>
                          <w:rPrChange w:id="2826" w:author="Igor Rončević" w:date="2016-04-29T10:33:00Z">
                            <w:rPr>
                              <w:rFonts w:ascii="Cambria Math" w:hAnsi="Cambria Math"/>
                              <w:color w:val="000000" w:themeColor="text1"/>
                              <w:sz w:val="24"/>
                              <w:szCs w:val="24"/>
                            </w:rPr>
                          </w:rPrChange>
                        </w:rPr>
                        <m:t>∇</m:t>
                      </w:ins>
                    </m:r>
                  </m:e>
                  <m:sup>
                    <m:r>
                      <w:ins w:id="2827" w:author="Korisnik_web" w:date="2016-04-27T02:50:00Z">
                        <w:rPr>
                          <w:rFonts w:ascii="Cambria Math" w:hAnsi="Cambria Math"/>
                          <w:color w:val="000000" w:themeColor="text1"/>
                          <w:sz w:val="24"/>
                          <w:szCs w:val="24"/>
                          <w:rPrChange w:id="2828" w:author="Igor Rončević" w:date="2016-04-29T10:33:00Z">
                            <w:rPr>
                              <w:rFonts w:ascii="Cambria Math" w:hAnsi="Cambria Math"/>
                              <w:color w:val="000000" w:themeColor="text1"/>
                              <w:sz w:val="24"/>
                              <w:szCs w:val="24"/>
                            </w:rPr>
                          </w:rPrChange>
                        </w:rPr>
                        <m:t>2</m:t>
                      </w:ins>
                    </m:r>
                  </m:sup>
                </m:sSup>
                <m:r>
                  <w:ins w:id="2829" w:author="Korisnik_web" w:date="2016-04-27T02:50:00Z">
                    <w:rPr>
                      <w:rFonts w:ascii="Cambria Math" w:hAnsi="Cambria Math"/>
                      <w:color w:val="000000" w:themeColor="text1"/>
                      <w:sz w:val="24"/>
                      <w:szCs w:val="24"/>
                      <w:rPrChange w:id="2830" w:author="Igor Rončević" w:date="2016-04-29T10:33:00Z">
                        <w:rPr>
                          <w:rFonts w:ascii="Cambria Math" w:hAnsi="Cambria Math"/>
                          <w:color w:val="000000" w:themeColor="text1"/>
                          <w:sz w:val="24"/>
                          <w:szCs w:val="24"/>
                        </w:rPr>
                      </w:rPrChange>
                    </w:rPr>
                    <m:t>Φ=-4π</m:t>
                  </w:ins>
                </m:r>
                <m:sSub>
                  <m:sSubPr>
                    <m:ctrlPr>
                      <w:ins w:id="2831" w:author="Korisnik_web" w:date="2016-04-27T02:50:00Z">
                        <w:rPr>
                          <w:rFonts w:ascii="Cambria Math" w:hAnsi="Cambria Math"/>
                          <w:i/>
                          <w:color w:val="000000" w:themeColor="text1"/>
                          <w:sz w:val="24"/>
                          <w:szCs w:val="24"/>
                          <w:rPrChange w:id="2832" w:author="Igor Rončević" w:date="2016-04-29T10:33:00Z">
                            <w:rPr>
                              <w:rFonts w:ascii="Cambria Math" w:hAnsi="Cambria Math"/>
                              <w:i/>
                              <w:color w:val="000000" w:themeColor="text1"/>
                              <w:sz w:val="24"/>
                              <w:szCs w:val="24"/>
                            </w:rPr>
                          </w:rPrChange>
                        </w:rPr>
                      </w:ins>
                    </m:ctrlPr>
                  </m:sSubPr>
                  <m:e>
                    <m:r>
                      <w:ins w:id="2833" w:author="Korisnik_web" w:date="2016-04-27T02:50:00Z">
                        <w:rPr>
                          <w:rFonts w:ascii="Cambria Math" w:hAnsi="Cambria Math"/>
                          <w:color w:val="000000" w:themeColor="text1"/>
                          <w:sz w:val="24"/>
                          <w:szCs w:val="24"/>
                          <w:rPrChange w:id="2834" w:author="Igor Rončević" w:date="2016-04-29T10:33:00Z">
                            <w:rPr>
                              <w:rFonts w:ascii="Cambria Math" w:hAnsi="Cambria Math"/>
                              <w:color w:val="000000" w:themeColor="text1"/>
                              <w:sz w:val="24"/>
                              <w:szCs w:val="24"/>
                            </w:rPr>
                          </w:rPrChange>
                        </w:rPr>
                        <m:t>ρ</m:t>
                      </w:ins>
                    </m:r>
                  </m:e>
                  <m:sub>
                    <m:r>
                      <w:ins w:id="2835" w:author="Korisnik_web" w:date="2016-04-27T02:50:00Z">
                        <w:rPr>
                          <w:rFonts w:ascii="Cambria Math" w:hAnsi="Cambria Math"/>
                          <w:color w:val="000000" w:themeColor="text1"/>
                          <w:sz w:val="24"/>
                          <w:szCs w:val="24"/>
                          <w:rPrChange w:id="2836" w:author="Igor Rončević" w:date="2016-04-29T10:33:00Z">
                            <w:rPr>
                              <w:rFonts w:ascii="Cambria Math" w:hAnsi="Cambria Math"/>
                              <w:color w:val="000000" w:themeColor="text1"/>
                              <w:sz w:val="24"/>
                              <w:szCs w:val="24"/>
                            </w:rPr>
                          </w:rPrChange>
                        </w:rPr>
                        <m:t>N</m:t>
                      </w:ins>
                    </m:r>
                  </m:sub>
                </m:sSub>
              </m:oMath>
            </m:oMathPara>
          </w:p>
        </w:tc>
        <w:tc>
          <w:tcPr>
            <w:tcW w:w="3117" w:type="dxa"/>
            <w:tcPrChange w:id="2837" w:author="Korisnik_web" w:date="2016-04-27T02:51:00Z">
              <w:tcPr>
                <w:tcW w:w="3117" w:type="dxa"/>
              </w:tcPr>
            </w:tcPrChange>
          </w:tcPr>
          <w:p w14:paraId="35447173" w14:textId="512104F0" w:rsidR="00341C15" w:rsidRPr="00DB06AF" w:rsidRDefault="000A2E36">
            <w:pPr>
              <w:spacing w:after="0"/>
              <w:jc w:val="right"/>
              <w:rPr>
                <w:ins w:id="2838" w:author="Korisnik_web" w:date="2016-04-27T02:50:00Z"/>
                <w:color w:val="000000" w:themeColor="text1"/>
                <w:sz w:val="24"/>
                <w:szCs w:val="24"/>
                <w:rPrChange w:id="2839" w:author="Igor Rončević" w:date="2016-04-29T10:33:00Z">
                  <w:rPr>
                    <w:ins w:id="2840" w:author="Korisnik_web" w:date="2016-04-27T02:50:00Z"/>
                    <w:color w:val="000000" w:themeColor="text1"/>
                    <w:sz w:val="24"/>
                    <w:szCs w:val="24"/>
                  </w:rPr>
                </w:rPrChange>
              </w:rPr>
              <w:pPrChange w:id="2841" w:author="Korisnik_web" w:date="2016-04-27T02:54:00Z">
                <w:pPr>
                  <w:spacing w:line="360" w:lineRule="auto"/>
                  <w:jc w:val="center"/>
                </w:pPr>
              </w:pPrChange>
            </w:pPr>
            <w:ins w:id="2842" w:author="Korisnik_web" w:date="2016-04-27T02:51:00Z">
              <w:r w:rsidRPr="00DB06AF">
                <w:rPr>
                  <w:color w:val="000000" w:themeColor="text1"/>
                  <w:sz w:val="24"/>
                  <w:szCs w:val="24"/>
                  <w:rPrChange w:id="2843" w:author="Igor Rončević" w:date="2016-04-29T10:33:00Z">
                    <w:rPr>
                      <w:color w:val="000000" w:themeColor="text1"/>
                      <w:sz w:val="24"/>
                      <w:szCs w:val="24"/>
                    </w:rPr>
                  </w:rPrChange>
                </w:rPr>
                <w:t>(4</w:t>
              </w:r>
              <w:r w:rsidR="00341C15" w:rsidRPr="00DB06AF">
                <w:rPr>
                  <w:color w:val="000000" w:themeColor="text1"/>
                  <w:sz w:val="24"/>
                  <w:szCs w:val="24"/>
                  <w:rPrChange w:id="2844" w:author="Igor Rončević" w:date="2016-04-29T10:33:00Z">
                    <w:rPr>
                      <w:color w:val="000000" w:themeColor="text1"/>
                      <w:sz w:val="24"/>
                      <w:szCs w:val="24"/>
                    </w:rPr>
                  </w:rPrChange>
                </w:rPr>
                <w:t>)</w:t>
              </w:r>
            </w:ins>
          </w:p>
        </w:tc>
      </w:tr>
    </w:tbl>
    <w:p w14:paraId="4C603062" w14:textId="77777777" w:rsidR="00341C15" w:rsidRPr="00DB06AF" w:rsidRDefault="00341C15">
      <w:pPr>
        <w:spacing w:after="0" w:line="240" w:lineRule="auto"/>
        <w:rPr>
          <w:ins w:id="2845" w:author="Korisnik_web" w:date="2016-04-27T02:50:00Z"/>
          <w:rFonts w:ascii="Times New Roman" w:hAnsi="Times New Roman" w:cs="Times New Roman"/>
          <w:color w:val="000000" w:themeColor="text1"/>
          <w:sz w:val="24"/>
          <w:szCs w:val="24"/>
          <w:rPrChange w:id="2846" w:author="Igor Rončević" w:date="2016-04-29T10:33:00Z">
            <w:rPr>
              <w:ins w:id="2847" w:author="Korisnik_web" w:date="2016-04-27T02:50:00Z"/>
              <w:rFonts w:ascii="Times New Roman" w:hAnsi="Times New Roman" w:cs="Times New Roman"/>
              <w:color w:val="000000" w:themeColor="text1"/>
              <w:sz w:val="24"/>
              <w:szCs w:val="24"/>
            </w:rPr>
          </w:rPrChange>
        </w:rPr>
        <w:pPrChange w:id="2848" w:author="Korisnik_web" w:date="2016-04-27T02:54:00Z">
          <w:pPr>
            <w:spacing w:line="360" w:lineRule="auto"/>
            <w:jc w:val="both"/>
          </w:pPr>
        </w:pPrChange>
      </w:pPr>
    </w:p>
    <w:p w14:paraId="26262246" w14:textId="77777777" w:rsidR="000A2E36" w:rsidRPr="00DB06AF" w:rsidRDefault="009643E2">
      <w:pPr>
        <w:spacing w:line="360" w:lineRule="auto"/>
        <w:jc w:val="both"/>
        <w:rPr>
          <w:ins w:id="2849" w:author="Korisnik_web" w:date="2016-04-27T02:57:00Z"/>
          <w:rFonts w:ascii="Times New Roman" w:hAnsi="Times New Roman" w:cs="Times New Roman"/>
          <w:color w:val="000000" w:themeColor="text1"/>
          <w:sz w:val="24"/>
          <w:szCs w:val="24"/>
          <w:rPrChange w:id="2850" w:author="Igor Rončević" w:date="2016-04-29T10:33:00Z">
            <w:rPr>
              <w:ins w:id="2851" w:author="Korisnik_web" w:date="2016-04-27T02:57:00Z"/>
              <w:rFonts w:ascii="Times New Roman" w:hAnsi="Times New Roman" w:cs="Times New Roman"/>
              <w:color w:val="000000" w:themeColor="text1"/>
              <w:sz w:val="24"/>
              <w:szCs w:val="24"/>
            </w:rPr>
          </w:rPrChange>
        </w:rPr>
      </w:pPr>
      <w:ins w:id="2852" w:author="Korisnik_web" w:date="2016-04-13T18:34:00Z">
        <w:r w:rsidRPr="00DB06AF">
          <w:rPr>
            <w:rFonts w:ascii="Times New Roman" w:hAnsi="Times New Roman" w:cs="Times New Roman"/>
            <w:color w:val="000000" w:themeColor="text1"/>
            <w:sz w:val="24"/>
            <w:szCs w:val="24"/>
            <w:rPrChange w:id="2853" w:author="Igor Rončević" w:date="2016-04-29T10:33:00Z">
              <w:rPr>
                <w:rFonts w:ascii="Times New Roman" w:hAnsi="Times New Roman" w:cs="Times New Roman"/>
                <w:color w:val="000000" w:themeColor="text1"/>
                <w:sz w:val="24"/>
                <w:szCs w:val="24"/>
              </w:rPr>
            </w:rPrChange>
          </w:rPr>
          <w:t xml:space="preserve">dok </w:t>
        </w:r>
        <w:del w:id="2854" w:author="Igor Rončević" w:date="2016-04-14T15:56:00Z">
          <w:r w:rsidRPr="00DB06AF" w:rsidDel="00C7188C">
            <w:rPr>
              <w:rFonts w:ascii="Times New Roman" w:hAnsi="Times New Roman" w:cs="Times New Roman"/>
              <w:color w:val="000000" w:themeColor="text1"/>
              <w:sz w:val="24"/>
              <w:szCs w:val="24"/>
              <w:rPrChange w:id="2855" w:author="Igor Rončević" w:date="2016-04-29T10:33:00Z">
                <w:rPr>
                  <w:rFonts w:ascii="Times New Roman" w:hAnsi="Times New Roman" w:cs="Times New Roman"/>
                  <w:color w:val="000000" w:themeColor="text1"/>
                  <w:sz w:val="24"/>
                  <w:szCs w:val="24"/>
                </w:rPr>
              </w:rPrChange>
            </w:rPr>
            <w:delText xml:space="preserve">je </w:delText>
          </w:r>
        </w:del>
        <w:r w:rsidRPr="00DB06AF">
          <w:rPr>
            <w:rFonts w:ascii="Times New Roman" w:hAnsi="Times New Roman" w:cs="Times New Roman"/>
            <w:color w:val="000000" w:themeColor="text1"/>
            <w:sz w:val="24"/>
            <w:szCs w:val="24"/>
            <w:rPrChange w:id="2856" w:author="Igor Rončević" w:date="2016-04-29T10:33:00Z">
              <w:rPr>
                <w:rFonts w:ascii="Times New Roman" w:hAnsi="Times New Roman" w:cs="Times New Roman"/>
                <w:color w:val="000000" w:themeColor="text1"/>
                <w:sz w:val="24"/>
                <w:szCs w:val="24"/>
              </w:rPr>
            </w:rPrChange>
          </w:rPr>
          <w:t xml:space="preserve">za nehomogeni medij </w:t>
        </w:r>
      </w:ins>
      <w:ins w:id="2857" w:author="Igor Rončević" w:date="2016-04-14T15:53:00Z">
        <w:r w:rsidR="00C7188C" w:rsidRPr="00DB06AF">
          <w:rPr>
            <w:rFonts w:ascii="Times New Roman" w:hAnsi="Times New Roman" w:cs="Times New Roman"/>
            <w:i/>
            <w:color w:val="000000" w:themeColor="text1"/>
            <w:sz w:val="24"/>
            <w:szCs w:val="24"/>
            <w:rPrChange w:id="2858" w:author="Igor Rončević" w:date="2016-04-29T10:33:00Z">
              <w:rPr>
                <w:rFonts w:ascii="Times New Roman" w:hAnsi="Times New Roman" w:cs="Times New Roman"/>
                <w:i/>
                <w:color w:val="000000" w:themeColor="text1"/>
                <w:sz w:val="24"/>
                <w:szCs w:val="24"/>
              </w:rPr>
            </w:rPrChange>
          </w:rPr>
          <w:t>ε</w:t>
        </w:r>
        <w:r w:rsidR="00C7188C" w:rsidRPr="00DB06AF" w:rsidDel="00C7188C">
          <w:rPr>
            <w:rFonts w:ascii="Times New Roman" w:hAnsi="Times New Roman" w:cs="Times New Roman"/>
            <w:color w:val="000000" w:themeColor="text1"/>
            <w:sz w:val="24"/>
            <w:szCs w:val="24"/>
            <w:rPrChange w:id="2859" w:author="Igor Rončević" w:date="2016-04-29T10:33:00Z">
              <w:rPr>
                <w:rFonts w:ascii="Times New Roman" w:hAnsi="Times New Roman" w:cs="Times New Roman"/>
                <w:color w:val="000000" w:themeColor="text1"/>
                <w:sz w:val="24"/>
                <w:szCs w:val="24"/>
              </w:rPr>
            </w:rPrChange>
          </w:rPr>
          <w:t xml:space="preserve"> </w:t>
        </w:r>
      </w:ins>
      <w:ins w:id="2860" w:author="Igor Rončević" w:date="2016-04-14T15:57:00Z">
        <w:r w:rsidR="00C7188C" w:rsidRPr="00DB06AF">
          <w:rPr>
            <w:rFonts w:ascii="Times New Roman" w:hAnsi="Times New Roman" w:cs="Times New Roman"/>
            <w:color w:val="000000" w:themeColor="text1"/>
            <w:sz w:val="24"/>
            <w:szCs w:val="24"/>
            <w:rPrChange w:id="2861" w:author="Igor Rončević" w:date="2016-04-29T10:33:00Z">
              <w:rPr>
                <w:rFonts w:ascii="Times New Roman" w:hAnsi="Times New Roman" w:cs="Times New Roman"/>
                <w:color w:val="000000" w:themeColor="text1"/>
                <w:sz w:val="24"/>
                <w:szCs w:val="24"/>
              </w:rPr>
            </w:rPrChange>
          </w:rPr>
          <w:t xml:space="preserve">ovisi o udaljenosti od vanjskog potecijala, a Poisson-Boltzmannova jednadžba glasi: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862" w:author="Korisnik_web" w:date="2016-04-27T02:58:00Z">
          <w:tblPr>
            <w:tblStyle w:val="TableGrid"/>
            <w:tblW w:w="0" w:type="auto"/>
            <w:tblLook w:val="04A0" w:firstRow="1" w:lastRow="0" w:firstColumn="1" w:lastColumn="0" w:noHBand="0" w:noVBand="1"/>
          </w:tblPr>
        </w:tblPrChange>
      </w:tblPr>
      <w:tblGrid>
        <w:gridCol w:w="2990"/>
        <w:gridCol w:w="3033"/>
        <w:gridCol w:w="3003"/>
        <w:tblGridChange w:id="2863">
          <w:tblGrid>
            <w:gridCol w:w="3116"/>
            <w:gridCol w:w="3117"/>
            <w:gridCol w:w="3117"/>
          </w:tblGrid>
        </w:tblGridChange>
      </w:tblGrid>
      <w:tr w:rsidR="000A2E36" w:rsidRPr="00DB06AF" w14:paraId="2760E54D" w14:textId="77777777" w:rsidTr="000A2E36">
        <w:trPr>
          <w:ins w:id="2864" w:author="Korisnik_web" w:date="2016-04-27T02:57:00Z"/>
        </w:trPr>
        <w:tc>
          <w:tcPr>
            <w:tcW w:w="3116" w:type="dxa"/>
            <w:tcPrChange w:id="2865" w:author="Korisnik_web" w:date="2016-04-27T02:58:00Z">
              <w:tcPr>
                <w:tcW w:w="3116" w:type="dxa"/>
              </w:tcPr>
            </w:tcPrChange>
          </w:tcPr>
          <w:p w14:paraId="02E853ED" w14:textId="77777777" w:rsidR="000A2E36" w:rsidRPr="00DB06AF" w:rsidRDefault="000A2E36">
            <w:pPr>
              <w:spacing w:after="0"/>
              <w:jc w:val="both"/>
              <w:rPr>
                <w:ins w:id="2866" w:author="Korisnik_web" w:date="2016-04-27T02:57:00Z"/>
                <w:color w:val="000000" w:themeColor="text1"/>
                <w:sz w:val="24"/>
                <w:szCs w:val="24"/>
                <w:rPrChange w:id="2867" w:author="Igor Rončević" w:date="2016-04-29T10:33:00Z">
                  <w:rPr>
                    <w:ins w:id="2868" w:author="Korisnik_web" w:date="2016-04-27T02:57:00Z"/>
                    <w:color w:val="000000" w:themeColor="text1"/>
                    <w:sz w:val="24"/>
                    <w:szCs w:val="24"/>
                  </w:rPr>
                </w:rPrChange>
              </w:rPr>
              <w:pPrChange w:id="2869" w:author="Korisnik_web" w:date="2016-04-27T02:57:00Z">
                <w:pPr>
                  <w:spacing w:line="360" w:lineRule="auto"/>
                  <w:jc w:val="both"/>
                </w:pPr>
              </w:pPrChange>
            </w:pPr>
          </w:p>
        </w:tc>
        <w:tc>
          <w:tcPr>
            <w:tcW w:w="3117" w:type="dxa"/>
            <w:tcPrChange w:id="2870" w:author="Korisnik_web" w:date="2016-04-27T02:58:00Z">
              <w:tcPr>
                <w:tcW w:w="3117" w:type="dxa"/>
              </w:tcPr>
            </w:tcPrChange>
          </w:tcPr>
          <w:p w14:paraId="25E8635F" w14:textId="5B9D7DC2" w:rsidR="000A2E36" w:rsidRPr="00DB06AF" w:rsidRDefault="000A2E36">
            <w:pPr>
              <w:spacing w:after="0"/>
              <w:jc w:val="center"/>
              <w:rPr>
                <w:ins w:id="2871" w:author="Korisnik_web" w:date="2016-04-27T02:57:00Z"/>
                <w:rFonts w:eastAsiaTheme="minorEastAsia"/>
                <w:color w:val="000000" w:themeColor="text1"/>
                <w:sz w:val="24"/>
                <w:szCs w:val="24"/>
                <w:rPrChange w:id="2872" w:author="Igor Rončević" w:date="2016-04-29T10:33:00Z">
                  <w:rPr>
                    <w:ins w:id="2873" w:author="Korisnik_web" w:date="2016-04-27T02:57:00Z"/>
                    <w:color w:val="000000" w:themeColor="text1"/>
                    <w:sz w:val="24"/>
                    <w:szCs w:val="24"/>
                  </w:rPr>
                </w:rPrChange>
              </w:rPr>
              <w:pPrChange w:id="2874" w:author="Korisnik_web" w:date="2016-04-27T02:57:00Z">
                <w:pPr>
                  <w:spacing w:line="360" w:lineRule="auto"/>
                  <w:jc w:val="both"/>
                </w:pPr>
              </w:pPrChange>
            </w:pPr>
            <m:oMathPara>
              <m:oMath>
                <m:r>
                  <w:ins w:id="2875" w:author="Korisnik_web" w:date="2016-04-27T02:57:00Z">
                    <m:rPr>
                      <m:sty m:val="p"/>
                    </m:rPr>
                    <w:rPr>
                      <w:rFonts w:ascii="Cambria Math" w:hAnsi="Cambria Math"/>
                      <w:color w:val="000000" w:themeColor="text1"/>
                      <w:sz w:val="24"/>
                      <w:szCs w:val="24"/>
                      <w:rPrChange w:id="2876" w:author="Igor Rončević" w:date="2016-04-29T10:33:00Z">
                        <w:rPr>
                          <w:rFonts w:ascii="Cambria Math" w:hAnsi="Cambria Math"/>
                          <w:color w:val="000000" w:themeColor="text1"/>
                          <w:sz w:val="24"/>
                          <w:szCs w:val="24"/>
                        </w:rPr>
                      </w:rPrChange>
                    </w:rPr>
                    <m:t>∇</m:t>
                  </w:ins>
                </m:r>
                <m:r>
                  <w:ins w:id="2877" w:author="Korisnik_web" w:date="2016-04-27T02:57:00Z">
                    <w:rPr>
                      <w:rFonts w:ascii="Cambria Math" w:hAnsi="Cambria Math"/>
                      <w:color w:val="000000" w:themeColor="text1"/>
                      <w:sz w:val="24"/>
                      <w:szCs w:val="24"/>
                      <w:rPrChange w:id="2878" w:author="Igor Rončević" w:date="2016-04-29T10:33:00Z">
                        <w:rPr>
                          <w:rFonts w:ascii="Cambria Math" w:hAnsi="Cambria Math"/>
                          <w:color w:val="000000" w:themeColor="text1"/>
                          <w:sz w:val="24"/>
                          <w:szCs w:val="24"/>
                        </w:rPr>
                      </w:rPrChange>
                    </w:rPr>
                    <m:t>(ε</m:t>
                  </w:ins>
                </m:r>
                <m:r>
                  <w:ins w:id="2879" w:author="Korisnik_web" w:date="2016-04-27T02:57:00Z">
                    <m:rPr>
                      <m:sty m:val="p"/>
                    </m:rPr>
                    <w:rPr>
                      <w:rFonts w:ascii="Cambria Math" w:hAnsi="Cambria Math"/>
                      <w:color w:val="000000" w:themeColor="text1"/>
                      <w:sz w:val="24"/>
                      <w:szCs w:val="24"/>
                      <w:rPrChange w:id="2880" w:author="Igor Rončević" w:date="2016-04-29T10:33:00Z">
                        <w:rPr>
                          <w:rFonts w:ascii="Cambria Math" w:hAnsi="Cambria Math"/>
                          <w:color w:val="000000" w:themeColor="text1"/>
                          <w:sz w:val="24"/>
                          <w:szCs w:val="24"/>
                        </w:rPr>
                      </w:rPrChange>
                    </w:rPr>
                    <m:t>∇</m:t>
                  </w:ins>
                </m:r>
                <m:r>
                  <w:ins w:id="2881" w:author="Korisnik_web" w:date="2016-04-27T02:57:00Z">
                    <w:rPr>
                      <w:rFonts w:ascii="Cambria Math" w:hAnsi="Cambria Math"/>
                      <w:color w:val="000000" w:themeColor="text1"/>
                      <w:sz w:val="24"/>
                      <w:szCs w:val="24"/>
                      <w:rPrChange w:id="2882" w:author="Igor Rončević" w:date="2016-04-29T10:33:00Z">
                        <w:rPr>
                          <w:rFonts w:ascii="Cambria Math" w:hAnsi="Cambria Math"/>
                          <w:color w:val="000000" w:themeColor="text1"/>
                          <w:sz w:val="24"/>
                          <w:szCs w:val="24"/>
                        </w:rPr>
                      </w:rPrChange>
                    </w:rPr>
                    <m:t>Φ)=-4π</m:t>
                  </w:ins>
                </m:r>
                <m:sSub>
                  <m:sSubPr>
                    <m:ctrlPr>
                      <w:ins w:id="2883" w:author="Korisnik_web" w:date="2016-04-27T02:57:00Z">
                        <w:rPr>
                          <w:rFonts w:ascii="Cambria Math" w:hAnsi="Cambria Math"/>
                          <w:i/>
                          <w:color w:val="000000" w:themeColor="text1"/>
                          <w:sz w:val="24"/>
                          <w:szCs w:val="24"/>
                          <w:rPrChange w:id="2884" w:author="Igor Rončević" w:date="2016-04-29T10:33:00Z">
                            <w:rPr>
                              <w:rFonts w:ascii="Cambria Math" w:hAnsi="Cambria Math"/>
                              <w:i/>
                              <w:color w:val="000000" w:themeColor="text1"/>
                              <w:sz w:val="24"/>
                              <w:szCs w:val="24"/>
                            </w:rPr>
                          </w:rPrChange>
                        </w:rPr>
                      </w:ins>
                    </m:ctrlPr>
                  </m:sSubPr>
                  <m:e>
                    <m:r>
                      <w:ins w:id="2885" w:author="Korisnik_web" w:date="2016-04-27T02:57:00Z">
                        <w:rPr>
                          <w:rFonts w:ascii="Cambria Math" w:hAnsi="Cambria Math"/>
                          <w:color w:val="000000" w:themeColor="text1"/>
                          <w:sz w:val="24"/>
                          <w:szCs w:val="24"/>
                          <w:rPrChange w:id="2886" w:author="Igor Rončević" w:date="2016-04-29T10:33:00Z">
                            <w:rPr>
                              <w:rFonts w:ascii="Cambria Math" w:hAnsi="Cambria Math"/>
                              <w:color w:val="000000" w:themeColor="text1"/>
                              <w:sz w:val="24"/>
                              <w:szCs w:val="24"/>
                            </w:rPr>
                          </w:rPrChange>
                        </w:rPr>
                        <m:t>ρ</m:t>
                      </w:ins>
                    </m:r>
                  </m:e>
                  <m:sub>
                    <m:r>
                      <w:ins w:id="2887" w:author="Korisnik_web" w:date="2016-04-27T02:57:00Z">
                        <w:rPr>
                          <w:rFonts w:ascii="Cambria Math" w:hAnsi="Cambria Math"/>
                          <w:color w:val="000000" w:themeColor="text1"/>
                          <w:sz w:val="24"/>
                          <w:szCs w:val="24"/>
                          <w:rPrChange w:id="2888" w:author="Igor Rončević" w:date="2016-04-29T10:33:00Z">
                            <w:rPr>
                              <w:rFonts w:ascii="Cambria Math" w:hAnsi="Cambria Math"/>
                              <w:color w:val="000000" w:themeColor="text1"/>
                              <w:sz w:val="24"/>
                              <w:szCs w:val="24"/>
                            </w:rPr>
                          </w:rPrChange>
                        </w:rPr>
                        <m:t>N</m:t>
                      </w:ins>
                    </m:r>
                  </m:sub>
                </m:sSub>
              </m:oMath>
            </m:oMathPara>
          </w:p>
        </w:tc>
        <w:tc>
          <w:tcPr>
            <w:tcW w:w="3117" w:type="dxa"/>
            <w:tcPrChange w:id="2889" w:author="Korisnik_web" w:date="2016-04-27T02:58:00Z">
              <w:tcPr>
                <w:tcW w:w="3117" w:type="dxa"/>
              </w:tcPr>
            </w:tcPrChange>
          </w:tcPr>
          <w:p w14:paraId="5F38F6CC" w14:textId="43EE5F5B" w:rsidR="000A2E36" w:rsidRPr="00DB06AF" w:rsidRDefault="000A2E36">
            <w:pPr>
              <w:spacing w:after="0"/>
              <w:jc w:val="right"/>
              <w:rPr>
                <w:ins w:id="2890" w:author="Korisnik_web" w:date="2016-04-27T02:57:00Z"/>
                <w:color w:val="000000" w:themeColor="text1"/>
                <w:sz w:val="24"/>
                <w:szCs w:val="24"/>
                <w:rPrChange w:id="2891" w:author="Igor Rončević" w:date="2016-04-29T10:33:00Z">
                  <w:rPr>
                    <w:ins w:id="2892" w:author="Korisnik_web" w:date="2016-04-27T02:57:00Z"/>
                    <w:color w:val="000000" w:themeColor="text1"/>
                    <w:sz w:val="24"/>
                    <w:szCs w:val="24"/>
                  </w:rPr>
                </w:rPrChange>
              </w:rPr>
              <w:pPrChange w:id="2893" w:author="Korisnik_web" w:date="2016-04-27T02:57:00Z">
                <w:pPr>
                  <w:spacing w:line="360" w:lineRule="auto"/>
                  <w:jc w:val="both"/>
                </w:pPr>
              </w:pPrChange>
            </w:pPr>
            <w:ins w:id="2894" w:author="Korisnik_web" w:date="2016-04-27T02:57:00Z">
              <w:r w:rsidRPr="00DB06AF">
                <w:rPr>
                  <w:color w:val="000000" w:themeColor="text1"/>
                  <w:sz w:val="24"/>
                  <w:szCs w:val="24"/>
                  <w:rPrChange w:id="2895" w:author="Igor Rončević" w:date="2016-04-29T10:33:00Z">
                    <w:rPr>
                      <w:color w:val="000000" w:themeColor="text1"/>
                      <w:sz w:val="24"/>
                      <w:szCs w:val="24"/>
                    </w:rPr>
                  </w:rPrChange>
                </w:rPr>
                <w:t>(5)</w:t>
              </w:r>
            </w:ins>
          </w:p>
        </w:tc>
      </w:tr>
    </w:tbl>
    <w:p w14:paraId="02EB75BF" w14:textId="1FFDAEA6" w:rsidR="009643E2" w:rsidRPr="00DB06AF" w:rsidRDefault="009643E2">
      <w:pPr>
        <w:spacing w:line="240" w:lineRule="auto"/>
        <w:jc w:val="both"/>
        <w:rPr>
          <w:ins w:id="2896" w:author="Korisnik_web" w:date="2016-04-13T18:34:00Z"/>
          <w:rFonts w:ascii="Times New Roman" w:hAnsi="Times New Roman" w:cs="Times New Roman"/>
          <w:color w:val="000000" w:themeColor="text1"/>
          <w:sz w:val="24"/>
          <w:szCs w:val="24"/>
          <w:rPrChange w:id="2897" w:author="Igor Rončević" w:date="2016-04-29T10:33:00Z">
            <w:rPr>
              <w:ins w:id="2898" w:author="Korisnik_web" w:date="2016-04-13T18:34:00Z"/>
              <w:rFonts w:ascii="Times New Roman" w:hAnsi="Times New Roman" w:cs="Times New Roman"/>
              <w:color w:val="000000" w:themeColor="text1"/>
              <w:sz w:val="24"/>
              <w:szCs w:val="24"/>
            </w:rPr>
          </w:rPrChange>
        </w:rPr>
        <w:pPrChange w:id="2899" w:author="Korisnik_web" w:date="2016-04-27T02:57:00Z">
          <w:pPr>
            <w:spacing w:line="360" w:lineRule="auto"/>
            <w:jc w:val="both"/>
          </w:pPr>
        </w:pPrChange>
      </w:pPr>
      <w:ins w:id="2900" w:author="Korisnik_web" w:date="2016-04-13T18:34:00Z">
        <w:del w:id="2901" w:author="Igor Rončević" w:date="2016-04-14T15:53:00Z">
          <w:r w:rsidRPr="00DB06AF" w:rsidDel="00C7188C">
            <w:rPr>
              <w:rFonts w:ascii="Times New Roman" w:hAnsi="Times New Roman" w:cs="Times New Roman"/>
              <w:color w:val="000000" w:themeColor="text1"/>
              <w:sz w:val="24"/>
              <w:szCs w:val="24"/>
              <w:rPrChange w:id="2902" w:author="Igor Rončević" w:date="2016-04-29T10:33:00Z">
                <w:rPr>
                  <w:rFonts w:ascii="Times New Roman" w:hAnsi="Times New Roman" w:cs="Times New Roman"/>
                  <w:color w:val="000000" w:themeColor="text1"/>
                  <w:sz w:val="24"/>
                  <w:szCs w:val="24"/>
                </w:rPr>
              </w:rPrChange>
            </w:rPr>
            <w:delText xml:space="preserve">EPSILON </w:delText>
          </w:r>
        </w:del>
        <w:del w:id="2903" w:author="Igor Rončević" w:date="2016-04-14T15:57:00Z">
          <w:r w:rsidRPr="00DB06AF" w:rsidDel="00C7188C">
            <w:rPr>
              <w:rFonts w:ascii="Times New Roman" w:hAnsi="Times New Roman" w:cs="Times New Roman"/>
              <w:color w:val="000000" w:themeColor="text1"/>
              <w:sz w:val="24"/>
              <w:szCs w:val="24"/>
              <w:rPrChange w:id="2904" w:author="Igor Rončević" w:date="2016-04-29T10:33:00Z">
                <w:rPr>
                  <w:rFonts w:ascii="Times New Roman" w:hAnsi="Times New Roman" w:cs="Times New Roman"/>
                  <w:color w:val="000000" w:themeColor="text1"/>
                  <w:sz w:val="24"/>
                  <w:szCs w:val="24"/>
                </w:rPr>
              </w:rPrChange>
            </w:rPr>
            <w:delText xml:space="preserve">funkcija položaja i jednadžba glasi </w:delText>
          </w:r>
        </w:del>
      </w:ins>
    </w:p>
    <w:p w14:paraId="227913A6" w14:textId="78800D5F" w:rsidR="009643E2" w:rsidRPr="00DB06AF" w:rsidRDefault="0033161A">
      <w:pPr>
        <w:spacing w:line="360" w:lineRule="auto"/>
        <w:jc w:val="both"/>
        <w:rPr>
          <w:ins w:id="2905" w:author="Korisnik_web" w:date="2016-04-03T02:09:00Z"/>
          <w:rFonts w:ascii="Times New Roman" w:hAnsi="Times New Roman" w:cs="Times New Roman"/>
          <w:color w:val="000000" w:themeColor="text1"/>
          <w:sz w:val="24"/>
          <w:szCs w:val="24"/>
          <w:rPrChange w:id="2906" w:author="Igor Rončević" w:date="2016-04-29T10:33:00Z">
            <w:rPr>
              <w:ins w:id="2907" w:author="Korisnik_web" w:date="2016-04-03T02:09:00Z"/>
              <w:rFonts w:ascii="Times New Roman" w:hAnsi="Times New Roman" w:cs="Times New Roman"/>
              <w:color w:val="000000" w:themeColor="text1"/>
              <w:sz w:val="24"/>
              <w:szCs w:val="24"/>
            </w:rPr>
          </w:rPrChange>
        </w:rPr>
      </w:pPr>
      <w:ins w:id="2908" w:author="Korisnik_web" w:date="2016-04-13T18:35:00Z">
        <w:r w:rsidRPr="00DB06AF">
          <w:rPr>
            <w:rFonts w:ascii="Times New Roman" w:hAnsi="Times New Roman" w:cs="Times New Roman"/>
            <w:color w:val="000000" w:themeColor="text1"/>
            <w:sz w:val="24"/>
            <w:szCs w:val="24"/>
            <w:rPrChange w:id="2909" w:author="Igor Rončević" w:date="2016-04-29T10:33:00Z">
              <w:rPr>
                <w:rFonts w:ascii="Times New Roman" w:hAnsi="Times New Roman" w:cs="Times New Roman"/>
                <w:color w:val="000000" w:themeColor="text1"/>
                <w:sz w:val="24"/>
                <w:szCs w:val="24"/>
              </w:rPr>
            </w:rPrChange>
          </w:rPr>
          <w:t xml:space="preserve">gdje je </w:t>
        </w:r>
      </w:ins>
      <m:oMath>
        <m:sSub>
          <m:sSubPr>
            <m:ctrlPr>
              <w:ins w:id="2910" w:author="Korisnik_web" w:date="2016-04-13T18:47:00Z">
                <w:rPr>
                  <w:rFonts w:ascii="Cambria Math" w:hAnsi="Cambria Math" w:cs="Times New Roman"/>
                  <w:i/>
                  <w:color w:val="000000" w:themeColor="text1"/>
                  <w:sz w:val="24"/>
                  <w:szCs w:val="24"/>
                  <w:rPrChange w:id="2911" w:author="Igor Rončević" w:date="2016-04-29T10:33:00Z">
                    <w:rPr>
                      <w:rFonts w:ascii="Cambria Math" w:hAnsi="Cambria Math" w:cs="Times New Roman"/>
                      <w:i/>
                      <w:color w:val="000000" w:themeColor="text1"/>
                      <w:sz w:val="24"/>
                      <w:szCs w:val="24"/>
                    </w:rPr>
                  </w:rPrChange>
                </w:rPr>
              </w:ins>
            </m:ctrlPr>
          </m:sSubPr>
          <m:e>
            <m:r>
              <w:ins w:id="2912" w:author="Korisnik_web" w:date="2016-04-13T18:47:00Z">
                <w:rPr>
                  <w:rFonts w:ascii="Cambria Math" w:hAnsi="Cambria Math" w:cs="Times New Roman"/>
                  <w:color w:val="000000" w:themeColor="text1"/>
                  <w:sz w:val="24"/>
                  <w:szCs w:val="24"/>
                  <w:rPrChange w:id="2913" w:author="Igor Rončević" w:date="2016-04-29T10:33:00Z">
                    <w:rPr>
                      <w:rFonts w:ascii="Cambria Math" w:hAnsi="Cambria Math" w:cs="Times New Roman"/>
                      <w:color w:val="000000" w:themeColor="text1"/>
                      <w:sz w:val="24"/>
                      <w:szCs w:val="24"/>
                    </w:rPr>
                  </w:rPrChange>
                </w:rPr>
                <m:t>ρ</m:t>
              </w:ins>
            </m:r>
          </m:e>
          <m:sub>
            <m:r>
              <w:ins w:id="2914" w:author="Korisnik_web" w:date="2016-04-13T18:47:00Z">
                <w:rPr>
                  <w:rFonts w:ascii="Cambria Math" w:hAnsi="Cambria Math" w:cs="Times New Roman"/>
                  <w:color w:val="000000" w:themeColor="text1"/>
                  <w:sz w:val="24"/>
                  <w:szCs w:val="24"/>
                  <w:rPrChange w:id="2915" w:author="Igor Rončević" w:date="2016-04-29T10:33:00Z">
                    <w:rPr>
                      <w:rFonts w:ascii="Cambria Math" w:hAnsi="Cambria Math" w:cs="Times New Roman"/>
                      <w:color w:val="000000" w:themeColor="text1"/>
                      <w:sz w:val="24"/>
                      <w:szCs w:val="24"/>
                    </w:rPr>
                  </w:rPrChange>
                </w:rPr>
                <m:t>N</m:t>
              </w:ins>
            </m:r>
          </m:sub>
        </m:sSub>
      </m:oMath>
      <w:ins w:id="2916" w:author="Korisnik_web" w:date="2016-04-13T18:47:00Z">
        <w:r w:rsidRPr="00DB06AF">
          <w:rPr>
            <w:rFonts w:ascii="Times New Roman" w:eastAsiaTheme="minorEastAsia" w:hAnsi="Times New Roman" w:cs="Times New Roman"/>
            <w:color w:val="000000" w:themeColor="text1"/>
            <w:sz w:val="24"/>
            <w:szCs w:val="24"/>
            <w:rPrChange w:id="2917" w:author="Igor Rončević" w:date="2016-04-29T10:33:00Z">
              <w:rPr>
                <w:rFonts w:ascii="Times New Roman" w:eastAsiaTheme="minorEastAsia" w:hAnsi="Times New Roman" w:cs="Times New Roman"/>
                <w:color w:val="000000" w:themeColor="text1"/>
                <w:sz w:val="24"/>
                <w:szCs w:val="24"/>
              </w:rPr>
            </w:rPrChange>
          </w:rPr>
          <w:t xml:space="preserve"> gustoća naboja</w:t>
        </w:r>
      </w:ins>
      <w:ins w:id="2918" w:author="Igor Rončević" w:date="2016-04-14T15:58:00Z">
        <w:r w:rsidR="00C7188C" w:rsidRPr="00DB06AF">
          <w:rPr>
            <w:rFonts w:ascii="Times New Roman" w:eastAsiaTheme="minorEastAsia" w:hAnsi="Times New Roman" w:cs="Times New Roman"/>
            <w:color w:val="000000" w:themeColor="text1"/>
            <w:sz w:val="24"/>
            <w:szCs w:val="24"/>
            <w:rPrChange w:id="2919" w:author="Igor Rončević" w:date="2016-04-29T10:33:00Z">
              <w:rPr>
                <w:rFonts w:ascii="Times New Roman" w:eastAsiaTheme="minorEastAsia" w:hAnsi="Times New Roman" w:cs="Times New Roman"/>
                <w:color w:val="000000" w:themeColor="text1"/>
                <w:sz w:val="24"/>
                <w:szCs w:val="24"/>
              </w:rPr>
            </w:rPrChange>
          </w:rPr>
          <w:t>,</w:t>
        </w:r>
      </w:ins>
      <w:ins w:id="2920" w:author="Korisnik_web" w:date="2016-04-13T18:47:00Z">
        <w:r w:rsidRPr="00DB06AF">
          <w:rPr>
            <w:rFonts w:ascii="Times New Roman" w:eastAsiaTheme="minorEastAsia" w:hAnsi="Times New Roman" w:cs="Times New Roman"/>
            <w:color w:val="000000" w:themeColor="text1"/>
            <w:sz w:val="24"/>
            <w:szCs w:val="24"/>
            <w:rPrChange w:id="2921" w:author="Igor Rončević" w:date="2016-04-29T10:33:00Z">
              <w:rPr>
                <w:rFonts w:ascii="Times New Roman" w:eastAsiaTheme="minorEastAsia" w:hAnsi="Times New Roman" w:cs="Times New Roman"/>
                <w:color w:val="000000" w:themeColor="text1"/>
                <w:sz w:val="24"/>
                <w:szCs w:val="24"/>
              </w:rPr>
            </w:rPrChange>
          </w:rPr>
          <w:t xml:space="preserve"> a Φ </w:t>
        </w:r>
      </w:ins>
      <w:ins w:id="2922" w:author="Igor Rončević" w:date="2016-04-14T15:58:00Z">
        <w:r w:rsidR="00C7188C" w:rsidRPr="00DB06AF">
          <w:rPr>
            <w:rFonts w:ascii="Times New Roman" w:eastAsiaTheme="minorEastAsia" w:hAnsi="Times New Roman" w:cs="Times New Roman"/>
            <w:color w:val="000000" w:themeColor="text1"/>
            <w:sz w:val="24"/>
            <w:szCs w:val="24"/>
            <w:rPrChange w:id="2923" w:author="Igor Rončević" w:date="2016-04-29T10:33:00Z">
              <w:rPr>
                <w:rFonts w:ascii="Times New Roman" w:eastAsiaTheme="minorEastAsia" w:hAnsi="Times New Roman" w:cs="Times New Roman"/>
                <w:color w:val="000000" w:themeColor="text1"/>
                <w:sz w:val="24"/>
                <w:szCs w:val="24"/>
              </w:rPr>
            </w:rPrChange>
          </w:rPr>
          <w:t xml:space="preserve">(vanjski) </w:t>
        </w:r>
      </w:ins>
      <w:ins w:id="2924" w:author="Korisnik_web" w:date="2016-04-13T18:47:00Z">
        <w:r w:rsidRPr="00DB06AF">
          <w:rPr>
            <w:rFonts w:ascii="Times New Roman" w:eastAsiaTheme="minorEastAsia" w:hAnsi="Times New Roman" w:cs="Times New Roman"/>
            <w:color w:val="000000" w:themeColor="text1"/>
            <w:sz w:val="24"/>
            <w:szCs w:val="24"/>
            <w:rPrChange w:id="2925" w:author="Igor Rončević" w:date="2016-04-29T10:33:00Z">
              <w:rPr>
                <w:rFonts w:ascii="Times New Roman" w:eastAsiaTheme="minorEastAsia" w:hAnsi="Times New Roman" w:cs="Times New Roman"/>
                <w:color w:val="000000" w:themeColor="text1"/>
                <w:sz w:val="24"/>
                <w:szCs w:val="24"/>
              </w:rPr>
            </w:rPrChange>
          </w:rPr>
          <w:t xml:space="preserve">elektrostatski potencijal. </w:t>
        </w:r>
      </w:ins>
    </w:p>
    <w:p w14:paraId="76CE12D1" w14:textId="215CDAF9" w:rsidR="00542A50" w:rsidRPr="00DB06AF" w:rsidRDefault="00542A50" w:rsidP="00C53E70">
      <w:pPr>
        <w:spacing w:line="360" w:lineRule="auto"/>
        <w:jc w:val="both"/>
        <w:rPr>
          <w:ins w:id="2926" w:author="Korisnik_web" w:date="2016-04-03T01:20:00Z"/>
          <w:rFonts w:ascii="Times New Roman" w:hAnsi="Times New Roman" w:cs="Times New Roman"/>
          <w:color w:val="4472C4" w:themeColor="accent5"/>
          <w:sz w:val="24"/>
          <w:szCs w:val="24"/>
          <w:rPrChange w:id="2927" w:author="Igor Rončević" w:date="2016-04-29T10:33:00Z">
            <w:rPr>
              <w:ins w:id="2928" w:author="Korisnik_web" w:date="2016-04-03T01:20:00Z"/>
              <w:rFonts w:ascii="Times New Roman" w:hAnsi="Times New Roman" w:cs="Times New Roman"/>
              <w:color w:val="000000" w:themeColor="text1"/>
              <w:sz w:val="24"/>
              <w:szCs w:val="24"/>
            </w:rPr>
          </w:rPrChange>
        </w:rPr>
      </w:pPr>
      <w:ins w:id="2929" w:author="Korisnik_web" w:date="2016-04-03T02:09:00Z">
        <w:r w:rsidRPr="00DB06AF">
          <w:rPr>
            <w:rFonts w:ascii="Times New Roman" w:hAnsi="Times New Roman" w:cs="Times New Roman"/>
            <w:color w:val="000000" w:themeColor="text1"/>
            <w:sz w:val="24"/>
            <w:szCs w:val="24"/>
            <w:rPrChange w:id="2930" w:author="Igor Rončević" w:date="2016-04-29T10:33:00Z">
              <w:rPr>
                <w:rFonts w:ascii="Times New Roman" w:hAnsi="Times New Roman" w:cs="Times New Roman"/>
                <w:color w:val="000000" w:themeColor="text1"/>
                <w:sz w:val="24"/>
                <w:szCs w:val="24"/>
              </w:rPr>
            </w:rPrChange>
          </w:rPr>
          <w:tab/>
        </w:r>
      </w:ins>
      <w:ins w:id="2931" w:author="Korisnik_web" w:date="2016-04-03T02:19:00Z">
        <w:r w:rsidR="009153E1" w:rsidRPr="00DB06AF">
          <w:rPr>
            <w:rFonts w:ascii="Times New Roman" w:hAnsi="Times New Roman" w:cs="Times New Roman"/>
            <w:sz w:val="24"/>
            <w:szCs w:val="24"/>
            <w:rPrChange w:id="2932" w:author="Igor Rončević" w:date="2016-04-29T10:33:00Z">
              <w:rPr>
                <w:rFonts w:ascii="Times New Roman" w:hAnsi="Times New Roman" w:cs="Times New Roman"/>
                <w:sz w:val="24"/>
                <w:szCs w:val="24"/>
              </w:rPr>
            </w:rPrChange>
          </w:rPr>
          <w:t xml:space="preserve">Metode koje </w:t>
        </w:r>
      </w:ins>
      <w:ins w:id="2933" w:author="Korisnik_web" w:date="2016-04-03T02:23:00Z">
        <w:r w:rsidR="009153E1" w:rsidRPr="00DB06AF">
          <w:rPr>
            <w:rFonts w:ascii="Times New Roman" w:hAnsi="Times New Roman" w:cs="Times New Roman"/>
            <w:sz w:val="24"/>
            <w:szCs w:val="24"/>
            <w:rPrChange w:id="2934" w:author="Igor Rončević" w:date="2016-04-29T10:33:00Z">
              <w:rPr>
                <w:rFonts w:ascii="Times New Roman" w:hAnsi="Times New Roman" w:cs="Times New Roman"/>
                <w:sz w:val="24"/>
                <w:szCs w:val="24"/>
              </w:rPr>
            </w:rPrChange>
          </w:rPr>
          <w:t xml:space="preserve">uključuju implicitno modelirano otapalo </w:t>
        </w:r>
      </w:ins>
      <w:ins w:id="2935" w:author="Korisnik_web" w:date="2016-04-24T15:16:00Z">
        <w:r w:rsidR="00BB268B" w:rsidRPr="00DB06AF">
          <w:rPr>
            <w:rFonts w:ascii="Times New Roman" w:hAnsi="Times New Roman" w:cs="Times New Roman"/>
            <w:sz w:val="24"/>
            <w:szCs w:val="24"/>
            <w:rPrChange w:id="2936" w:author="Igor Rončević" w:date="2016-04-29T10:33:00Z">
              <w:rPr>
                <w:rFonts w:ascii="Times New Roman" w:hAnsi="Times New Roman" w:cs="Times New Roman"/>
                <w:sz w:val="24"/>
                <w:szCs w:val="24"/>
              </w:rPr>
            </w:rPrChange>
          </w:rPr>
          <w:t>razlikuju se u načinu na koji računaju</w:t>
        </w:r>
      </w:ins>
      <w:ins w:id="2937" w:author="Korisnik_web" w:date="2016-04-03T02:31:00Z">
        <w:r w:rsidR="00F225E7" w:rsidRPr="00DB06AF">
          <w:rPr>
            <w:rFonts w:ascii="Times New Roman" w:hAnsi="Times New Roman" w:cs="Times New Roman"/>
            <w:sz w:val="24"/>
            <w:szCs w:val="24"/>
            <w:rPrChange w:id="2938" w:author="Igor Rončević" w:date="2016-04-29T10:33:00Z">
              <w:rPr>
                <w:rFonts w:ascii="Times New Roman" w:hAnsi="Times New Roman" w:cs="Times New Roman"/>
                <w:sz w:val="24"/>
                <w:szCs w:val="24"/>
              </w:rPr>
            </w:rPrChange>
          </w:rPr>
          <w:t xml:space="preserve"> </w:t>
        </w:r>
        <w:del w:id="2939" w:author="Igor Rončević" w:date="2016-04-14T15:58:00Z">
          <w:r w:rsidR="00F225E7" w:rsidRPr="00DB06AF" w:rsidDel="00C7188C">
            <w:rPr>
              <w:rFonts w:ascii="Times New Roman" w:hAnsi="Times New Roman" w:cs="Times New Roman"/>
              <w:color w:val="FF0000"/>
              <w:sz w:val="24"/>
              <w:szCs w:val="24"/>
              <w:rPrChange w:id="2940" w:author="Igor Rončević" w:date="2016-04-29T10:33:00Z">
                <w:rPr>
                  <w:rFonts w:ascii="Times New Roman" w:hAnsi="Times New Roman" w:cs="Times New Roman"/>
                  <w:color w:val="FF0000"/>
                  <w:sz w:val="24"/>
                  <w:szCs w:val="24"/>
                </w:rPr>
              </w:rPrChange>
            </w:rPr>
            <w:delText>(definiranju)</w:delText>
          </w:r>
        </w:del>
      </w:ins>
      <w:ins w:id="2941" w:author="Korisnik_web" w:date="2016-04-03T02:23:00Z">
        <w:del w:id="2942" w:author="Igor Rončević" w:date="2016-04-14T15:58:00Z">
          <w:r w:rsidR="009153E1" w:rsidRPr="00DB06AF" w:rsidDel="00C7188C">
            <w:rPr>
              <w:rFonts w:ascii="Times New Roman" w:hAnsi="Times New Roman" w:cs="Times New Roman"/>
              <w:sz w:val="24"/>
              <w:szCs w:val="24"/>
              <w:rPrChange w:id="2943" w:author="Igor Rončević" w:date="2016-04-29T10:33:00Z">
                <w:rPr>
                  <w:rFonts w:ascii="Times New Roman" w:hAnsi="Times New Roman" w:cs="Times New Roman"/>
                  <w:sz w:val="24"/>
                  <w:szCs w:val="24"/>
                </w:rPr>
              </w:rPrChange>
            </w:rPr>
            <w:delText xml:space="preserve"> </w:delText>
          </w:r>
        </w:del>
        <w:r w:rsidR="00BB268B" w:rsidRPr="00DB06AF">
          <w:rPr>
            <w:rFonts w:ascii="Times New Roman" w:hAnsi="Times New Roman" w:cs="Times New Roman"/>
            <w:sz w:val="24"/>
            <w:szCs w:val="24"/>
            <w:rPrChange w:id="2944" w:author="Igor Rončević" w:date="2016-04-29T10:33:00Z">
              <w:rPr>
                <w:rFonts w:ascii="Times New Roman" w:hAnsi="Times New Roman" w:cs="Times New Roman"/>
                <w:sz w:val="24"/>
                <w:szCs w:val="24"/>
              </w:rPr>
            </w:rPrChange>
          </w:rPr>
          <w:t>elektrostatske</w:t>
        </w:r>
        <w:r w:rsidR="009153E1" w:rsidRPr="00DB06AF">
          <w:rPr>
            <w:rFonts w:ascii="Times New Roman" w:hAnsi="Times New Roman" w:cs="Times New Roman"/>
            <w:sz w:val="24"/>
            <w:szCs w:val="24"/>
            <w:rPrChange w:id="2945" w:author="Igor Rončević" w:date="2016-04-29T10:33:00Z">
              <w:rPr>
                <w:rFonts w:ascii="Times New Roman" w:hAnsi="Times New Roman" w:cs="Times New Roman"/>
                <w:sz w:val="24"/>
                <w:szCs w:val="24"/>
              </w:rPr>
            </w:rPrChange>
          </w:rPr>
          <w:t xml:space="preserve"> int</w:t>
        </w:r>
        <w:r w:rsidR="00F225E7" w:rsidRPr="00DB06AF">
          <w:rPr>
            <w:rFonts w:ascii="Times New Roman" w:hAnsi="Times New Roman" w:cs="Times New Roman"/>
            <w:sz w:val="24"/>
            <w:szCs w:val="24"/>
            <w:rPrChange w:id="2946" w:author="Igor Rončević" w:date="2016-04-29T10:33:00Z">
              <w:rPr>
                <w:rFonts w:ascii="Times New Roman" w:hAnsi="Times New Roman" w:cs="Times New Roman"/>
                <w:sz w:val="24"/>
                <w:szCs w:val="24"/>
              </w:rPr>
            </w:rPrChange>
          </w:rPr>
          <w:t>erakcij</w:t>
        </w:r>
      </w:ins>
      <w:ins w:id="2947" w:author="Korisnik_web" w:date="2016-04-24T15:16:00Z">
        <w:r w:rsidR="00BB268B" w:rsidRPr="00DB06AF">
          <w:rPr>
            <w:rFonts w:ascii="Times New Roman" w:hAnsi="Times New Roman" w:cs="Times New Roman"/>
            <w:sz w:val="24"/>
            <w:szCs w:val="24"/>
            <w:rPrChange w:id="2948" w:author="Igor Rončević" w:date="2016-04-29T10:33:00Z">
              <w:rPr>
                <w:rFonts w:ascii="Times New Roman" w:hAnsi="Times New Roman" w:cs="Times New Roman"/>
                <w:sz w:val="24"/>
                <w:szCs w:val="24"/>
              </w:rPr>
            </w:rPrChange>
          </w:rPr>
          <w:t>e</w:t>
        </w:r>
      </w:ins>
      <w:ins w:id="2949" w:author="Korisnik_web" w:date="2016-04-03T04:42:00Z">
        <w:r w:rsidR="00C53E70" w:rsidRPr="00DB06AF">
          <w:rPr>
            <w:rFonts w:ascii="Times New Roman" w:hAnsi="Times New Roman" w:cs="Times New Roman"/>
            <w:sz w:val="24"/>
            <w:szCs w:val="24"/>
            <w:rPrChange w:id="2950" w:author="Igor Rončević" w:date="2016-04-29T10:33:00Z">
              <w:rPr>
                <w:rFonts w:ascii="Times New Roman" w:hAnsi="Times New Roman" w:cs="Times New Roman"/>
                <w:sz w:val="24"/>
                <w:szCs w:val="24"/>
              </w:rPr>
            </w:rPrChange>
          </w:rPr>
          <w:t xml:space="preserve"> </w:t>
        </w:r>
        <w:del w:id="2951" w:author="Igor Rončević" w:date="2016-04-14T15:58:00Z">
          <w:r w:rsidR="00C53E70" w:rsidRPr="00DB06AF" w:rsidDel="00C7188C">
            <w:rPr>
              <w:rFonts w:ascii="Times New Roman" w:hAnsi="Times New Roman" w:cs="Times New Roman"/>
              <w:color w:val="4472C4" w:themeColor="accent5"/>
              <w:sz w:val="24"/>
              <w:szCs w:val="24"/>
              <w:rPrChange w:id="2952" w:author="Igor Rončević" w:date="2016-04-29T10:33:00Z">
                <w:rPr>
                  <w:rFonts w:ascii="Times New Roman" w:hAnsi="Times New Roman" w:cs="Times New Roman"/>
                  <w:sz w:val="24"/>
                  <w:szCs w:val="24"/>
                </w:rPr>
              </w:rPrChange>
            </w:rPr>
            <w:delText>{Continuum Solvation Models: What Else Can We Learn from Them}</w:delText>
          </w:r>
        </w:del>
      </w:ins>
      <w:ins w:id="2953" w:author="Korisnik_web" w:date="2016-04-03T04:43:00Z">
        <w:del w:id="2954" w:author="Igor Rončević" w:date="2016-04-14T15:58:00Z">
          <w:r w:rsidR="00C53E70" w:rsidRPr="00DB06AF" w:rsidDel="00C7188C">
            <w:rPr>
              <w:rFonts w:ascii="Times New Roman" w:hAnsi="Times New Roman" w:cs="Times New Roman"/>
              <w:color w:val="4472C4" w:themeColor="accent5"/>
              <w:sz w:val="24"/>
              <w:szCs w:val="24"/>
              <w:rPrChange w:id="2955" w:author="Igor Rončević" w:date="2016-04-29T10:33:00Z">
                <w:rPr>
                  <w:rFonts w:ascii="Times New Roman" w:hAnsi="Times New Roman" w:cs="Times New Roman"/>
                  <w:color w:val="4472C4" w:themeColor="accent5"/>
                  <w:sz w:val="24"/>
                  <w:szCs w:val="24"/>
                </w:rPr>
              </w:rPrChange>
            </w:rPr>
            <w:delText xml:space="preserve"> {Perspective on Foundations of Solvation Modeling: The Electrostatic Contribution to the Free Energy ofSolvation}</w:delText>
          </w:r>
        </w:del>
      </w:ins>
      <w:ins w:id="2956" w:author="Korisnik_web" w:date="2016-04-03T02:23:00Z">
        <w:del w:id="2957" w:author="Igor Rončević" w:date="2016-04-14T15:58:00Z">
          <w:r w:rsidR="00F225E7" w:rsidRPr="00DB06AF" w:rsidDel="00C7188C">
            <w:rPr>
              <w:rFonts w:ascii="Times New Roman" w:hAnsi="Times New Roman" w:cs="Times New Roman"/>
              <w:sz w:val="24"/>
              <w:szCs w:val="24"/>
              <w:rPrChange w:id="2958" w:author="Igor Rončević" w:date="2016-04-29T10:33:00Z">
                <w:rPr>
                  <w:rFonts w:ascii="Times New Roman" w:hAnsi="Times New Roman" w:cs="Times New Roman"/>
                  <w:sz w:val="24"/>
                  <w:szCs w:val="24"/>
                </w:rPr>
              </w:rPrChange>
            </w:rPr>
            <w:delText xml:space="preserve"> </w:delText>
          </w:r>
        </w:del>
        <w:r w:rsidR="00F225E7" w:rsidRPr="00DB06AF">
          <w:rPr>
            <w:rFonts w:ascii="Times New Roman" w:hAnsi="Times New Roman" w:cs="Times New Roman"/>
            <w:sz w:val="24"/>
            <w:szCs w:val="24"/>
            <w:rPrChange w:id="2959" w:author="Igor Rončević" w:date="2016-04-29T10:33:00Z">
              <w:rPr>
                <w:rFonts w:ascii="Times New Roman" w:hAnsi="Times New Roman" w:cs="Times New Roman"/>
                <w:sz w:val="24"/>
                <w:szCs w:val="24"/>
              </w:rPr>
            </w:rPrChange>
          </w:rPr>
          <w:t xml:space="preserve">i </w:t>
        </w:r>
      </w:ins>
      <w:ins w:id="2960" w:author="Korisnik_web" w:date="2016-04-24T15:18:00Z">
        <w:r w:rsidR="00BB268B" w:rsidRPr="00DB06AF">
          <w:rPr>
            <w:rFonts w:ascii="Times New Roman" w:hAnsi="Times New Roman" w:cs="Times New Roman"/>
            <w:sz w:val="24"/>
            <w:szCs w:val="24"/>
            <w:rPrChange w:id="2961" w:author="Igor Rončević" w:date="2016-04-29T10:33:00Z">
              <w:rPr>
                <w:rFonts w:ascii="Times New Roman" w:hAnsi="Times New Roman" w:cs="Times New Roman"/>
                <w:sz w:val="24"/>
                <w:szCs w:val="24"/>
              </w:rPr>
            </w:rPrChange>
          </w:rPr>
          <w:t>načinu na koji se konstruira šupljina u kontinuumu</w:t>
        </w:r>
      </w:ins>
      <w:ins w:id="2962" w:author="Korisnik_web" w:date="2016-04-03T04:31:00Z">
        <w:r w:rsidR="000C798A" w:rsidRPr="00DB06AF">
          <w:rPr>
            <w:rFonts w:ascii="Times New Roman" w:hAnsi="Times New Roman" w:cs="Times New Roman"/>
            <w:sz w:val="24"/>
            <w:szCs w:val="24"/>
            <w:rPrChange w:id="2963" w:author="Igor Rončević" w:date="2016-04-29T10:33:00Z">
              <w:rPr>
                <w:rFonts w:ascii="Times New Roman" w:hAnsi="Times New Roman" w:cs="Times New Roman"/>
                <w:sz w:val="24"/>
                <w:szCs w:val="24"/>
              </w:rPr>
            </w:rPrChange>
          </w:rPr>
          <w:t xml:space="preserve"> (uz što je usko povezano i parametriziranje disperznih interakcija).</w:t>
        </w:r>
      </w:ins>
      <w:ins w:id="2964" w:author="Igor Rončević" w:date="2016-04-14T15:58:00Z">
        <w:r w:rsidR="00C7188C" w:rsidRPr="00DB06AF">
          <w:rPr>
            <w:rStyle w:val="EndnoteReference"/>
            <w:rFonts w:ascii="Times New Roman" w:hAnsi="Times New Roman" w:cs="Times New Roman"/>
            <w:sz w:val="24"/>
            <w:szCs w:val="24"/>
            <w:rPrChange w:id="2965" w:author="Igor Rončević" w:date="2016-04-29T10:33:00Z">
              <w:rPr>
                <w:rStyle w:val="EndnoteReference"/>
                <w:rFonts w:ascii="Times New Roman" w:hAnsi="Times New Roman" w:cs="Times New Roman"/>
                <w:sz w:val="24"/>
                <w:szCs w:val="24"/>
              </w:rPr>
            </w:rPrChange>
          </w:rPr>
          <w:endnoteReference w:id="27"/>
        </w:r>
        <w:r w:rsidR="00C7188C" w:rsidRPr="00DB06AF">
          <w:rPr>
            <w:rFonts w:ascii="Times New Roman" w:hAnsi="Times New Roman" w:cs="Times New Roman"/>
            <w:sz w:val="24"/>
            <w:szCs w:val="24"/>
            <w:vertAlign w:val="superscript"/>
            <w:rPrChange w:id="2971" w:author="Igor Rončević" w:date="2016-04-29T10:33:00Z">
              <w:rPr>
                <w:rFonts w:ascii="Times New Roman" w:hAnsi="Times New Roman" w:cs="Times New Roman"/>
                <w:sz w:val="24"/>
                <w:szCs w:val="24"/>
              </w:rPr>
            </w:rPrChange>
          </w:rPr>
          <w:t>,</w:t>
        </w:r>
        <w:r w:rsidR="00C7188C" w:rsidRPr="00DB06AF">
          <w:rPr>
            <w:rStyle w:val="EndnoteReference"/>
            <w:rFonts w:ascii="Times New Roman" w:hAnsi="Times New Roman" w:cs="Times New Roman"/>
            <w:sz w:val="24"/>
            <w:szCs w:val="24"/>
            <w:rPrChange w:id="2972" w:author="Igor Rončević" w:date="2016-04-29T10:33:00Z">
              <w:rPr>
                <w:rStyle w:val="EndnoteReference"/>
                <w:rFonts w:ascii="Times New Roman" w:hAnsi="Times New Roman" w:cs="Times New Roman"/>
                <w:sz w:val="24"/>
                <w:szCs w:val="24"/>
              </w:rPr>
            </w:rPrChange>
          </w:rPr>
          <w:endnoteReference w:id="28"/>
        </w:r>
        <w:r w:rsidR="00C7188C" w:rsidRPr="00DB06AF">
          <w:rPr>
            <w:rFonts w:ascii="Times New Roman" w:hAnsi="Times New Roman" w:cs="Times New Roman"/>
            <w:sz w:val="24"/>
            <w:szCs w:val="24"/>
            <w:vertAlign w:val="superscript"/>
            <w:rPrChange w:id="2978" w:author="Igor Rončević" w:date="2016-04-29T10:33:00Z">
              <w:rPr>
                <w:rFonts w:ascii="Times New Roman" w:hAnsi="Times New Roman" w:cs="Times New Roman"/>
                <w:sz w:val="24"/>
                <w:szCs w:val="24"/>
              </w:rPr>
            </w:rPrChange>
          </w:rPr>
          <w:t>,</w:t>
        </w:r>
        <w:r w:rsidR="00C7188C" w:rsidRPr="00DB06AF">
          <w:rPr>
            <w:rStyle w:val="EndnoteReference"/>
            <w:rFonts w:ascii="Times New Roman" w:hAnsi="Times New Roman" w:cs="Times New Roman"/>
            <w:sz w:val="24"/>
            <w:szCs w:val="24"/>
            <w:rPrChange w:id="2979" w:author="Igor Rončević" w:date="2016-04-29T10:33:00Z">
              <w:rPr>
                <w:rStyle w:val="EndnoteReference"/>
                <w:rFonts w:ascii="Times New Roman" w:hAnsi="Times New Roman" w:cs="Times New Roman"/>
                <w:sz w:val="24"/>
                <w:szCs w:val="24"/>
              </w:rPr>
            </w:rPrChange>
          </w:rPr>
          <w:endnoteReference w:id="29"/>
        </w:r>
      </w:ins>
      <w:ins w:id="2986" w:author="Korisnik_web" w:date="2016-04-03T04:27:00Z">
        <w:r w:rsidR="000C798A" w:rsidRPr="00DB06AF">
          <w:rPr>
            <w:rFonts w:ascii="Times New Roman" w:hAnsi="Times New Roman" w:cs="Times New Roman"/>
            <w:sz w:val="24"/>
            <w:szCs w:val="24"/>
            <w:vertAlign w:val="superscript"/>
            <w:rPrChange w:id="2987" w:author="Igor Rončević" w:date="2016-04-29T10:33:00Z">
              <w:rPr>
                <w:rFonts w:ascii="Times New Roman" w:hAnsi="Times New Roman" w:cs="Times New Roman"/>
                <w:sz w:val="24"/>
                <w:szCs w:val="24"/>
              </w:rPr>
            </w:rPrChange>
          </w:rPr>
          <w:t xml:space="preserve"> </w:t>
        </w:r>
      </w:ins>
      <w:ins w:id="2988" w:author="Korisnik_web" w:date="2016-04-03T04:44:00Z">
        <w:del w:id="2989" w:author="Igor Rončević" w:date="2016-04-14T15:58:00Z">
          <w:r w:rsidR="00C53E70" w:rsidRPr="00DB06AF" w:rsidDel="00C7188C">
            <w:rPr>
              <w:rFonts w:ascii="Times New Roman" w:hAnsi="Times New Roman" w:cs="Times New Roman"/>
              <w:color w:val="4472C4" w:themeColor="accent5"/>
              <w:sz w:val="24"/>
              <w:szCs w:val="24"/>
              <w:rPrChange w:id="2990" w:author="Igor Rončević" w:date="2016-04-29T10:33:00Z">
                <w:rPr>
                  <w:rFonts w:ascii="Times New Roman" w:hAnsi="Times New Roman" w:cs="Times New Roman"/>
                  <w:color w:val="4472C4" w:themeColor="accent5"/>
                  <w:sz w:val="24"/>
                  <w:szCs w:val="24"/>
                </w:rPr>
              </w:rPrChange>
            </w:rPr>
            <w:delText>{Parameterization and Validation of Solvation Corrected Atomic Radii}</w:delText>
          </w:r>
        </w:del>
      </w:ins>
      <w:ins w:id="2991" w:author="Korisnik_web" w:date="2016-04-03T04:49:00Z">
        <w:del w:id="2992" w:author="Igor Rončević" w:date="2016-04-14T15:58:00Z">
          <w:r w:rsidR="00C53E70" w:rsidRPr="00DB06AF" w:rsidDel="00C7188C">
            <w:rPr>
              <w:rFonts w:ascii="Times New Roman" w:hAnsi="Times New Roman" w:cs="Times New Roman"/>
              <w:color w:val="4472C4" w:themeColor="accent5"/>
              <w:sz w:val="24"/>
              <w:szCs w:val="24"/>
              <w:rPrChange w:id="2993" w:author="Igor Rončević" w:date="2016-04-29T10:33:00Z">
                <w:rPr>
                  <w:rFonts w:ascii="Times New Roman" w:hAnsi="Times New Roman" w:cs="Times New Roman"/>
                  <w:color w:val="4472C4" w:themeColor="accent5"/>
                  <w:sz w:val="24"/>
                  <w:szCs w:val="24"/>
                </w:rPr>
              </w:rPrChange>
            </w:rPr>
            <w:delText xml:space="preserve"> (još jedna dobra ref!!)</w:delText>
          </w:r>
        </w:del>
      </w:ins>
    </w:p>
    <w:p w14:paraId="33F81100" w14:textId="6E806C23" w:rsidR="00E967C7" w:rsidRPr="00DB06AF" w:rsidRDefault="0068337D">
      <w:pPr>
        <w:spacing w:line="360" w:lineRule="auto"/>
        <w:ind w:firstLine="720"/>
        <w:jc w:val="both"/>
        <w:rPr>
          <w:ins w:id="2994" w:author="Igor Rončević" w:date="2016-04-15T09:52:00Z"/>
          <w:rFonts w:ascii="Times New Roman" w:hAnsi="Times New Roman" w:cs="Times New Roman"/>
          <w:sz w:val="24"/>
          <w:szCs w:val="24"/>
          <w:rPrChange w:id="2995" w:author="Igor Rončević" w:date="2016-04-29T10:33:00Z">
            <w:rPr>
              <w:ins w:id="2996" w:author="Igor Rončević" w:date="2016-04-15T09:52:00Z"/>
              <w:rFonts w:ascii="Times New Roman" w:hAnsi="Times New Roman" w:cs="Times New Roman"/>
              <w:sz w:val="24"/>
              <w:szCs w:val="24"/>
            </w:rPr>
          </w:rPrChange>
        </w:rPr>
        <w:pPrChange w:id="2997" w:author="Korisnik_web" w:date="2016-04-03T01:20:00Z">
          <w:pPr>
            <w:spacing w:line="360" w:lineRule="auto"/>
            <w:jc w:val="both"/>
          </w:pPr>
        </w:pPrChange>
      </w:pPr>
      <w:r w:rsidRPr="00DB06AF">
        <w:rPr>
          <w:rFonts w:ascii="Times New Roman" w:hAnsi="Times New Roman" w:cs="Times New Roman"/>
          <w:color w:val="000000" w:themeColor="text1"/>
          <w:sz w:val="24"/>
          <w:szCs w:val="24"/>
          <w:rPrChange w:id="2998" w:author="Igor Rončević" w:date="2016-04-29T10:33:00Z">
            <w:rPr>
              <w:rFonts w:ascii="Times New Roman" w:hAnsi="Times New Roman" w:cs="Times New Roman"/>
              <w:color w:val="000000" w:themeColor="text1"/>
              <w:sz w:val="24"/>
              <w:szCs w:val="24"/>
            </w:rPr>
          </w:rPrChange>
        </w:rPr>
        <w:t xml:space="preserve"> </w:t>
      </w:r>
      <w:ins w:id="2999" w:author="Korisnik_web" w:date="2016-04-13T18:59:00Z">
        <w:r w:rsidR="000E0910" w:rsidRPr="00DB06AF">
          <w:rPr>
            <w:rFonts w:ascii="Times New Roman" w:hAnsi="Times New Roman" w:cs="Times New Roman"/>
            <w:sz w:val="24"/>
            <w:szCs w:val="24"/>
            <w:rPrChange w:id="3000" w:author="Igor Rončević" w:date="2016-04-29T10:33:00Z">
              <w:rPr>
                <w:rFonts w:ascii="Times New Roman" w:hAnsi="Times New Roman" w:cs="Times New Roman"/>
                <w:sz w:val="24"/>
                <w:szCs w:val="24"/>
              </w:rPr>
            </w:rPrChange>
          </w:rPr>
          <w:t>Usprkos ekstenzivnoj parametrizaciji</w:t>
        </w:r>
        <w:del w:id="3001" w:author="Igor Rončević" w:date="2016-04-14T15:59:00Z">
          <w:r w:rsidR="000E0910" w:rsidRPr="00DB06AF" w:rsidDel="00C7188C">
            <w:rPr>
              <w:rFonts w:ascii="Times New Roman" w:hAnsi="Times New Roman" w:cs="Times New Roman"/>
              <w:sz w:val="24"/>
              <w:szCs w:val="24"/>
              <w:rPrChange w:id="3002" w:author="Igor Rončević" w:date="2016-04-29T10:33:00Z">
                <w:rPr>
                  <w:rFonts w:ascii="Times New Roman" w:hAnsi="Times New Roman" w:cs="Times New Roman"/>
                  <w:sz w:val="24"/>
                  <w:szCs w:val="24"/>
                </w:rPr>
              </w:rPrChange>
            </w:rPr>
            <w:delText>,</w:delText>
          </w:r>
        </w:del>
        <w:r w:rsidR="000E0910" w:rsidRPr="00DB06AF">
          <w:rPr>
            <w:rFonts w:ascii="Times New Roman" w:hAnsi="Times New Roman" w:cs="Times New Roman"/>
            <w:sz w:val="24"/>
            <w:szCs w:val="24"/>
            <w:rPrChange w:id="3003" w:author="Igor Rončević" w:date="2016-04-29T10:33:00Z">
              <w:rPr>
                <w:rFonts w:ascii="Times New Roman" w:hAnsi="Times New Roman" w:cs="Times New Roman"/>
                <w:sz w:val="24"/>
                <w:szCs w:val="24"/>
              </w:rPr>
            </w:rPrChange>
          </w:rPr>
          <w:t xml:space="preserve"> </w:t>
        </w:r>
        <w:del w:id="3004" w:author="Igor Rončević" w:date="2016-04-14T15:59:00Z">
          <w:r w:rsidR="000E0910" w:rsidRPr="00DB06AF" w:rsidDel="00C7188C">
            <w:rPr>
              <w:rFonts w:ascii="Times New Roman" w:hAnsi="Times New Roman" w:cs="Times New Roman"/>
              <w:sz w:val="24"/>
              <w:szCs w:val="24"/>
              <w:rPrChange w:id="3005" w:author="Igor Rončević" w:date="2016-04-29T10:33:00Z">
                <w:rPr>
                  <w:rFonts w:ascii="Times New Roman" w:hAnsi="Times New Roman" w:cs="Times New Roman"/>
                  <w:sz w:val="24"/>
                  <w:szCs w:val="24"/>
                </w:rPr>
              </w:rPrChange>
            </w:rPr>
            <w:delText xml:space="preserve">u svrhu poboljšanja </w:delText>
          </w:r>
        </w:del>
      </w:ins>
      <w:ins w:id="3006" w:author="Igor Rončević" w:date="2016-04-14T15:59:00Z">
        <w:r w:rsidR="00C7188C" w:rsidRPr="00DB06AF">
          <w:rPr>
            <w:rFonts w:ascii="Times New Roman" w:hAnsi="Times New Roman" w:cs="Times New Roman"/>
            <w:sz w:val="24"/>
            <w:szCs w:val="24"/>
            <w:rPrChange w:id="3007" w:author="Igor Rončević" w:date="2016-04-29T10:33:00Z">
              <w:rPr>
                <w:rFonts w:ascii="Times New Roman" w:hAnsi="Times New Roman" w:cs="Times New Roman"/>
                <w:sz w:val="24"/>
                <w:szCs w:val="24"/>
              </w:rPr>
            </w:rPrChange>
          </w:rPr>
          <w:t xml:space="preserve">(parametri SMD-a je određeni su treniranjem na skupu od oko 2000 </w:t>
        </w:r>
      </w:ins>
      <w:ins w:id="3008" w:author="Igor Rončević" w:date="2016-04-14T16:00:00Z">
        <w:r w:rsidR="00C7188C" w:rsidRPr="00DB06AF">
          <w:rPr>
            <w:rFonts w:ascii="Times New Roman" w:hAnsi="Times New Roman" w:cs="Times New Roman"/>
            <w:sz w:val="24"/>
            <w:szCs w:val="24"/>
            <w:rPrChange w:id="3009" w:author="Igor Rončević" w:date="2016-04-29T10:33:00Z">
              <w:rPr>
                <w:rFonts w:ascii="Times New Roman" w:hAnsi="Times New Roman" w:cs="Times New Roman"/>
                <w:sz w:val="24"/>
                <w:szCs w:val="24"/>
              </w:rPr>
            </w:rPrChange>
          </w:rPr>
          <w:t xml:space="preserve">neutralnih i nabijenih </w:t>
        </w:r>
      </w:ins>
      <w:ins w:id="3010" w:author="Igor Rončević" w:date="2016-04-14T15:59:00Z">
        <w:r w:rsidR="00C7188C" w:rsidRPr="00DB06AF">
          <w:rPr>
            <w:rFonts w:ascii="Times New Roman" w:hAnsi="Times New Roman" w:cs="Times New Roman"/>
            <w:sz w:val="24"/>
            <w:szCs w:val="24"/>
            <w:rPrChange w:id="3011" w:author="Igor Rončević" w:date="2016-04-29T10:33:00Z">
              <w:rPr>
                <w:rFonts w:ascii="Times New Roman" w:hAnsi="Times New Roman" w:cs="Times New Roman"/>
                <w:sz w:val="24"/>
                <w:szCs w:val="24"/>
              </w:rPr>
            </w:rPrChange>
          </w:rPr>
          <w:t>soluta</w:t>
        </w:r>
      </w:ins>
      <w:ins w:id="3012" w:author="Igor Rončević" w:date="2016-04-14T16:00:00Z">
        <w:r w:rsidR="00C7188C" w:rsidRPr="00DB06AF">
          <w:rPr>
            <w:rFonts w:ascii="Times New Roman" w:hAnsi="Times New Roman" w:cs="Times New Roman"/>
            <w:sz w:val="24"/>
            <w:szCs w:val="24"/>
            <w:rPrChange w:id="3013" w:author="Igor Rončević" w:date="2016-04-29T10:33:00Z">
              <w:rPr>
                <w:rFonts w:ascii="Times New Roman" w:hAnsi="Times New Roman" w:cs="Times New Roman"/>
                <w:sz w:val="24"/>
                <w:szCs w:val="24"/>
              </w:rPr>
            </w:rPrChange>
          </w:rPr>
          <w:t>)</w:t>
        </w:r>
      </w:ins>
      <w:ins w:id="3014" w:author="Korisnik_web" w:date="2016-04-13T19:00:00Z">
        <w:del w:id="3015" w:author="Igor Rončević" w:date="2016-04-14T16:00:00Z">
          <w:r w:rsidR="000E0910" w:rsidRPr="00DB06AF" w:rsidDel="00C7188C">
            <w:rPr>
              <w:rFonts w:ascii="Times New Roman" w:hAnsi="Times New Roman" w:cs="Times New Roman"/>
              <w:sz w:val="24"/>
              <w:szCs w:val="24"/>
              <w:rPrChange w:id="3016" w:author="Igor Rončević" w:date="2016-04-29T10:33:00Z">
                <w:rPr>
                  <w:rFonts w:ascii="Times New Roman" w:hAnsi="Times New Roman" w:cs="Times New Roman"/>
                  <w:sz w:val="24"/>
                  <w:szCs w:val="24"/>
                </w:rPr>
              </w:rPrChange>
            </w:rPr>
            <w:delText>s implicitno modeliranim otapalom</w:delText>
          </w:r>
        </w:del>
        <w:r w:rsidR="000E0910" w:rsidRPr="00DB06AF">
          <w:rPr>
            <w:rFonts w:ascii="Times New Roman" w:hAnsi="Times New Roman" w:cs="Times New Roman"/>
            <w:sz w:val="24"/>
            <w:szCs w:val="24"/>
            <w:rPrChange w:id="3017" w:author="Igor Rončević" w:date="2016-04-29T10:33:00Z">
              <w:rPr>
                <w:rFonts w:ascii="Times New Roman" w:hAnsi="Times New Roman" w:cs="Times New Roman"/>
                <w:sz w:val="24"/>
                <w:szCs w:val="24"/>
              </w:rPr>
            </w:rPrChange>
          </w:rPr>
          <w:t xml:space="preserve">, </w:t>
        </w:r>
        <w:del w:id="3018" w:author="Igor Rončević" w:date="2016-04-14T16:00:00Z">
          <w:r w:rsidR="000E0910" w:rsidRPr="00DB06AF" w:rsidDel="00C7188C">
            <w:rPr>
              <w:rFonts w:ascii="Times New Roman" w:hAnsi="Times New Roman" w:cs="Times New Roman"/>
              <w:sz w:val="24"/>
              <w:szCs w:val="24"/>
              <w:rPrChange w:id="3019" w:author="Igor Rončević" w:date="2016-04-29T10:33:00Z">
                <w:rPr>
                  <w:rFonts w:ascii="Times New Roman" w:hAnsi="Times New Roman" w:cs="Times New Roman"/>
                  <w:sz w:val="24"/>
                  <w:szCs w:val="24"/>
                </w:rPr>
              </w:rPrChange>
            </w:rPr>
            <w:delText>one</w:delText>
          </w:r>
        </w:del>
      </w:ins>
      <w:ins w:id="3020" w:author="Igor Rončević" w:date="2016-04-14T16:00:00Z">
        <w:r w:rsidR="00C7188C" w:rsidRPr="00DB06AF">
          <w:rPr>
            <w:rFonts w:ascii="Times New Roman" w:hAnsi="Times New Roman" w:cs="Times New Roman"/>
            <w:sz w:val="24"/>
            <w:szCs w:val="24"/>
            <w:rPrChange w:id="3021" w:author="Igor Rončević" w:date="2016-04-29T10:33:00Z">
              <w:rPr>
                <w:rFonts w:ascii="Times New Roman" w:hAnsi="Times New Roman" w:cs="Times New Roman"/>
                <w:sz w:val="24"/>
                <w:szCs w:val="24"/>
              </w:rPr>
            </w:rPrChange>
          </w:rPr>
          <w:t>implicitni modeli</w:t>
        </w:r>
      </w:ins>
      <w:ins w:id="3022" w:author="Korisnik_web" w:date="2016-04-13T19:00:00Z">
        <w:r w:rsidR="000E0910" w:rsidRPr="00DB06AF">
          <w:rPr>
            <w:rFonts w:ascii="Times New Roman" w:hAnsi="Times New Roman" w:cs="Times New Roman"/>
            <w:sz w:val="24"/>
            <w:szCs w:val="24"/>
            <w:rPrChange w:id="3023" w:author="Igor Rončević" w:date="2016-04-29T10:33:00Z">
              <w:rPr>
                <w:rFonts w:ascii="Times New Roman" w:hAnsi="Times New Roman" w:cs="Times New Roman"/>
                <w:sz w:val="24"/>
                <w:szCs w:val="24"/>
              </w:rPr>
            </w:rPrChange>
          </w:rPr>
          <w:t xml:space="preserve"> i dalje nisu dovoljno dobr</w:t>
        </w:r>
        <w:del w:id="3024" w:author="Igor Rončević" w:date="2016-04-14T16:00:00Z">
          <w:r w:rsidR="000E0910" w:rsidRPr="00DB06AF" w:rsidDel="00C7188C">
            <w:rPr>
              <w:rFonts w:ascii="Times New Roman" w:hAnsi="Times New Roman" w:cs="Times New Roman"/>
              <w:sz w:val="24"/>
              <w:szCs w:val="24"/>
              <w:rPrChange w:id="3025" w:author="Igor Rončević" w:date="2016-04-29T10:33:00Z">
                <w:rPr>
                  <w:rFonts w:ascii="Times New Roman" w:hAnsi="Times New Roman" w:cs="Times New Roman"/>
                  <w:sz w:val="24"/>
                  <w:szCs w:val="24"/>
                </w:rPr>
              </w:rPrChange>
            </w:rPr>
            <w:delText>e</w:delText>
          </w:r>
        </w:del>
      </w:ins>
      <w:ins w:id="3026" w:author="Igor Rončević" w:date="2016-04-14T16:00:00Z">
        <w:r w:rsidR="00C7188C" w:rsidRPr="00DB06AF">
          <w:rPr>
            <w:rFonts w:ascii="Times New Roman" w:hAnsi="Times New Roman" w:cs="Times New Roman"/>
            <w:sz w:val="24"/>
            <w:szCs w:val="24"/>
            <w:rPrChange w:id="3027" w:author="Igor Rončević" w:date="2016-04-29T10:33:00Z">
              <w:rPr>
                <w:rFonts w:ascii="Times New Roman" w:hAnsi="Times New Roman" w:cs="Times New Roman"/>
                <w:sz w:val="24"/>
                <w:szCs w:val="24"/>
              </w:rPr>
            </w:rPrChange>
          </w:rPr>
          <w:t>i</w:t>
        </w:r>
      </w:ins>
      <w:ins w:id="3028" w:author="Korisnik_web" w:date="2016-04-13T19:00:00Z">
        <w:r w:rsidR="000E0910" w:rsidRPr="00DB06AF">
          <w:rPr>
            <w:rFonts w:ascii="Times New Roman" w:hAnsi="Times New Roman" w:cs="Times New Roman"/>
            <w:sz w:val="24"/>
            <w:szCs w:val="24"/>
            <w:rPrChange w:id="3029" w:author="Igor Rončević" w:date="2016-04-29T10:33:00Z">
              <w:rPr>
                <w:rFonts w:ascii="Times New Roman" w:hAnsi="Times New Roman" w:cs="Times New Roman"/>
                <w:sz w:val="24"/>
                <w:szCs w:val="24"/>
              </w:rPr>
            </w:rPrChange>
          </w:rPr>
          <w:t xml:space="preserve"> za opis </w:t>
        </w:r>
      </w:ins>
      <w:ins w:id="3030" w:author="Korisnik_web" w:date="2016-04-13T19:01:00Z">
        <w:r w:rsidR="000E0910" w:rsidRPr="00DB06AF">
          <w:rPr>
            <w:rFonts w:ascii="Times New Roman" w:hAnsi="Times New Roman" w:cs="Times New Roman"/>
            <w:sz w:val="24"/>
            <w:szCs w:val="24"/>
            <w:rPrChange w:id="3031" w:author="Igor Rončević" w:date="2016-04-29T10:33:00Z">
              <w:rPr>
                <w:rFonts w:ascii="Times New Roman" w:hAnsi="Times New Roman" w:cs="Times New Roman"/>
                <w:sz w:val="24"/>
                <w:szCs w:val="24"/>
              </w:rPr>
            </w:rPrChange>
          </w:rPr>
          <w:t>usmjerenih interakcija</w:t>
        </w:r>
      </w:ins>
      <w:ins w:id="3032" w:author="Igor Rončević" w:date="2016-04-14T16:01:00Z">
        <w:r w:rsidR="00C7188C" w:rsidRPr="00DB06AF">
          <w:rPr>
            <w:rFonts w:ascii="Times New Roman" w:hAnsi="Times New Roman" w:cs="Times New Roman"/>
            <w:sz w:val="24"/>
            <w:szCs w:val="24"/>
            <w:rPrChange w:id="3033" w:author="Igor Rončević" w:date="2016-04-29T10:33:00Z">
              <w:rPr>
                <w:rFonts w:ascii="Times New Roman" w:hAnsi="Times New Roman" w:cs="Times New Roman"/>
                <w:sz w:val="24"/>
                <w:szCs w:val="24"/>
              </w:rPr>
            </w:rPrChange>
          </w:rPr>
          <w:t>, odnosno nabijenih vrsta.</w:t>
        </w:r>
      </w:ins>
      <w:ins w:id="3034" w:author="Igor Rončević" w:date="2016-04-14T16:04:00Z">
        <w:r w:rsidR="00C7188C" w:rsidRPr="00DB06AF">
          <w:rPr>
            <w:rStyle w:val="EndnoteReference"/>
            <w:rFonts w:ascii="Times New Roman" w:hAnsi="Times New Roman" w:cs="Times New Roman"/>
            <w:sz w:val="24"/>
            <w:szCs w:val="24"/>
            <w:rPrChange w:id="3035" w:author="Igor Rončević" w:date="2016-04-29T10:33:00Z">
              <w:rPr>
                <w:rStyle w:val="EndnoteReference"/>
                <w:rFonts w:ascii="Times New Roman" w:hAnsi="Times New Roman" w:cs="Times New Roman"/>
                <w:sz w:val="24"/>
                <w:szCs w:val="24"/>
              </w:rPr>
            </w:rPrChange>
          </w:rPr>
          <w:endnoteReference w:id="30"/>
        </w:r>
      </w:ins>
    </w:p>
    <w:p w14:paraId="05539861" w14:textId="0A14BB42" w:rsidR="00B72E1C" w:rsidRPr="00DB06AF" w:rsidRDefault="00B72E1C">
      <w:pPr>
        <w:suppressAutoHyphens w:val="0"/>
        <w:spacing w:after="0"/>
        <w:rPr>
          <w:ins w:id="3041" w:author="Igor Rončević" w:date="2016-04-27T15:45:00Z"/>
          <w:rFonts w:ascii="Times New Roman" w:hAnsi="Times New Roman" w:cs="Times New Roman"/>
          <w:i/>
          <w:iCs/>
          <w:sz w:val="20"/>
          <w:szCs w:val="24"/>
          <w:rPrChange w:id="3042" w:author="Igor Rončević" w:date="2016-04-29T10:33:00Z">
            <w:rPr>
              <w:ins w:id="3043" w:author="Igor Rončević" w:date="2016-04-27T15:45:00Z"/>
              <w:rFonts w:ascii="Times New Roman" w:hAnsi="Times New Roman" w:cs="Times New Roman"/>
              <w:i/>
              <w:iCs/>
              <w:sz w:val="20"/>
              <w:szCs w:val="24"/>
            </w:rPr>
          </w:rPrChange>
        </w:rPr>
      </w:pPr>
      <w:bookmarkStart w:id="3044" w:name="_Ref417032144"/>
      <w:ins w:id="3045" w:author="Igor Rončević" w:date="2016-04-27T15:45:00Z">
        <w:r w:rsidRPr="00DB06AF">
          <w:rPr>
            <w:rFonts w:ascii="Times New Roman" w:hAnsi="Times New Roman" w:cs="Times New Roman"/>
            <w:sz w:val="20"/>
            <w:rPrChange w:id="3046" w:author="Igor Rončević" w:date="2016-04-29T10:33:00Z">
              <w:rPr>
                <w:rFonts w:ascii="Times New Roman" w:hAnsi="Times New Roman" w:cs="Times New Roman"/>
                <w:sz w:val="20"/>
              </w:rPr>
            </w:rPrChange>
          </w:rPr>
          <w:br w:type="page"/>
        </w:r>
      </w:ins>
    </w:p>
    <w:p w14:paraId="586086C0" w14:textId="0A1E614C" w:rsidR="008A0BF0" w:rsidRPr="00DB06AF" w:rsidDel="00B72E1C" w:rsidRDefault="008A0BF0" w:rsidP="00E967C7">
      <w:pPr>
        <w:pStyle w:val="Caption"/>
        <w:keepNext/>
        <w:jc w:val="center"/>
        <w:rPr>
          <w:ins w:id="3047" w:author="Korisnik_web" w:date="2016-04-24T22:32:00Z"/>
          <w:del w:id="3048" w:author="Igor Rončević" w:date="2016-04-27T15:45:00Z"/>
          <w:rFonts w:ascii="Times New Roman" w:hAnsi="Times New Roman" w:cs="Times New Roman"/>
          <w:sz w:val="20"/>
          <w:rPrChange w:id="3049" w:author="Igor Rončević" w:date="2016-04-29T10:33:00Z">
            <w:rPr>
              <w:ins w:id="3050" w:author="Korisnik_web" w:date="2016-04-24T22:32:00Z"/>
              <w:del w:id="3051" w:author="Igor Rončević" w:date="2016-04-27T15:45:00Z"/>
              <w:rFonts w:ascii="Times New Roman" w:hAnsi="Times New Roman" w:cs="Times New Roman"/>
              <w:sz w:val="20"/>
            </w:rPr>
          </w:rPrChange>
        </w:rPr>
      </w:pPr>
    </w:p>
    <w:p w14:paraId="6631EA2B" w14:textId="65EF3CEE" w:rsidR="00E967C7" w:rsidRPr="00DB06AF" w:rsidRDefault="00E967C7" w:rsidP="003645FB">
      <w:pPr>
        <w:pStyle w:val="Caption"/>
        <w:keepNext/>
        <w:jc w:val="center"/>
        <w:rPr>
          <w:ins w:id="3052" w:author="Igor Rončević" w:date="2016-04-15T09:52:00Z"/>
          <w:rFonts w:ascii="Times New Roman" w:hAnsi="Times New Roman" w:cs="Times New Roman"/>
          <w:sz w:val="20"/>
          <w:rPrChange w:id="3053" w:author="Igor Rončević" w:date="2016-04-29T10:33:00Z">
            <w:rPr>
              <w:ins w:id="3054" w:author="Igor Rončević" w:date="2016-04-15T09:52:00Z"/>
              <w:rFonts w:ascii="Times New Roman" w:hAnsi="Times New Roman" w:cs="Times New Roman"/>
              <w:sz w:val="20"/>
            </w:rPr>
          </w:rPrChange>
        </w:rPr>
      </w:pPr>
      <w:ins w:id="3055" w:author="Igor Rončević" w:date="2016-04-15T09:52:00Z">
        <w:r w:rsidRPr="00DB06AF">
          <w:rPr>
            <w:rFonts w:ascii="Times New Roman" w:hAnsi="Times New Roman" w:cs="Times New Roman"/>
            <w:sz w:val="20"/>
            <w:rPrChange w:id="3056" w:author="Igor Rončević" w:date="2016-04-29T10:33:00Z">
              <w:rPr>
                <w:rFonts w:ascii="Times New Roman" w:hAnsi="Times New Roman" w:cs="Times New Roman"/>
                <w:sz w:val="20"/>
              </w:rPr>
            </w:rPrChange>
          </w:rPr>
          <w:t xml:space="preserve">Tablica </w:t>
        </w:r>
        <w:r w:rsidRPr="00DB06AF">
          <w:rPr>
            <w:rFonts w:ascii="Times New Roman" w:hAnsi="Times New Roman" w:cs="Times New Roman"/>
            <w:sz w:val="20"/>
            <w:rPrChange w:id="3057" w:author="Igor Rončević" w:date="2016-04-29T10:33:00Z">
              <w:rPr>
                <w:rFonts w:ascii="Times New Roman" w:hAnsi="Times New Roman" w:cs="Times New Roman"/>
                <w:sz w:val="20"/>
              </w:rPr>
            </w:rPrChange>
          </w:rPr>
          <w:fldChar w:fldCharType="begin"/>
        </w:r>
        <w:r w:rsidRPr="00DB06AF">
          <w:rPr>
            <w:rFonts w:ascii="Times New Roman" w:hAnsi="Times New Roman" w:cs="Times New Roman"/>
            <w:sz w:val="20"/>
            <w:rPrChange w:id="3058" w:author="Igor Rončević" w:date="2016-04-29T10:33:00Z">
              <w:rPr>
                <w:rFonts w:ascii="Times New Roman" w:hAnsi="Times New Roman" w:cs="Times New Roman"/>
                <w:sz w:val="20"/>
              </w:rPr>
            </w:rPrChange>
          </w:rPr>
          <w:instrText xml:space="preserve"> SEQ Tablica \* ARABIC </w:instrText>
        </w:r>
        <w:r w:rsidRPr="00DB06AF">
          <w:rPr>
            <w:rFonts w:ascii="Times New Roman" w:hAnsi="Times New Roman" w:cs="Times New Roman"/>
            <w:sz w:val="20"/>
            <w:rPrChange w:id="3059" w:author="Igor Rončević" w:date="2016-04-29T10:33:00Z">
              <w:rPr>
                <w:rFonts w:ascii="Times New Roman" w:hAnsi="Times New Roman" w:cs="Times New Roman"/>
                <w:sz w:val="20"/>
              </w:rPr>
            </w:rPrChange>
          </w:rPr>
          <w:fldChar w:fldCharType="separate"/>
        </w:r>
      </w:ins>
      <w:r w:rsidR="009B0E7A">
        <w:rPr>
          <w:rFonts w:ascii="Times New Roman" w:hAnsi="Times New Roman" w:cs="Times New Roman"/>
          <w:noProof/>
          <w:sz w:val="20"/>
        </w:rPr>
        <w:t>1</w:t>
      </w:r>
      <w:ins w:id="3060" w:author="Igor Rončević" w:date="2016-04-15T09:52:00Z">
        <w:r w:rsidRPr="00DB06AF">
          <w:rPr>
            <w:rFonts w:ascii="Times New Roman" w:hAnsi="Times New Roman" w:cs="Times New Roman"/>
            <w:sz w:val="20"/>
            <w:rPrChange w:id="3061" w:author="Igor Rončević" w:date="2016-04-29T10:33:00Z">
              <w:rPr>
                <w:rFonts w:ascii="Times New Roman" w:hAnsi="Times New Roman" w:cs="Times New Roman"/>
                <w:sz w:val="20"/>
              </w:rPr>
            </w:rPrChange>
          </w:rPr>
          <w:fldChar w:fldCharType="end"/>
        </w:r>
        <w:bookmarkEnd w:id="3044"/>
        <w:r w:rsidRPr="00DB06AF">
          <w:rPr>
            <w:rFonts w:ascii="Times New Roman" w:hAnsi="Times New Roman" w:cs="Times New Roman"/>
            <w:sz w:val="20"/>
            <w:rPrChange w:id="3062" w:author="Igor Rončević" w:date="2016-04-29T10:33:00Z">
              <w:rPr>
                <w:rFonts w:ascii="Times New Roman" w:hAnsi="Times New Roman" w:cs="Times New Roman"/>
                <w:sz w:val="20"/>
              </w:rPr>
            </w:rPrChange>
          </w:rPr>
          <w:t>. Prosječne pogreške SMD modela.</w:t>
        </w:r>
      </w:ins>
      <w:r w:rsidR="00DD0145">
        <w:rPr>
          <w:rFonts w:ascii="Times New Roman" w:hAnsi="Times New Roman" w:cs="Times New Roman"/>
          <w:sz w:val="20"/>
          <w:vertAlign w:val="superscript"/>
        </w:rPr>
        <w:t>30</w:t>
      </w:r>
      <w:r w:rsidR="00DD0145">
        <w:rPr>
          <w:rStyle w:val="EndnoteReference"/>
          <w:rFonts w:ascii="Times New Roman" w:hAnsi="Times New Roman" w:cs="Times New Roman"/>
          <w:sz w:val="20"/>
        </w:rPr>
        <w:t>,</w:t>
      </w:r>
      <w:ins w:id="3063" w:author="Korisnik_web" w:date="2016-04-24T22:42:00Z">
        <w:r w:rsidR="009C630D" w:rsidRPr="00DB06AF">
          <w:rPr>
            <w:rStyle w:val="EndnoteReference"/>
            <w:rFonts w:ascii="Times New Roman" w:hAnsi="Times New Roman" w:cs="Times New Roman"/>
            <w:sz w:val="20"/>
            <w:rPrChange w:id="3064" w:author="Igor Rončević" w:date="2016-04-29T10:33:00Z">
              <w:rPr>
                <w:rStyle w:val="EndnoteReference"/>
                <w:rFonts w:ascii="Times New Roman" w:hAnsi="Times New Roman" w:cs="Times New Roman"/>
                <w:sz w:val="20"/>
              </w:rPr>
            </w:rPrChange>
          </w:rPr>
          <w:endnoteReference w:id="31"/>
        </w:r>
      </w:ins>
      <w:ins w:id="3071" w:author="Igor Rončević" w:date="2016-04-15T09:52:00Z">
        <w:del w:id="3072" w:author="Korisnik_web" w:date="2016-04-24T22:40:00Z">
          <w:r w:rsidRPr="00DB06AF" w:rsidDel="008A0BF0">
            <w:rPr>
              <w:rFonts w:ascii="Times New Roman" w:hAnsi="Times New Roman" w:cs="Times New Roman"/>
              <w:sz w:val="20"/>
              <w:vertAlign w:val="superscript"/>
              <w:rPrChange w:id="3073" w:author="Igor Rončević" w:date="2016-04-29T10:33:00Z">
                <w:rPr>
                  <w:rFonts w:ascii="Times New Roman" w:hAnsi="Times New Roman" w:cs="Times New Roman"/>
                  <w:sz w:val="20"/>
                  <w:vertAlign w:val="superscript"/>
                </w:rPr>
              </w:rPrChange>
            </w:rPr>
            <w:fldChar w:fldCharType="begin"/>
          </w:r>
          <w:r w:rsidRPr="00DB06AF" w:rsidDel="008A0BF0">
            <w:rPr>
              <w:rFonts w:ascii="Times New Roman" w:hAnsi="Times New Roman" w:cs="Times New Roman"/>
              <w:sz w:val="20"/>
              <w:vertAlign w:val="superscript"/>
              <w:rPrChange w:id="3074" w:author="Igor Rončević" w:date="2016-04-29T10:33:00Z">
                <w:rPr>
                  <w:rFonts w:ascii="Times New Roman" w:hAnsi="Times New Roman" w:cs="Times New Roman"/>
                  <w:sz w:val="20"/>
                  <w:vertAlign w:val="superscript"/>
                </w:rPr>
              </w:rPrChange>
            </w:rPr>
            <w:delInstrText xml:space="preserve"> NOTEREF _Ref416734022 \h  \* MERGEFORMAT </w:delInstrText>
          </w:r>
        </w:del>
      </w:ins>
      <w:del w:id="3075" w:author="Korisnik_web" w:date="2016-04-24T22:40:00Z">
        <w:r w:rsidRPr="00DB06AF" w:rsidDel="008A0BF0">
          <w:rPr>
            <w:rFonts w:ascii="Times New Roman" w:hAnsi="Times New Roman" w:cs="Times New Roman"/>
            <w:sz w:val="20"/>
            <w:vertAlign w:val="superscript"/>
            <w:rPrChange w:id="3076" w:author="Igor Rončević" w:date="2016-04-29T10:33:00Z">
              <w:rPr>
                <w:rFonts w:ascii="Times New Roman" w:hAnsi="Times New Roman" w:cs="Times New Roman"/>
                <w:sz w:val="20"/>
                <w:vertAlign w:val="superscript"/>
              </w:rPr>
            </w:rPrChange>
          </w:rPr>
        </w:r>
      </w:del>
      <w:ins w:id="3077" w:author="Igor Rončević" w:date="2016-04-15T09:52:00Z">
        <w:del w:id="3078" w:author="Korisnik_web" w:date="2016-04-24T22:40:00Z">
          <w:r w:rsidRPr="00DB06AF" w:rsidDel="008A0BF0">
            <w:rPr>
              <w:rFonts w:ascii="Times New Roman" w:hAnsi="Times New Roman" w:cs="Times New Roman"/>
              <w:sz w:val="20"/>
              <w:vertAlign w:val="superscript"/>
              <w:rPrChange w:id="3079" w:author="Igor Rončević" w:date="2016-04-29T10:33:00Z">
                <w:rPr>
                  <w:rFonts w:ascii="Times New Roman" w:hAnsi="Times New Roman" w:cs="Times New Roman"/>
                  <w:sz w:val="20"/>
                  <w:vertAlign w:val="superscript"/>
                </w:rPr>
              </w:rPrChange>
            </w:rPr>
            <w:fldChar w:fldCharType="separate"/>
          </w:r>
        </w:del>
      </w:ins>
      <w:ins w:id="3080" w:author="Igor Rončević" w:date="2016-04-18T09:35:00Z">
        <w:del w:id="3081" w:author="Korisnik_web" w:date="2016-04-24T22:40:00Z">
          <w:r w:rsidR="00C7010E" w:rsidRPr="00DB06AF" w:rsidDel="008A0BF0">
            <w:rPr>
              <w:rFonts w:ascii="Times New Roman" w:hAnsi="Times New Roman" w:cs="Times New Roman"/>
              <w:b/>
              <w:bCs/>
              <w:sz w:val="20"/>
              <w:vertAlign w:val="superscript"/>
              <w:lang w:val="en-US"/>
              <w:rPrChange w:id="3082" w:author="Igor Rončević" w:date="2016-04-29T10:33:00Z">
                <w:rPr>
                  <w:rFonts w:ascii="Times New Roman" w:hAnsi="Times New Roman" w:cs="Times New Roman"/>
                  <w:b/>
                  <w:bCs/>
                  <w:sz w:val="20"/>
                  <w:vertAlign w:val="superscript"/>
                  <w:lang w:val="en-US"/>
                </w:rPr>
              </w:rPrChange>
            </w:rPr>
            <w:delText>Error! Bookmark not defined.</w:delText>
          </w:r>
        </w:del>
      </w:ins>
      <w:ins w:id="3083" w:author="Igor Rončević" w:date="2016-04-15T09:52:00Z">
        <w:del w:id="3084" w:author="Korisnik_web" w:date="2016-04-24T22:40:00Z">
          <w:r w:rsidRPr="00DB06AF" w:rsidDel="008A0BF0">
            <w:rPr>
              <w:rFonts w:ascii="Times New Roman" w:hAnsi="Times New Roman" w:cs="Times New Roman"/>
              <w:sz w:val="20"/>
              <w:vertAlign w:val="superscript"/>
              <w:rPrChange w:id="3085" w:author="Igor Rončević" w:date="2016-04-29T10:33:00Z">
                <w:rPr>
                  <w:rFonts w:ascii="Times New Roman" w:hAnsi="Times New Roman" w:cs="Times New Roman"/>
                  <w:sz w:val="20"/>
                  <w:vertAlign w:val="superscript"/>
                </w:rPr>
              </w:rPrChange>
            </w:rPr>
            <w:fldChar w:fldCharType="end"/>
          </w:r>
          <w:r w:rsidRPr="00DB06AF" w:rsidDel="008A0BF0">
            <w:rPr>
              <w:rFonts w:ascii="Times New Roman" w:hAnsi="Times New Roman" w:cs="Times New Roman"/>
              <w:sz w:val="20"/>
              <w:vertAlign w:val="superscript"/>
              <w:rPrChange w:id="3086" w:author="Igor Rončević" w:date="2016-04-29T10:33:00Z">
                <w:rPr>
                  <w:rFonts w:ascii="Times New Roman" w:hAnsi="Times New Roman" w:cs="Times New Roman"/>
                  <w:sz w:val="20"/>
                  <w:vertAlign w:val="superscript"/>
                </w:rPr>
              </w:rPrChange>
            </w:rPr>
            <w:delText>,</w:delText>
          </w:r>
        </w:del>
      </w:ins>
      <w:ins w:id="3087" w:author="Korisnik_web" w:date="2016-04-24T22:40:00Z">
        <w:r w:rsidR="008A0BF0" w:rsidRPr="00DB06AF" w:rsidDel="008A0BF0">
          <w:rPr>
            <w:rFonts w:ascii="Times New Roman" w:hAnsi="Times New Roman" w:cs="Times New Roman"/>
            <w:sz w:val="20"/>
            <w:vertAlign w:val="superscript"/>
            <w:rPrChange w:id="3088" w:author="Igor Rončević" w:date="2016-04-29T10:33:00Z">
              <w:rPr>
                <w:rFonts w:ascii="Times New Roman" w:hAnsi="Times New Roman" w:cs="Times New Roman"/>
                <w:sz w:val="20"/>
                <w:vertAlign w:val="superscript"/>
              </w:rPr>
            </w:rPrChange>
          </w:rPr>
          <w:t xml:space="preserve"> </w:t>
        </w:r>
      </w:ins>
      <w:ins w:id="3089" w:author="Igor Rončević" w:date="2016-04-15T09:52:00Z">
        <w:del w:id="3090" w:author="Korisnik_web" w:date="2016-04-24T22:40:00Z">
          <w:r w:rsidRPr="00DB06AF" w:rsidDel="008A0BF0">
            <w:rPr>
              <w:rFonts w:ascii="Times New Roman" w:hAnsi="Times New Roman" w:cs="Times New Roman"/>
              <w:sz w:val="20"/>
              <w:vertAlign w:val="superscript"/>
              <w:rPrChange w:id="3091" w:author="Igor Rončević" w:date="2016-04-29T10:33:00Z">
                <w:rPr>
                  <w:rFonts w:ascii="Times New Roman" w:hAnsi="Times New Roman" w:cs="Times New Roman"/>
                  <w:sz w:val="20"/>
                  <w:vertAlign w:val="superscript"/>
                </w:rPr>
              </w:rPrChange>
            </w:rPr>
            <w:fldChar w:fldCharType="begin"/>
          </w:r>
          <w:r w:rsidRPr="00DB06AF" w:rsidDel="008A0BF0">
            <w:rPr>
              <w:rFonts w:ascii="Times New Roman" w:hAnsi="Times New Roman" w:cs="Times New Roman"/>
              <w:sz w:val="20"/>
              <w:vertAlign w:val="superscript"/>
              <w:rPrChange w:id="3092" w:author="Igor Rončević" w:date="2016-04-29T10:33:00Z">
                <w:rPr>
                  <w:rFonts w:ascii="Times New Roman" w:hAnsi="Times New Roman" w:cs="Times New Roman"/>
                  <w:sz w:val="20"/>
                  <w:vertAlign w:val="superscript"/>
                </w:rPr>
              </w:rPrChange>
            </w:rPr>
            <w:delInstrText xml:space="preserve"> NOTEREF _Ref416734024 \h  \* MERGEFORMAT </w:delInstrText>
          </w:r>
        </w:del>
      </w:ins>
      <w:del w:id="3093" w:author="Korisnik_web" w:date="2016-04-24T22:40:00Z">
        <w:r w:rsidRPr="00DB06AF" w:rsidDel="008A0BF0">
          <w:rPr>
            <w:rFonts w:ascii="Times New Roman" w:hAnsi="Times New Roman" w:cs="Times New Roman"/>
            <w:sz w:val="20"/>
            <w:vertAlign w:val="superscript"/>
            <w:rPrChange w:id="3094" w:author="Igor Rončević" w:date="2016-04-29T10:33:00Z">
              <w:rPr>
                <w:rFonts w:ascii="Times New Roman" w:hAnsi="Times New Roman" w:cs="Times New Roman"/>
                <w:sz w:val="20"/>
                <w:vertAlign w:val="superscript"/>
              </w:rPr>
            </w:rPrChange>
          </w:rPr>
        </w:r>
      </w:del>
      <w:ins w:id="3095" w:author="Igor Rončević" w:date="2016-04-15T09:52:00Z">
        <w:del w:id="3096" w:author="Korisnik_web" w:date="2016-04-24T22:40:00Z">
          <w:r w:rsidRPr="00DB06AF" w:rsidDel="008A0BF0">
            <w:rPr>
              <w:rFonts w:ascii="Times New Roman" w:hAnsi="Times New Roman" w:cs="Times New Roman"/>
              <w:sz w:val="20"/>
              <w:vertAlign w:val="superscript"/>
              <w:rPrChange w:id="3097" w:author="Igor Rončević" w:date="2016-04-29T10:33:00Z">
                <w:rPr>
                  <w:rFonts w:ascii="Times New Roman" w:hAnsi="Times New Roman" w:cs="Times New Roman"/>
                  <w:sz w:val="20"/>
                  <w:vertAlign w:val="superscript"/>
                </w:rPr>
              </w:rPrChange>
            </w:rPr>
            <w:fldChar w:fldCharType="separate"/>
          </w:r>
        </w:del>
      </w:ins>
      <w:ins w:id="3098" w:author="Igor Rončević" w:date="2016-04-18T09:35:00Z">
        <w:del w:id="3099" w:author="Korisnik_web" w:date="2016-04-24T22:40:00Z">
          <w:r w:rsidR="00C7010E" w:rsidRPr="00DB06AF" w:rsidDel="008A0BF0">
            <w:rPr>
              <w:rFonts w:ascii="Times New Roman" w:hAnsi="Times New Roman" w:cs="Times New Roman"/>
              <w:b/>
              <w:bCs/>
              <w:sz w:val="20"/>
              <w:vertAlign w:val="superscript"/>
              <w:lang w:val="en-US"/>
              <w:rPrChange w:id="3100" w:author="Igor Rončević" w:date="2016-04-29T10:33:00Z">
                <w:rPr>
                  <w:rFonts w:ascii="Times New Roman" w:hAnsi="Times New Roman" w:cs="Times New Roman"/>
                  <w:b/>
                  <w:bCs/>
                  <w:sz w:val="20"/>
                  <w:vertAlign w:val="superscript"/>
                  <w:lang w:val="en-US"/>
                </w:rPr>
              </w:rPrChange>
            </w:rPr>
            <w:delText>Error! Bookmark not defined.</w:delText>
          </w:r>
        </w:del>
      </w:ins>
      <w:ins w:id="3101" w:author="Igor Rončević" w:date="2016-04-15T09:52:00Z">
        <w:del w:id="3102" w:author="Korisnik_web" w:date="2016-04-24T22:40:00Z">
          <w:r w:rsidRPr="00DB06AF" w:rsidDel="008A0BF0">
            <w:rPr>
              <w:rFonts w:ascii="Times New Roman" w:hAnsi="Times New Roman" w:cs="Times New Roman"/>
              <w:sz w:val="20"/>
              <w:vertAlign w:val="superscript"/>
              <w:rPrChange w:id="3103" w:author="Igor Rončević" w:date="2016-04-29T10:33:00Z">
                <w:rPr>
                  <w:rFonts w:ascii="Times New Roman" w:hAnsi="Times New Roman" w:cs="Times New Roman"/>
                  <w:sz w:val="20"/>
                  <w:vertAlign w:val="superscript"/>
                </w:rPr>
              </w:rPrChange>
            </w:rPr>
            <w:fldChar w:fldCharType="end"/>
          </w:r>
        </w:del>
      </w:ins>
    </w:p>
    <w:tbl>
      <w:tblPr>
        <w:tblStyle w:val="GridTable4"/>
        <w:tblW w:w="0" w:type="auto"/>
        <w:jc w:val="center"/>
        <w:tblLook w:val="0480" w:firstRow="0" w:lastRow="0" w:firstColumn="1" w:lastColumn="0" w:noHBand="0" w:noVBand="1"/>
        <w:tblPrChange w:id="3104" w:author="Igor Rončević" w:date="2016-04-29T10:11:00Z">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PrChange>
      </w:tblPr>
      <w:tblGrid>
        <w:gridCol w:w="3010"/>
        <w:gridCol w:w="2133"/>
        <w:tblGridChange w:id="3105">
          <w:tblGrid>
            <w:gridCol w:w="2839"/>
            <w:gridCol w:w="1772"/>
          </w:tblGrid>
        </w:tblGridChange>
      </w:tblGrid>
      <w:tr w:rsidR="00E967C7" w:rsidRPr="00DB06AF" w14:paraId="792CD09C" w14:textId="77777777" w:rsidTr="00375958">
        <w:trPr>
          <w:cnfStyle w:val="000000100000" w:firstRow="0" w:lastRow="0" w:firstColumn="0" w:lastColumn="0" w:oddVBand="0" w:evenVBand="0" w:oddHBand="1" w:evenHBand="0" w:firstRowFirstColumn="0" w:firstRowLastColumn="0" w:lastRowFirstColumn="0" w:lastRowLastColumn="0"/>
          <w:jc w:val="center"/>
          <w:ins w:id="3106" w:author="Igor Rončević" w:date="2016-04-15T09:52:00Z"/>
          <w:trPrChange w:id="3107" w:author="Igor Rončević" w:date="2016-04-29T10:11:00Z">
            <w:trPr>
              <w:wAfter w:w="4744" w:type="dxa"/>
              <w:jc w:val="center"/>
            </w:trPr>
          </w:trPrChange>
        </w:trPr>
        <w:tc>
          <w:tcPr>
            <w:cnfStyle w:val="001000000000" w:firstRow="0" w:lastRow="0" w:firstColumn="1" w:lastColumn="0" w:oddVBand="0" w:evenVBand="0" w:oddHBand="0" w:evenHBand="0" w:firstRowFirstColumn="0" w:firstRowLastColumn="0" w:lastRowFirstColumn="0" w:lastRowLastColumn="0"/>
            <w:tcW w:w="3010" w:type="dxa"/>
            <w:tcPrChange w:id="3108" w:author="Igor Rončević" w:date="2016-04-29T10:11:00Z">
              <w:tcPr>
                <w:tcW w:w="2839" w:type="dxa"/>
              </w:tcPr>
            </w:tcPrChange>
          </w:tcPr>
          <w:p w14:paraId="4EB0FA8D" w14:textId="37EA0ACC" w:rsidR="00E967C7" w:rsidRPr="00DB06AF" w:rsidRDefault="00E967C7">
            <w:pPr>
              <w:pStyle w:val="Caption"/>
              <w:keepNext/>
              <w:spacing w:line="360" w:lineRule="auto"/>
              <w:jc w:val="center"/>
              <w:cnfStyle w:val="001000100000" w:firstRow="0" w:lastRow="0" w:firstColumn="1" w:lastColumn="0" w:oddVBand="0" w:evenVBand="0" w:oddHBand="1" w:evenHBand="0" w:firstRowFirstColumn="0" w:firstRowLastColumn="0" w:lastRowFirstColumn="0" w:lastRowLastColumn="0"/>
              <w:rPr>
                <w:ins w:id="3109" w:author="Igor Rončević" w:date="2016-04-15T09:52:00Z"/>
                <w:rFonts w:ascii="Times New Roman" w:hAnsi="Times New Roman" w:cs="Times New Roman"/>
                <w:b w:val="0"/>
                <w:sz w:val="22"/>
                <w:szCs w:val="22"/>
                <w:rPrChange w:id="3110" w:author="Igor Rončević" w:date="2016-04-29T10:33:00Z">
                  <w:rPr>
                    <w:ins w:id="3111" w:author="Igor Rončević" w:date="2016-04-15T09:52:00Z"/>
                    <w:b w:val="0"/>
                    <w:sz w:val="20"/>
                  </w:rPr>
                </w:rPrChange>
              </w:rPr>
              <w:pPrChange w:id="3112" w:author="Igor Rončević" w:date="2016-04-25T15:14:00Z">
                <w:pPr>
                  <w:pStyle w:val="OCJENSKIRADOVIOdlomak2OSTALIODLOMCI"/>
                  <w:ind w:firstLine="0"/>
                  <w:jc w:val="center"/>
                  <w:cnfStyle w:val="001000100000" w:firstRow="0" w:lastRow="0" w:firstColumn="1" w:lastColumn="0" w:oddVBand="0" w:evenVBand="0" w:oddHBand="1" w:evenHBand="0" w:firstRowFirstColumn="0" w:firstRowLastColumn="0" w:lastRowFirstColumn="0" w:lastRowLastColumn="0"/>
                </w:pPr>
              </w:pPrChange>
            </w:pPr>
            <w:ins w:id="3113" w:author="Igor Rončević" w:date="2016-04-15T09:52:00Z">
              <w:r w:rsidRPr="00DB06AF">
                <w:rPr>
                  <w:rFonts w:ascii="Times New Roman" w:hAnsi="Times New Roman" w:cs="Times New Roman"/>
                  <w:i w:val="0"/>
                  <w:sz w:val="22"/>
                  <w:szCs w:val="22"/>
                  <w:rPrChange w:id="3114" w:author="Igor Rončević" w:date="2016-04-29T10:33:00Z">
                    <w:rPr>
                      <w:sz w:val="20"/>
                    </w:rPr>
                  </w:rPrChange>
                </w:rPr>
                <w:t>vrsta soluta</w:t>
              </w:r>
            </w:ins>
          </w:p>
        </w:tc>
        <w:tc>
          <w:tcPr>
            <w:tcW w:w="2133" w:type="dxa"/>
            <w:tcPrChange w:id="3115" w:author="Igor Rončević" w:date="2016-04-29T10:11:00Z">
              <w:tcPr>
                <w:tcW w:w="1772" w:type="dxa"/>
              </w:tcPr>
            </w:tcPrChange>
          </w:tcPr>
          <w:p w14:paraId="7688CCFC" w14:textId="77777777" w:rsidR="00E967C7" w:rsidRPr="00DB06AF" w:rsidRDefault="00E967C7">
            <w:pPr>
              <w:pStyle w:val="OCJENSKIRADOVIOdlomak2OSTALIODLOMCI"/>
              <w:ind w:firstLine="0"/>
              <w:jc w:val="left"/>
              <w:cnfStyle w:val="000000100000" w:firstRow="0" w:lastRow="0" w:firstColumn="0" w:lastColumn="0" w:oddVBand="0" w:evenVBand="0" w:oddHBand="1" w:evenHBand="0" w:firstRowFirstColumn="0" w:firstRowLastColumn="0" w:lastRowFirstColumn="0" w:lastRowLastColumn="0"/>
              <w:rPr>
                <w:ins w:id="3116" w:author="Igor Rončević" w:date="2016-04-15T09:52:00Z"/>
                <w:sz w:val="22"/>
                <w:szCs w:val="22"/>
                <w:rPrChange w:id="3117" w:author="Igor Rončević" w:date="2016-04-29T10:33:00Z">
                  <w:rPr>
                    <w:ins w:id="3118" w:author="Igor Rončević" w:date="2016-04-15T09:52:00Z"/>
                    <w:sz w:val="20"/>
                  </w:rPr>
                </w:rPrChange>
              </w:rPr>
              <w:pPrChange w:id="3119" w:author="Igor Rončević" w:date="2016-04-29T10:08:00Z">
                <w:pPr>
                  <w:pStyle w:val="OCJENSKIRADOVIOdlomak2OSTALIODLOMCI"/>
                  <w:ind w:firstLine="0"/>
                  <w:jc w:val="center"/>
                  <w:cnfStyle w:val="000000100000" w:firstRow="0" w:lastRow="0" w:firstColumn="0" w:lastColumn="0" w:oddVBand="0" w:evenVBand="0" w:oddHBand="1" w:evenHBand="0" w:firstRowFirstColumn="0" w:firstRowLastColumn="0" w:lastRowFirstColumn="0" w:lastRowLastColumn="0"/>
                </w:pPr>
              </w:pPrChange>
            </w:pPr>
            <w:ins w:id="3120" w:author="Igor Rončević" w:date="2016-04-15T09:52:00Z">
              <w:r w:rsidRPr="00DB06AF">
                <w:rPr>
                  <w:sz w:val="22"/>
                  <w:szCs w:val="22"/>
                  <w:rPrChange w:id="3121" w:author="Igor Rončević" w:date="2016-04-29T10:33:00Z">
                    <w:rPr>
                      <w:sz w:val="20"/>
                    </w:rPr>
                  </w:rPrChange>
                </w:rPr>
                <w:t>greška / kcal/mol</w:t>
              </w:r>
            </w:ins>
          </w:p>
        </w:tc>
      </w:tr>
      <w:tr w:rsidR="00E967C7" w:rsidRPr="00DB06AF" w14:paraId="022D9B28" w14:textId="77777777" w:rsidTr="00375958">
        <w:trPr>
          <w:jc w:val="center"/>
          <w:ins w:id="3122" w:author="Igor Rončević" w:date="2016-04-15T09:52:00Z"/>
          <w:trPrChange w:id="3123" w:author="Igor Rončević" w:date="2016-04-29T10:11:00Z">
            <w:trPr>
              <w:wAfter w:w="4744" w:type="dxa"/>
              <w:jc w:val="center"/>
            </w:trPr>
          </w:trPrChange>
        </w:trPr>
        <w:tc>
          <w:tcPr>
            <w:cnfStyle w:val="001000000000" w:firstRow="0" w:lastRow="0" w:firstColumn="1" w:lastColumn="0" w:oddVBand="0" w:evenVBand="0" w:oddHBand="0" w:evenHBand="0" w:firstRowFirstColumn="0" w:firstRowLastColumn="0" w:lastRowFirstColumn="0" w:lastRowLastColumn="0"/>
            <w:tcW w:w="3010" w:type="dxa"/>
            <w:tcPrChange w:id="3124" w:author="Igor Rončević" w:date="2016-04-29T10:11:00Z">
              <w:tcPr>
                <w:tcW w:w="2839" w:type="dxa"/>
              </w:tcPr>
            </w:tcPrChange>
          </w:tcPr>
          <w:p w14:paraId="474BF49F" w14:textId="28AD12BF" w:rsidR="00E967C7" w:rsidRPr="00DB06AF" w:rsidRDefault="00E967C7">
            <w:pPr>
              <w:spacing w:after="0" w:line="360" w:lineRule="auto"/>
              <w:jc w:val="center"/>
              <w:rPr>
                <w:ins w:id="3125" w:author="Igor Rončević" w:date="2016-04-15T09:52:00Z"/>
                <w:rFonts w:ascii="Times New Roman" w:hAnsi="Times New Roman" w:cs="Times New Roman"/>
                <w:b w:val="0"/>
                <w:rPrChange w:id="3126" w:author="Igor Rončević" w:date="2016-04-29T10:33:00Z">
                  <w:rPr>
                    <w:ins w:id="3127" w:author="Igor Rončević" w:date="2016-04-15T09:52:00Z"/>
                  </w:rPr>
                </w:rPrChange>
              </w:rPr>
              <w:pPrChange w:id="3128" w:author="Igor Rončević" w:date="2016-04-25T15:14:00Z">
                <w:pPr>
                  <w:spacing w:line="360" w:lineRule="auto"/>
                  <w:jc w:val="center"/>
                </w:pPr>
              </w:pPrChange>
            </w:pPr>
            <w:ins w:id="3129" w:author="Igor Rončević" w:date="2016-04-15T09:52:00Z">
              <w:r w:rsidRPr="00DB06AF">
                <w:rPr>
                  <w:rFonts w:ascii="Times New Roman" w:hAnsi="Times New Roman" w:cs="Times New Roman"/>
                  <w:rPrChange w:id="3130" w:author="Igor Rončević" w:date="2016-04-29T10:33:00Z">
                    <w:rPr/>
                  </w:rPrChange>
                </w:rPr>
                <w:t>neutralni</w:t>
              </w:r>
            </w:ins>
          </w:p>
        </w:tc>
        <w:tc>
          <w:tcPr>
            <w:tcW w:w="2133" w:type="dxa"/>
            <w:tcPrChange w:id="3131" w:author="Igor Rončević" w:date="2016-04-29T10:11:00Z">
              <w:tcPr>
                <w:tcW w:w="1772" w:type="dxa"/>
              </w:tcPr>
            </w:tcPrChange>
          </w:tcPr>
          <w:p w14:paraId="47F44CA8" w14:textId="77777777" w:rsidR="00E967C7" w:rsidRPr="00DB06AF" w:rsidRDefault="00E967C7">
            <w:pPr>
              <w:spacing w:after="0" w:line="360" w:lineRule="auto"/>
              <w:jc w:val="center"/>
              <w:cnfStyle w:val="000000000000" w:firstRow="0" w:lastRow="0" w:firstColumn="0" w:lastColumn="0" w:oddVBand="0" w:evenVBand="0" w:oddHBand="0" w:evenHBand="0" w:firstRowFirstColumn="0" w:firstRowLastColumn="0" w:lastRowFirstColumn="0" w:lastRowLastColumn="0"/>
              <w:rPr>
                <w:ins w:id="3132" w:author="Igor Rončević" w:date="2016-04-15T09:52:00Z"/>
                <w:rFonts w:ascii="Times New Roman" w:hAnsi="Times New Roman" w:cs="Times New Roman"/>
                <w:rPrChange w:id="3133" w:author="Igor Rončević" w:date="2016-04-29T10:33:00Z">
                  <w:rPr>
                    <w:ins w:id="3134" w:author="Igor Rončević" w:date="2016-04-15T09:52:00Z"/>
                  </w:rPr>
                </w:rPrChange>
              </w:rPr>
              <w:pPrChange w:id="3135" w:author="Igor Rončević" w:date="2016-04-25T15:1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ins w:id="3136" w:author="Igor Rončević" w:date="2016-04-15T09:52:00Z">
              <w:r w:rsidRPr="00DB06AF">
                <w:rPr>
                  <w:rFonts w:ascii="Times New Roman" w:hAnsi="Times New Roman" w:cs="Times New Roman"/>
                  <w:rPrChange w:id="3137" w:author="Igor Rončević" w:date="2016-04-29T10:33:00Z">
                    <w:rPr/>
                  </w:rPrChange>
                </w:rPr>
                <w:t>0,8</w:t>
              </w:r>
            </w:ins>
          </w:p>
        </w:tc>
      </w:tr>
      <w:tr w:rsidR="00E967C7" w:rsidRPr="00DB06AF" w14:paraId="66687412" w14:textId="77777777" w:rsidTr="00375958">
        <w:trPr>
          <w:cnfStyle w:val="000000100000" w:firstRow="0" w:lastRow="0" w:firstColumn="0" w:lastColumn="0" w:oddVBand="0" w:evenVBand="0" w:oddHBand="1" w:evenHBand="0" w:firstRowFirstColumn="0" w:firstRowLastColumn="0" w:lastRowFirstColumn="0" w:lastRowLastColumn="0"/>
          <w:jc w:val="center"/>
          <w:ins w:id="3138" w:author="Igor Rončević" w:date="2016-04-15T09:52:00Z"/>
          <w:trPrChange w:id="3139" w:author="Igor Rončević" w:date="2016-04-29T10:11:00Z">
            <w:trPr>
              <w:wAfter w:w="4744" w:type="dxa"/>
              <w:jc w:val="center"/>
            </w:trPr>
          </w:trPrChange>
        </w:trPr>
        <w:tc>
          <w:tcPr>
            <w:cnfStyle w:val="001000000000" w:firstRow="0" w:lastRow="0" w:firstColumn="1" w:lastColumn="0" w:oddVBand="0" w:evenVBand="0" w:oddHBand="0" w:evenHBand="0" w:firstRowFirstColumn="0" w:firstRowLastColumn="0" w:lastRowFirstColumn="0" w:lastRowLastColumn="0"/>
            <w:tcW w:w="3010" w:type="dxa"/>
            <w:tcPrChange w:id="3140" w:author="Igor Rončević" w:date="2016-04-29T10:11:00Z">
              <w:tcPr>
                <w:tcW w:w="2839" w:type="dxa"/>
              </w:tcPr>
            </w:tcPrChange>
          </w:tcPr>
          <w:p w14:paraId="2AA60401" w14:textId="12B4ECAD" w:rsidR="00E967C7" w:rsidRPr="00DB06AF" w:rsidRDefault="00E967C7">
            <w:pPr>
              <w:spacing w:after="0" w:line="360" w:lineRule="auto"/>
              <w:jc w:val="center"/>
              <w:cnfStyle w:val="001000100000" w:firstRow="0" w:lastRow="0" w:firstColumn="1" w:lastColumn="0" w:oddVBand="0" w:evenVBand="0" w:oddHBand="1" w:evenHBand="0" w:firstRowFirstColumn="0" w:firstRowLastColumn="0" w:lastRowFirstColumn="0" w:lastRowLastColumn="0"/>
              <w:rPr>
                <w:ins w:id="3141" w:author="Igor Rončević" w:date="2016-04-15T09:52:00Z"/>
                <w:rFonts w:ascii="Times New Roman" w:hAnsi="Times New Roman" w:cs="Times New Roman"/>
                <w:b w:val="0"/>
                <w:rPrChange w:id="3142" w:author="Igor Rončević" w:date="2016-04-29T10:33:00Z">
                  <w:rPr>
                    <w:ins w:id="3143" w:author="Igor Rončević" w:date="2016-04-15T09:52:00Z"/>
                  </w:rPr>
                </w:rPrChange>
              </w:rPr>
              <w:pPrChange w:id="3144" w:author="Igor Rončević" w:date="2016-04-25T15:14:00Z">
                <w:pPr>
                  <w:spacing w:line="360" w:lineRule="auto"/>
                  <w:jc w:val="center"/>
                  <w:cnfStyle w:val="001000100000" w:firstRow="0" w:lastRow="0" w:firstColumn="1" w:lastColumn="0" w:oddVBand="0" w:evenVBand="0" w:oddHBand="1" w:evenHBand="0" w:firstRowFirstColumn="0" w:firstRowLastColumn="0" w:lastRowFirstColumn="0" w:lastRowLastColumn="0"/>
                </w:pPr>
              </w:pPrChange>
            </w:pPr>
            <w:ins w:id="3145" w:author="Igor Rončević" w:date="2016-04-15T09:52:00Z">
              <w:r w:rsidRPr="00DB06AF">
                <w:rPr>
                  <w:rFonts w:ascii="Times New Roman" w:hAnsi="Times New Roman" w:cs="Times New Roman"/>
                  <w:rPrChange w:id="3146" w:author="Igor Rončević" w:date="2016-04-29T10:33:00Z">
                    <w:rPr/>
                  </w:rPrChange>
                </w:rPr>
                <w:t>ionski</w:t>
              </w:r>
            </w:ins>
          </w:p>
        </w:tc>
        <w:tc>
          <w:tcPr>
            <w:tcW w:w="2133" w:type="dxa"/>
            <w:tcPrChange w:id="3147" w:author="Igor Rončević" w:date="2016-04-29T10:11:00Z">
              <w:tcPr>
                <w:tcW w:w="1772" w:type="dxa"/>
              </w:tcPr>
            </w:tcPrChange>
          </w:tcPr>
          <w:p w14:paraId="3DF4763A" w14:textId="77777777" w:rsidR="00E967C7" w:rsidRPr="00DB06AF" w:rsidRDefault="00E967C7">
            <w:pPr>
              <w:spacing w:after="0" w:line="360" w:lineRule="auto"/>
              <w:jc w:val="center"/>
              <w:cnfStyle w:val="000000100000" w:firstRow="0" w:lastRow="0" w:firstColumn="0" w:lastColumn="0" w:oddVBand="0" w:evenVBand="0" w:oddHBand="1" w:evenHBand="0" w:firstRowFirstColumn="0" w:firstRowLastColumn="0" w:lastRowFirstColumn="0" w:lastRowLastColumn="0"/>
              <w:rPr>
                <w:ins w:id="3148" w:author="Igor Rončević" w:date="2016-04-15T09:52:00Z"/>
                <w:rFonts w:ascii="Times New Roman" w:hAnsi="Times New Roman" w:cs="Times New Roman"/>
                <w:rPrChange w:id="3149" w:author="Igor Rončević" w:date="2016-04-29T10:33:00Z">
                  <w:rPr>
                    <w:ins w:id="3150" w:author="Igor Rončević" w:date="2016-04-15T09:52:00Z"/>
                  </w:rPr>
                </w:rPrChange>
              </w:rPr>
              <w:pPrChange w:id="3151" w:author="Igor Rončević" w:date="2016-04-25T15:14:00Z">
                <w:pPr>
                  <w:spacing w:line="360" w:lineRule="auto"/>
                  <w:jc w:val="center"/>
                  <w:cnfStyle w:val="000000100000" w:firstRow="0" w:lastRow="0" w:firstColumn="0" w:lastColumn="0" w:oddVBand="0" w:evenVBand="0" w:oddHBand="1" w:evenHBand="0" w:firstRowFirstColumn="0" w:firstRowLastColumn="0" w:lastRowFirstColumn="0" w:lastRowLastColumn="0"/>
                </w:pPr>
              </w:pPrChange>
            </w:pPr>
            <w:ins w:id="3152" w:author="Igor Rončević" w:date="2016-04-15T09:52:00Z">
              <w:r w:rsidRPr="00DB06AF">
                <w:rPr>
                  <w:rFonts w:ascii="Times New Roman" w:hAnsi="Times New Roman" w:cs="Times New Roman"/>
                  <w:rPrChange w:id="3153" w:author="Igor Rončević" w:date="2016-04-29T10:33:00Z">
                    <w:rPr/>
                  </w:rPrChange>
                </w:rPr>
                <w:t>3,9</w:t>
              </w:r>
            </w:ins>
          </w:p>
        </w:tc>
      </w:tr>
      <w:tr w:rsidR="00E967C7" w:rsidRPr="00DB06AF" w14:paraId="37A2FE5D" w14:textId="77777777" w:rsidTr="00375958">
        <w:trPr>
          <w:jc w:val="center"/>
          <w:ins w:id="3154" w:author="Igor Rončević" w:date="2016-04-15T09:52:00Z"/>
          <w:trPrChange w:id="3155" w:author="Igor Rončević" w:date="2016-04-29T10:11:00Z">
            <w:trPr>
              <w:wAfter w:w="4744" w:type="dxa"/>
              <w:jc w:val="center"/>
            </w:trPr>
          </w:trPrChange>
        </w:trPr>
        <w:tc>
          <w:tcPr>
            <w:cnfStyle w:val="001000000000" w:firstRow="0" w:lastRow="0" w:firstColumn="1" w:lastColumn="0" w:oddVBand="0" w:evenVBand="0" w:oddHBand="0" w:evenHBand="0" w:firstRowFirstColumn="0" w:firstRowLastColumn="0" w:lastRowFirstColumn="0" w:lastRowLastColumn="0"/>
            <w:tcW w:w="3010" w:type="dxa"/>
            <w:tcPrChange w:id="3156" w:author="Igor Rončević" w:date="2016-04-29T10:11:00Z">
              <w:tcPr>
                <w:tcW w:w="2839" w:type="dxa"/>
              </w:tcPr>
            </w:tcPrChange>
          </w:tcPr>
          <w:p w14:paraId="5039D10C" w14:textId="41E860AB" w:rsidR="00E967C7" w:rsidRPr="00DB06AF" w:rsidRDefault="00E967C7">
            <w:pPr>
              <w:spacing w:after="0" w:line="360" w:lineRule="auto"/>
              <w:jc w:val="center"/>
              <w:rPr>
                <w:ins w:id="3157" w:author="Igor Rončević" w:date="2016-04-15T09:52:00Z"/>
                <w:rFonts w:ascii="Times New Roman" w:hAnsi="Times New Roman" w:cs="Times New Roman"/>
                <w:b w:val="0"/>
                <w:rPrChange w:id="3158" w:author="Igor Rončević" w:date="2016-04-29T10:33:00Z">
                  <w:rPr>
                    <w:ins w:id="3159" w:author="Igor Rončević" w:date="2016-04-15T09:52:00Z"/>
                  </w:rPr>
                </w:rPrChange>
              </w:rPr>
              <w:pPrChange w:id="3160" w:author="Igor Rončević" w:date="2016-04-25T15:14:00Z">
                <w:pPr>
                  <w:spacing w:line="360" w:lineRule="auto"/>
                  <w:jc w:val="center"/>
                </w:pPr>
              </w:pPrChange>
            </w:pPr>
            <w:ins w:id="3161" w:author="Igor Rončević" w:date="2016-04-15T09:52:00Z">
              <w:r w:rsidRPr="00DB06AF">
                <w:rPr>
                  <w:rFonts w:ascii="Times New Roman" w:hAnsi="Times New Roman" w:cs="Times New Roman"/>
                  <w:rPrChange w:id="3162" w:author="Igor Rončević" w:date="2016-04-29T10:33:00Z">
                    <w:rPr/>
                  </w:rPrChange>
                </w:rPr>
                <w:t>SAMPL1</w:t>
              </w:r>
              <w:r w:rsidR="00990187" w:rsidRPr="00DB06AF">
                <w:rPr>
                  <w:rFonts w:ascii="Times New Roman" w:hAnsi="Times New Roman" w:cs="Times New Roman"/>
                  <w:rPrChange w:id="3163" w:author="Igor Rončević" w:date="2016-04-29T10:33:00Z">
                    <w:rPr/>
                  </w:rPrChange>
                </w:rPr>
                <w:t xml:space="preserve"> (</w:t>
              </w:r>
              <w:r w:rsidRPr="00DB06AF">
                <w:rPr>
                  <w:rFonts w:ascii="Times New Roman" w:hAnsi="Times New Roman" w:cs="Times New Roman"/>
                  <w:rPrChange w:id="3164" w:author="Igor Rončević" w:date="2016-04-29T10:33:00Z">
                    <w:rPr/>
                  </w:rPrChange>
                </w:rPr>
                <w:t>neutralni i ionski)</w:t>
              </w:r>
            </w:ins>
          </w:p>
        </w:tc>
        <w:tc>
          <w:tcPr>
            <w:tcW w:w="2133" w:type="dxa"/>
            <w:tcPrChange w:id="3165" w:author="Igor Rončević" w:date="2016-04-29T10:11:00Z">
              <w:tcPr>
                <w:tcW w:w="1772" w:type="dxa"/>
                <w:tcBorders>
                  <w:bottom w:val="single" w:sz="4" w:space="0" w:color="5B9BD5" w:themeColor="accent1"/>
                </w:tcBorders>
              </w:tcPr>
            </w:tcPrChange>
          </w:tcPr>
          <w:p w14:paraId="55159286" w14:textId="77777777" w:rsidR="00E967C7" w:rsidRPr="00DB06AF" w:rsidRDefault="00E967C7">
            <w:pPr>
              <w:spacing w:after="0" w:line="360" w:lineRule="auto"/>
              <w:jc w:val="center"/>
              <w:cnfStyle w:val="000000000000" w:firstRow="0" w:lastRow="0" w:firstColumn="0" w:lastColumn="0" w:oddVBand="0" w:evenVBand="0" w:oddHBand="0" w:evenHBand="0" w:firstRowFirstColumn="0" w:firstRowLastColumn="0" w:lastRowFirstColumn="0" w:lastRowLastColumn="0"/>
              <w:rPr>
                <w:ins w:id="3166" w:author="Igor Rončević" w:date="2016-04-15T09:52:00Z"/>
                <w:rFonts w:ascii="Times New Roman" w:hAnsi="Times New Roman" w:cs="Times New Roman"/>
                <w:rPrChange w:id="3167" w:author="Igor Rončević" w:date="2016-04-29T10:33:00Z">
                  <w:rPr>
                    <w:ins w:id="3168" w:author="Igor Rončević" w:date="2016-04-15T09:52:00Z"/>
                  </w:rPr>
                </w:rPrChange>
              </w:rPr>
              <w:pPrChange w:id="3169" w:author="Igor Rončević" w:date="2016-04-25T15:1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ins w:id="3170" w:author="Igor Rončević" w:date="2016-04-15T09:52:00Z">
              <w:r w:rsidRPr="00DB06AF">
                <w:rPr>
                  <w:rFonts w:ascii="Times New Roman" w:hAnsi="Times New Roman" w:cs="Times New Roman"/>
                  <w:rPrChange w:id="3171" w:author="Igor Rončević" w:date="2016-04-29T10:33:00Z">
                    <w:rPr/>
                  </w:rPrChange>
                </w:rPr>
                <w:t>1,9</w:t>
              </w:r>
            </w:ins>
          </w:p>
        </w:tc>
      </w:tr>
      <w:tr w:rsidR="00E967C7" w:rsidRPr="00DB06AF" w14:paraId="51636E04" w14:textId="6D422D66" w:rsidTr="00375958">
        <w:trPr>
          <w:cnfStyle w:val="000000100000" w:firstRow="0" w:lastRow="0" w:firstColumn="0" w:lastColumn="0" w:oddVBand="0" w:evenVBand="0" w:oddHBand="1" w:evenHBand="0" w:firstRowFirstColumn="0" w:firstRowLastColumn="0" w:lastRowFirstColumn="0" w:lastRowLastColumn="0"/>
          <w:jc w:val="center"/>
          <w:ins w:id="3172" w:author="Igor Rončević" w:date="2016-04-15T09:52:00Z"/>
          <w:trPrChange w:id="3173" w:author="Igor Rončević" w:date="2016-04-29T10:11:00Z">
            <w:trPr>
              <w:wAfter w:w="4744" w:type="dxa"/>
              <w:jc w:val="center"/>
            </w:trPr>
          </w:trPrChange>
        </w:trPr>
        <w:tc>
          <w:tcPr>
            <w:cnfStyle w:val="001000000000" w:firstRow="0" w:lastRow="0" w:firstColumn="1" w:lastColumn="0" w:oddVBand="0" w:evenVBand="0" w:oddHBand="0" w:evenHBand="0" w:firstRowFirstColumn="0" w:firstRowLastColumn="0" w:lastRowFirstColumn="0" w:lastRowLastColumn="0"/>
            <w:tcW w:w="3010" w:type="dxa"/>
            <w:tcPrChange w:id="3174" w:author="Igor Rončević" w:date="2016-04-29T10:11:00Z">
              <w:tcPr>
                <w:tcW w:w="2839" w:type="dxa"/>
              </w:tcPr>
            </w:tcPrChange>
          </w:tcPr>
          <w:p w14:paraId="03050DE8" w14:textId="638B0CFB" w:rsidR="00E967C7" w:rsidRPr="00DB06AF" w:rsidRDefault="00E967C7">
            <w:pPr>
              <w:spacing w:after="0" w:line="360" w:lineRule="auto"/>
              <w:jc w:val="center"/>
              <w:cnfStyle w:val="001000100000" w:firstRow="0" w:lastRow="0" w:firstColumn="1" w:lastColumn="0" w:oddVBand="0" w:evenVBand="0" w:oddHBand="1" w:evenHBand="0" w:firstRowFirstColumn="0" w:firstRowLastColumn="0" w:lastRowFirstColumn="0" w:lastRowLastColumn="0"/>
              <w:rPr>
                <w:ins w:id="3175" w:author="Igor Rončević" w:date="2016-04-15T09:52:00Z"/>
                <w:rFonts w:ascii="Times New Roman" w:hAnsi="Times New Roman" w:cs="Times New Roman"/>
                <w:b w:val="0"/>
                <w:rPrChange w:id="3176" w:author="Igor Rončević" w:date="2016-04-29T10:33:00Z">
                  <w:rPr>
                    <w:ins w:id="3177" w:author="Igor Rončević" w:date="2016-04-15T09:52:00Z"/>
                  </w:rPr>
                </w:rPrChange>
              </w:rPr>
              <w:pPrChange w:id="3178" w:author="Igor Rončević" w:date="2016-04-25T15:14:00Z">
                <w:pPr>
                  <w:spacing w:line="360" w:lineRule="auto"/>
                  <w:jc w:val="center"/>
                  <w:cnfStyle w:val="001000100000" w:firstRow="0" w:lastRow="0" w:firstColumn="1" w:lastColumn="0" w:oddVBand="0" w:evenVBand="0" w:oddHBand="1" w:evenHBand="0" w:firstRowFirstColumn="0" w:firstRowLastColumn="0" w:lastRowFirstColumn="0" w:lastRowLastColumn="0"/>
                </w:pPr>
              </w:pPrChange>
            </w:pPr>
            <w:ins w:id="3179" w:author="Igor Rončević" w:date="2016-04-15T09:52:00Z">
              <w:r w:rsidRPr="00DB06AF">
                <w:rPr>
                  <w:rFonts w:ascii="Times New Roman" w:hAnsi="Times New Roman" w:cs="Times New Roman"/>
                  <w:rPrChange w:id="3180" w:author="Igor Rončević" w:date="2016-04-29T10:33:00Z">
                    <w:rPr/>
                  </w:rPrChange>
                </w:rPr>
                <w:t>SAMPL2</w:t>
              </w:r>
              <w:r w:rsidR="00990187" w:rsidRPr="00DB06AF">
                <w:rPr>
                  <w:rFonts w:ascii="Times New Roman" w:hAnsi="Times New Roman" w:cs="Times New Roman"/>
                  <w:rPrChange w:id="3181" w:author="Igor Rončević" w:date="2016-04-29T10:33:00Z">
                    <w:rPr/>
                  </w:rPrChange>
                </w:rPr>
                <w:t xml:space="preserve"> (</w:t>
              </w:r>
              <w:r w:rsidRPr="00DB06AF">
                <w:rPr>
                  <w:rFonts w:ascii="Times New Roman" w:hAnsi="Times New Roman" w:cs="Times New Roman"/>
                  <w:rPrChange w:id="3182" w:author="Igor Rončević" w:date="2016-04-29T10:33:00Z">
                    <w:rPr/>
                  </w:rPrChange>
                </w:rPr>
                <w:t>neutralni i ionski)</w:t>
              </w:r>
            </w:ins>
          </w:p>
        </w:tc>
        <w:tc>
          <w:tcPr>
            <w:tcW w:w="2133" w:type="dxa"/>
            <w:tcPrChange w:id="3183" w:author="Igor Rončević" w:date="2016-04-29T10:11:00Z">
              <w:tcPr>
                <w:tcW w:w="1772" w:type="dxa"/>
                <w:tcBorders>
                  <w:top w:val="single" w:sz="4" w:space="0" w:color="5B9BD5" w:themeColor="accent1"/>
                </w:tcBorders>
              </w:tcPr>
            </w:tcPrChange>
          </w:tcPr>
          <w:p w14:paraId="73F321C5" w14:textId="77777777" w:rsidR="00E967C7" w:rsidRPr="00DB06AF" w:rsidRDefault="00E967C7">
            <w:pPr>
              <w:spacing w:after="0" w:line="360" w:lineRule="auto"/>
              <w:jc w:val="center"/>
              <w:cnfStyle w:val="000000100000" w:firstRow="0" w:lastRow="0" w:firstColumn="0" w:lastColumn="0" w:oddVBand="0" w:evenVBand="0" w:oddHBand="1" w:evenHBand="0" w:firstRowFirstColumn="0" w:firstRowLastColumn="0" w:lastRowFirstColumn="0" w:lastRowLastColumn="0"/>
              <w:rPr>
                <w:ins w:id="3184" w:author="Igor Rončević" w:date="2016-04-15T09:52:00Z"/>
                <w:rFonts w:ascii="Times New Roman" w:hAnsi="Times New Roman" w:cs="Times New Roman"/>
                <w:rPrChange w:id="3185" w:author="Igor Rončević" w:date="2016-04-29T10:33:00Z">
                  <w:rPr>
                    <w:ins w:id="3186" w:author="Igor Rončević" w:date="2016-04-15T09:52:00Z"/>
                  </w:rPr>
                </w:rPrChange>
              </w:rPr>
              <w:pPrChange w:id="3187" w:author="Igor Rončević" w:date="2016-04-25T15:14:00Z">
                <w:pPr>
                  <w:spacing w:line="360" w:lineRule="auto"/>
                  <w:jc w:val="center"/>
                  <w:cnfStyle w:val="000000100000" w:firstRow="0" w:lastRow="0" w:firstColumn="0" w:lastColumn="0" w:oddVBand="0" w:evenVBand="0" w:oddHBand="1" w:evenHBand="0" w:firstRowFirstColumn="0" w:firstRowLastColumn="0" w:lastRowFirstColumn="0" w:lastRowLastColumn="0"/>
                </w:pPr>
              </w:pPrChange>
            </w:pPr>
            <w:ins w:id="3188" w:author="Igor Rončević" w:date="2016-04-15T09:52:00Z">
              <w:r w:rsidRPr="00DB06AF">
                <w:rPr>
                  <w:rFonts w:ascii="Times New Roman" w:hAnsi="Times New Roman" w:cs="Times New Roman"/>
                  <w:rPrChange w:id="3189" w:author="Igor Rončević" w:date="2016-04-29T10:33:00Z">
                    <w:rPr/>
                  </w:rPrChange>
                </w:rPr>
                <w:t>2,4</w:t>
              </w:r>
            </w:ins>
          </w:p>
        </w:tc>
      </w:tr>
    </w:tbl>
    <w:p w14:paraId="35929409" w14:textId="7F3333EE" w:rsidR="00170CF3" w:rsidRPr="00DB06AF" w:rsidRDefault="00170CF3">
      <w:pPr>
        <w:spacing w:line="360" w:lineRule="auto"/>
        <w:rPr>
          <w:rFonts w:ascii="Times New Roman" w:hAnsi="Times New Roman" w:cs="Times New Roman"/>
          <w:color w:val="FF0000"/>
          <w:rPrChange w:id="3190" w:author="Igor Rončević" w:date="2016-04-29T10:33:00Z">
            <w:rPr/>
          </w:rPrChange>
        </w:rPr>
        <w:pPrChange w:id="3191" w:author="Korisnik_web" w:date="2016-04-24T22:37:00Z">
          <w:pPr>
            <w:spacing w:line="360" w:lineRule="auto"/>
            <w:jc w:val="both"/>
          </w:pPr>
        </w:pPrChange>
      </w:pPr>
    </w:p>
    <w:p w14:paraId="5345E520" w14:textId="77777777" w:rsidR="00170CF3" w:rsidRPr="00DB06AF" w:rsidRDefault="0068337D">
      <w:pPr>
        <w:pStyle w:val="XxxPod2poglavlje"/>
        <w:rPr>
          <w:rFonts w:cs="Times New Roman"/>
          <w:rPrChange w:id="3192" w:author="Igor Rončević" w:date="2016-04-29T10:33:00Z">
            <w:rPr/>
          </w:rPrChange>
        </w:rPr>
        <w:pPrChange w:id="3193" w:author="Igor Rončević" w:date="2016-04-26T14:09:00Z">
          <w:pPr>
            <w:spacing w:line="360" w:lineRule="auto"/>
            <w:jc w:val="both"/>
          </w:pPr>
        </w:pPrChange>
      </w:pPr>
      <w:bookmarkStart w:id="3194" w:name="_Toc449442943"/>
      <w:bookmarkStart w:id="3195" w:name="_Toc449442978"/>
      <w:bookmarkStart w:id="3196" w:name="_Toc449698881"/>
      <w:r w:rsidRPr="00DB06AF">
        <w:rPr>
          <w:rFonts w:cs="Times New Roman"/>
          <w:rPrChange w:id="3197" w:author="Igor Rončević" w:date="2016-04-29T10:33:00Z">
            <w:rPr/>
          </w:rPrChange>
        </w:rPr>
        <w:t>Model polarizabilnog kontinuuma (PCM)</w:t>
      </w:r>
      <w:bookmarkEnd w:id="3194"/>
      <w:bookmarkEnd w:id="3195"/>
      <w:bookmarkEnd w:id="3196"/>
    </w:p>
    <w:p w14:paraId="44306AD8" w14:textId="5790456E" w:rsidR="00F8187D" w:rsidRPr="00DB06AF" w:rsidRDefault="0068337D">
      <w:pPr>
        <w:spacing w:line="360" w:lineRule="auto"/>
        <w:jc w:val="both"/>
        <w:rPr>
          <w:ins w:id="3198" w:author="Korisnik_web" w:date="2016-04-03T14:20:00Z"/>
          <w:rFonts w:ascii="Times New Roman" w:hAnsi="Times New Roman" w:cs="Times New Roman"/>
          <w:color w:val="000000" w:themeColor="text1"/>
          <w:sz w:val="24"/>
          <w:szCs w:val="24"/>
          <w:rPrChange w:id="3199" w:author="Igor Rončević" w:date="2016-04-29T10:33:00Z">
            <w:rPr>
              <w:ins w:id="3200" w:author="Korisnik_web" w:date="2016-04-03T14:20:00Z"/>
              <w:rFonts w:ascii="Times New Roman" w:hAnsi="Times New Roman" w:cs="Times New Roman"/>
              <w:color w:val="000000" w:themeColor="text1"/>
              <w:sz w:val="24"/>
              <w:szCs w:val="24"/>
            </w:rPr>
          </w:rPrChange>
        </w:rPr>
      </w:pPr>
      <w:del w:id="3201" w:author="Korisnik_web" w:date="2016-04-03T14:20:00Z">
        <w:r w:rsidRPr="00DB06AF" w:rsidDel="00F8187D">
          <w:rPr>
            <w:rFonts w:ascii="Times New Roman" w:hAnsi="Times New Roman" w:cs="Times New Roman"/>
            <w:sz w:val="24"/>
            <w:szCs w:val="24"/>
            <w:rPrChange w:id="3202" w:author="Igor Rončević" w:date="2016-04-29T10:33:00Z">
              <w:rPr>
                <w:rFonts w:ascii="Times New Roman" w:hAnsi="Times New Roman" w:cs="Times New Roman"/>
                <w:color w:val="000000" w:themeColor="text1"/>
                <w:sz w:val="24"/>
                <w:szCs w:val="24"/>
              </w:rPr>
            </w:rPrChange>
          </w:rPr>
          <w:tab/>
        </w:r>
      </w:del>
      <w:ins w:id="3203" w:author="Korisnik_web" w:date="2016-04-03T14:05:00Z">
        <w:r w:rsidR="008F5EE1" w:rsidRPr="00DB06AF">
          <w:rPr>
            <w:rFonts w:ascii="Times New Roman" w:hAnsi="Times New Roman" w:cs="Times New Roman"/>
            <w:sz w:val="24"/>
            <w:szCs w:val="24"/>
            <w:rPrChange w:id="3204" w:author="Igor Rončević" w:date="2016-04-29T10:33:00Z">
              <w:rPr>
                <w:rFonts w:ascii="Times New Roman" w:hAnsi="Times New Roman" w:cs="Times New Roman"/>
                <w:color w:val="000000" w:themeColor="text1"/>
                <w:sz w:val="24"/>
                <w:szCs w:val="24"/>
              </w:rPr>
            </w:rPrChange>
          </w:rPr>
          <w:t>Od 1982. godine, kada su se prvi puta pojavile</w:t>
        </w:r>
        <w:del w:id="3205" w:author="Igor Rončević" w:date="2016-04-14T16:04:00Z">
          <w:r w:rsidR="008F5EE1" w:rsidRPr="00DB06AF" w:rsidDel="00C7188C">
            <w:rPr>
              <w:rFonts w:ascii="Times New Roman" w:hAnsi="Times New Roman" w:cs="Times New Roman"/>
              <w:sz w:val="24"/>
              <w:szCs w:val="24"/>
              <w:rPrChange w:id="3206" w:author="Igor Rončević" w:date="2016-04-29T10:33:00Z">
                <w:rPr>
                  <w:rFonts w:ascii="Times New Roman" w:hAnsi="Times New Roman" w:cs="Times New Roman"/>
                  <w:color w:val="000000" w:themeColor="text1"/>
                  <w:sz w:val="24"/>
                  <w:szCs w:val="24"/>
                </w:rPr>
              </w:rPrChange>
            </w:rPr>
            <w:delText xml:space="preserve"> (Ref)</w:delText>
          </w:r>
        </w:del>
        <w:r w:rsidR="008F5EE1" w:rsidRPr="00DB06AF">
          <w:rPr>
            <w:rFonts w:ascii="Times New Roman" w:hAnsi="Times New Roman" w:cs="Times New Roman"/>
            <w:sz w:val="24"/>
            <w:szCs w:val="24"/>
            <w:rPrChange w:id="3207" w:author="Igor Rončević" w:date="2016-04-29T10:33:00Z">
              <w:rPr>
                <w:rFonts w:ascii="Times New Roman" w:hAnsi="Times New Roman" w:cs="Times New Roman"/>
                <w:color w:val="000000" w:themeColor="text1"/>
                <w:sz w:val="24"/>
                <w:szCs w:val="24"/>
              </w:rPr>
            </w:rPrChange>
          </w:rPr>
          <w:t>,</w:t>
        </w:r>
      </w:ins>
      <w:ins w:id="3208" w:author="Igor Rončević" w:date="2016-04-14T16:04:00Z">
        <w:r w:rsidR="00C7188C" w:rsidRPr="00DB06AF">
          <w:rPr>
            <w:rStyle w:val="EndnoteReference"/>
            <w:rFonts w:ascii="Times New Roman" w:hAnsi="Times New Roman" w:cs="Times New Roman"/>
            <w:sz w:val="24"/>
            <w:szCs w:val="24"/>
            <w:rPrChange w:id="3209" w:author="Igor Rončević" w:date="2016-04-29T10:33:00Z">
              <w:rPr>
                <w:rStyle w:val="EndnoteReference"/>
                <w:rFonts w:ascii="Times New Roman" w:hAnsi="Times New Roman" w:cs="Times New Roman"/>
                <w:sz w:val="24"/>
                <w:szCs w:val="24"/>
              </w:rPr>
            </w:rPrChange>
          </w:rPr>
          <w:endnoteReference w:id="32"/>
        </w:r>
      </w:ins>
      <w:ins w:id="3220" w:author="Korisnik_web" w:date="2016-04-03T14:05:00Z">
        <w:r w:rsidR="008F5EE1" w:rsidRPr="00DB06AF">
          <w:rPr>
            <w:rFonts w:ascii="Times New Roman" w:hAnsi="Times New Roman" w:cs="Times New Roman"/>
            <w:sz w:val="24"/>
            <w:szCs w:val="24"/>
            <w:rPrChange w:id="3221" w:author="Igor Rončević" w:date="2016-04-29T10:33:00Z">
              <w:rPr>
                <w:rFonts w:ascii="Times New Roman" w:hAnsi="Times New Roman" w:cs="Times New Roman"/>
                <w:color w:val="000000" w:themeColor="text1"/>
                <w:sz w:val="24"/>
                <w:szCs w:val="24"/>
              </w:rPr>
            </w:rPrChange>
          </w:rPr>
          <w:t xml:space="preserve"> </w:t>
        </w:r>
        <w:del w:id="3222" w:author="Igor Rončević" w:date="2016-04-14T16:04:00Z">
          <w:r w:rsidR="008F5EE1" w:rsidRPr="00DB06AF" w:rsidDel="00C7188C">
            <w:rPr>
              <w:rFonts w:ascii="Times New Roman" w:hAnsi="Times New Roman" w:cs="Times New Roman"/>
              <w:sz w:val="24"/>
              <w:szCs w:val="24"/>
              <w:rPrChange w:id="3223" w:author="Igor Rončević" w:date="2016-04-29T10:33:00Z">
                <w:rPr>
                  <w:rFonts w:ascii="Times New Roman" w:hAnsi="Times New Roman" w:cs="Times New Roman"/>
                  <w:color w:val="000000" w:themeColor="text1"/>
                  <w:sz w:val="24"/>
                  <w:szCs w:val="24"/>
                </w:rPr>
              </w:rPrChange>
            </w:rPr>
            <w:delText>do sada</w:delText>
          </w:r>
        </w:del>
      </w:ins>
      <w:ins w:id="3224" w:author="Korisnik_web" w:date="2016-04-03T14:10:00Z">
        <w:del w:id="3225" w:author="Igor Rončević" w:date="2016-04-14T16:04:00Z">
          <w:r w:rsidR="008F5EE1" w:rsidRPr="00DB06AF" w:rsidDel="00C7188C">
            <w:rPr>
              <w:rFonts w:ascii="Times New Roman" w:hAnsi="Times New Roman" w:cs="Times New Roman"/>
              <w:sz w:val="24"/>
              <w:szCs w:val="24"/>
              <w:rPrChange w:id="3226" w:author="Igor Rončević" w:date="2016-04-29T10:33:00Z">
                <w:rPr>
                  <w:rFonts w:ascii="Times New Roman" w:hAnsi="Times New Roman" w:cs="Times New Roman"/>
                  <w:color w:val="000000" w:themeColor="text1"/>
                  <w:sz w:val="24"/>
                  <w:szCs w:val="24"/>
                </w:rPr>
              </w:rPrChange>
            </w:rPr>
            <w:delText>, P</w:delText>
          </w:r>
        </w:del>
      </w:ins>
      <w:ins w:id="3227" w:author="Igor Rončević" w:date="2016-04-14T16:04:00Z">
        <w:r w:rsidR="00C7188C" w:rsidRPr="00DB06AF">
          <w:rPr>
            <w:rFonts w:ascii="Times New Roman" w:hAnsi="Times New Roman" w:cs="Times New Roman"/>
            <w:sz w:val="24"/>
            <w:szCs w:val="24"/>
            <w:rPrChange w:id="3228" w:author="Igor Rončević" w:date="2016-04-29T10:33:00Z">
              <w:rPr>
                <w:rFonts w:ascii="Times New Roman" w:hAnsi="Times New Roman" w:cs="Times New Roman"/>
                <w:sz w:val="24"/>
                <w:szCs w:val="24"/>
              </w:rPr>
            </w:rPrChange>
          </w:rPr>
          <w:t>P</w:t>
        </w:r>
      </w:ins>
      <w:ins w:id="3229" w:author="Korisnik_web" w:date="2016-04-03T14:10:00Z">
        <w:r w:rsidR="008F5EE1" w:rsidRPr="00DB06AF">
          <w:rPr>
            <w:rFonts w:ascii="Times New Roman" w:hAnsi="Times New Roman" w:cs="Times New Roman"/>
            <w:sz w:val="24"/>
            <w:szCs w:val="24"/>
            <w:rPrChange w:id="3230" w:author="Igor Rončević" w:date="2016-04-29T10:33:00Z">
              <w:rPr>
                <w:rFonts w:ascii="Times New Roman" w:hAnsi="Times New Roman" w:cs="Times New Roman"/>
                <w:color w:val="000000" w:themeColor="text1"/>
                <w:sz w:val="24"/>
                <w:szCs w:val="24"/>
              </w:rPr>
            </w:rPrChange>
          </w:rPr>
          <w:t>CM metode</w:t>
        </w:r>
        <w:del w:id="3231" w:author="Igor Rončević" w:date="2016-04-15T09:52:00Z">
          <w:r w:rsidR="008F5EE1" w:rsidRPr="00DB06AF" w:rsidDel="00E967C7">
            <w:rPr>
              <w:rFonts w:ascii="Times New Roman" w:hAnsi="Times New Roman" w:cs="Times New Roman"/>
              <w:sz w:val="24"/>
              <w:szCs w:val="24"/>
              <w:rPrChange w:id="3232" w:author="Igor Rončević" w:date="2016-04-29T10:33:00Z">
                <w:rPr>
                  <w:rFonts w:ascii="Times New Roman" w:hAnsi="Times New Roman" w:cs="Times New Roman"/>
                  <w:color w:val="000000" w:themeColor="text1"/>
                  <w:sz w:val="24"/>
                  <w:szCs w:val="24"/>
                </w:rPr>
              </w:rPrChange>
            </w:rPr>
            <w:delText xml:space="preserve"> </w:delText>
          </w:r>
        </w:del>
      </w:ins>
      <w:ins w:id="3233" w:author="Igor Rončević" w:date="2016-04-15T09:53:00Z">
        <w:r w:rsidR="00E967C7" w:rsidRPr="00DB06AF">
          <w:rPr>
            <w:rFonts w:ascii="Times New Roman" w:hAnsi="Times New Roman" w:cs="Times New Roman"/>
            <w:sz w:val="24"/>
            <w:szCs w:val="24"/>
            <w:rPrChange w:id="3234" w:author="Igor Rončević" w:date="2016-04-29T10:33:00Z">
              <w:rPr>
                <w:rFonts w:ascii="Times New Roman" w:hAnsi="Times New Roman" w:cs="Times New Roman"/>
                <w:sz w:val="24"/>
                <w:szCs w:val="24"/>
              </w:rPr>
            </w:rPrChange>
          </w:rPr>
          <w:t xml:space="preserve"> </w:t>
        </w:r>
      </w:ins>
      <w:ins w:id="3235" w:author="Korisnik_web" w:date="2016-04-03T14:15:00Z">
        <w:r w:rsidR="00F8187D" w:rsidRPr="00DB06AF">
          <w:rPr>
            <w:rFonts w:ascii="Times New Roman" w:hAnsi="Times New Roman" w:cs="Times New Roman"/>
            <w:sz w:val="24"/>
            <w:szCs w:val="24"/>
            <w:rPrChange w:id="3236" w:author="Igor Rončević" w:date="2016-04-29T10:33:00Z">
              <w:rPr>
                <w:rFonts w:ascii="Times New Roman" w:hAnsi="Times New Roman" w:cs="Times New Roman"/>
                <w:color w:val="000000" w:themeColor="text1"/>
                <w:sz w:val="24"/>
                <w:szCs w:val="24"/>
              </w:rPr>
            </w:rPrChange>
          </w:rPr>
          <w:t>su prošle kroz znatnu evoluciju,</w:t>
        </w:r>
      </w:ins>
      <w:ins w:id="3237" w:author="Korisnik_web" w:date="2016-04-03T14:16:00Z">
        <w:r w:rsidR="00F8187D" w:rsidRPr="00DB06AF">
          <w:rPr>
            <w:rFonts w:ascii="Times New Roman" w:hAnsi="Times New Roman" w:cs="Times New Roman"/>
            <w:sz w:val="24"/>
            <w:szCs w:val="24"/>
            <w:rPrChange w:id="3238" w:author="Igor Rončević" w:date="2016-04-29T10:33:00Z">
              <w:rPr>
                <w:rFonts w:ascii="Times New Roman" w:hAnsi="Times New Roman" w:cs="Times New Roman"/>
                <w:color w:val="000000" w:themeColor="text1"/>
                <w:sz w:val="24"/>
                <w:szCs w:val="24"/>
              </w:rPr>
            </w:rPrChange>
          </w:rPr>
          <w:t xml:space="preserve"> s godinama</w:t>
        </w:r>
      </w:ins>
      <w:ins w:id="3239" w:author="Korisnik_web" w:date="2016-04-03T14:17:00Z">
        <w:r w:rsidR="00F8187D" w:rsidRPr="00DB06AF">
          <w:rPr>
            <w:rFonts w:ascii="Times New Roman" w:hAnsi="Times New Roman" w:cs="Times New Roman"/>
            <w:sz w:val="24"/>
            <w:szCs w:val="24"/>
            <w:rPrChange w:id="3240" w:author="Igor Rončević" w:date="2016-04-29T10:33:00Z">
              <w:rPr>
                <w:rFonts w:ascii="Times New Roman" w:hAnsi="Times New Roman" w:cs="Times New Roman"/>
                <w:color w:val="000000" w:themeColor="text1"/>
                <w:sz w:val="24"/>
                <w:szCs w:val="24"/>
              </w:rPr>
            </w:rPrChange>
          </w:rPr>
          <w:t xml:space="preserve"> se</w:t>
        </w:r>
      </w:ins>
      <w:ins w:id="3241" w:author="Korisnik_web" w:date="2016-04-03T14:15:00Z">
        <w:r w:rsidR="00F8187D" w:rsidRPr="00DB06AF">
          <w:rPr>
            <w:rFonts w:ascii="Times New Roman" w:hAnsi="Times New Roman" w:cs="Times New Roman"/>
            <w:sz w:val="24"/>
            <w:szCs w:val="24"/>
            <w:rPrChange w:id="3242" w:author="Igor Rončević" w:date="2016-04-29T10:33:00Z">
              <w:rPr>
                <w:rFonts w:ascii="Times New Roman" w:hAnsi="Times New Roman" w:cs="Times New Roman"/>
                <w:color w:val="000000" w:themeColor="text1"/>
                <w:sz w:val="24"/>
                <w:szCs w:val="24"/>
              </w:rPr>
            </w:rPrChange>
          </w:rPr>
          <w:t xml:space="preserve"> prilagođavajući većoj računalnoj moći</w:t>
        </w:r>
      </w:ins>
      <w:ins w:id="3243" w:author="Korisnik_web" w:date="2016-04-03T14:05:00Z">
        <w:r w:rsidR="008F5EE1" w:rsidRPr="00DB06AF">
          <w:rPr>
            <w:rFonts w:ascii="Times New Roman" w:hAnsi="Times New Roman" w:cs="Times New Roman"/>
            <w:sz w:val="24"/>
            <w:szCs w:val="24"/>
            <w:rPrChange w:id="3244" w:author="Igor Rončević" w:date="2016-04-29T10:33:00Z">
              <w:rPr>
                <w:rFonts w:ascii="Times New Roman" w:hAnsi="Times New Roman" w:cs="Times New Roman"/>
                <w:color w:val="000000" w:themeColor="text1"/>
                <w:sz w:val="24"/>
                <w:szCs w:val="24"/>
              </w:rPr>
            </w:rPrChange>
          </w:rPr>
          <w:t xml:space="preserve"> </w:t>
        </w:r>
      </w:ins>
      <w:ins w:id="3245" w:author="Korisnik_web" w:date="2016-04-03T14:16:00Z">
        <w:r w:rsidR="00F8187D" w:rsidRPr="00DB06AF">
          <w:rPr>
            <w:rFonts w:ascii="Times New Roman" w:hAnsi="Times New Roman" w:cs="Times New Roman"/>
            <w:sz w:val="24"/>
            <w:szCs w:val="24"/>
            <w:rPrChange w:id="3246" w:author="Igor Rončević" w:date="2016-04-29T10:33:00Z">
              <w:rPr>
                <w:rFonts w:ascii="Times New Roman" w:hAnsi="Times New Roman" w:cs="Times New Roman"/>
                <w:color w:val="000000" w:themeColor="text1"/>
                <w:sz w:val="24"/>
                <w:szCs w:val="24"/>
              </w:rPr>
            </w:rPrChange>
          </w:rPr>
          <w:t>i novim potrebama</w:t>
        </w:r>
      </w:ins>
      <w:ins w:id="3247" w:author="Korisnik_web" w:date="2016-04-03T14:05:00Z">
        <w:r w:rsidR="008F5EE1" w:rsidRPr="00DB06AF">
          <w:rPr>
            <w:rFonts w:ascii="Times New Roman" w:hAnsi="Times New Roman" w:cs="Times New Roman"/>
            <w:sz w:val="24"/>
            <w:szCs w:val="24"/>
            <w:rPrChange w:id="3248" w:author="Igor Rončević" w:date="2016-04-29T10:33:00Z">
              <w:rPr>
                <w:rFonts w:ascii="Times New Roman" w:hAnsi="Times New Roman" w:cs="Times New Roman"/>
                <w:color w:val="000000" w:themeColor="text1"/>
                <w:sz w:val="24"/>
                <w:szCs w:val="24"/>
              </w:rPr>
            </w:rPrChange>
          </w:rPr>
          <w:t xml:space="preserve"> </w:t>
        </w:r>
      </w:ins>
      <w:ins w:id="3249" w:author="Korisnik_web" w:date="2016-04-03T14:17:00Z">
        <w:r w:rsidR="00F8187D" w:rsidRPr="00DB06AF">
          <w:rPr>
            <w:rFonts w:ascii="Times New Roman" w:hAnsi="Times New Roman" w:cs="Times New Roman"/>
            <w:sz w:val="24"/>
            <w:szCs w:val="24"/>
            <w:rPrChange w:id="3250" w:author="Igor Rončević" w:date="2016-04-29T10:33:00Z">
              <w:rPr>
                <w:rFonts w:ascii="Times New Roman" w:hAnsi="Times New Roman" w:cs="Times New Roman"/>
                <w:color w:val="000000" w:themeColor="text1"/>
                <w:sz w:val="24"/>
                <w:szCs w:val="24"/>
              </w:rPr>
            </w:rPrChange>
          </w:rPr>
          <w:t>računalnih kemičara.</w:t>
        </w:r>
        <w:r w:rsidR="00F8187D" w:rsidRPr="00DB06AF">
          <w:rPr>
            <w:rFonts w:ascii="Times New Roman" w:hAnsi="Times New Roman" w:cs="Times New Roman"/>
            <w:color w:val="000000" w:themeColor="text1"/>
            <w:sz w:val="24"/>
            <w:szCs w:val="24"/>
            <w:rPrChange w:id="3251" w:author="Igor Rončević" w:date="2016-04-29T10:33:00Z">
              <w:rPr>
                <w:rFonts w:ascii="Times New Roman" w:hAnsi="Times New Roman" w:cs="Times New Roman"/>
                <w:color w:val="000000" w:themeColor="text1"/>
                <w:sz w:val="24"/>
                <w:szCs w:val="24"/>
              </w:rPr>
            </w:rPrChange>
          </w:rPr>
          <w:t xml:space="preserve"> </w:t>
        </w:r>
      </w:ins>
    </w:p>
    <w:p w14:paraId="20747592" w14:textId="1A0E5322" w:rsidR="008E654B" w:rsidRPr="00DB06AF" w:rsidRDefault="00F8187D">
      <w:pPr>
        <w:spacing w:line="360" w:lineRule="auto"/>
        <w:jc w:val="both"/>
        <w:rPr>
          <w:ins w:id="3252" w:author="Korisnik_web" w:date="2016-04-03T14:42:00Z"/>
          <w:rFonts w:ascii="Times New Roman" w:hAnsi="Times New Roman" w:cs="Times New Roman"/>
          <w:color w:val="000000" w:themeColor="text1"/>
          <w:sz w:val="24"/>
          <w:szCs w:val="24"/>
          <w:rPrChange w:id="3253" w:author="Igor Rončević" w:date="2016-04-29T10:33:00Z">
            <w:rPr>
              <w:ins w:id="3254" w:author="Korisnik_web" w:date="2016-04-03T14:42:00Z"/>
              <w:rFonts w:ascii="Times New Roman" w:hAnsi="Times New Roman" w:cs="Times New Roman"/>
              <w:color w:val="000000" w:themeColor="text1"/>
              <w:sz w:val="24"/>
              <w:szCs w:val="24"/>
            </w:rPr>
          </w:rPrChange>
        </w:rPr>
      </w:pPr>
      <w:ins w:id="3255" w:author="Korisnik_web" w:date="2016-04-03T14:20:00Z">
        <w:r w:rsidRPr="00DB06AF">
          <w:rPr>
            <w:rFonts w:ascii="Times New Roman" w:hAnsi="Times New Roman" w:cs="Times New Roman"/>
            <w:color w:val="000000" w:themeColor="text1"/>
            <w:sz w:val="24"/>
            <w:szCs w:val="24"/>
            <w:rPrChange w:id="3256" w:author="Igor Rončević" w:date="2016-04-29T10:33:00Z">
              <w:rPr>
                <w:rFonts w:ascii="Times New Roman" w:hAnsi="Times New Roman" w:cs="Times New Roman"/>
                <w:color w:val="000000" w:themeColor="text1"/>
                <w:sz w:val="24"/>
                <w:szCs w:val="24"/>
              </w:rPr>
            </w:rPrChange>
          </w:rPr>
          <w:tab/>
        </w:r>
        <w:r w:rsidR="00DA6ECA" w:rsidRPr="00DB06AF">
          <w:rPr>
            <w:rFonts w:ascii="Times New Roman" w:hAnsi="Times New Roman" w:cs="Times New Roman"/>
            <w:color w:val="000000" w:themeColor="text1"/>
            <w:sz w:val="24"/>
            <w:szCs w:val="24"/>
            <w:rPrChange w:id="3257" w:author="Igor Rončević" w:date="2016-04-29T10:33:00Z">
              <w:rPr>
                <w:rFonts w:ascii="Times New Roman" w:hAnsi="Times New Roman" w:cs="Times New Roman"/>
                <w:color w:val="000000" w:themeColor="text1"/>
                <w:sz w:val="24"/>
                <w:szCs w:val="24"/>
              </w:rPr>
            </w:rPrChange>
          </w:rPr>
          <w:t xml:space="preserve">Dielektrični </w:t>
        </w:r>
      </w:ins>
      <w:ins w:id="3258" w:author="Korisnik_web" w:date="2016-04-03T14:25:00Z">
        <w:r w:rsidR="00DA6ECA" w:rsidRPr="00DB06AF">
          <w:rPr>
            <w:rFonts w:ascii="Times New Roman" w:hAnsi="Times New Roman" w:cs="Times New Roman"/>
            <w:color w:val="000000" w:themeColor="text1"/>
            <w:sz w:val="24"/>
            <w:szCs w:val="24"/>
            <w:rPrChange w:id="3259" w:author="Igor Rončević" w:date="2016-04-29T10:33:00Z">
              <w:rPr>
                <w:rFonts w:ascii="Times New Roman" w:hAnsi="Times New Roman" w:cs="Times New Roman"/>
                <w:color w:val="000000" w:themeColor="text1"/>
                <w:sz w:val="24"/>
                <w:szCs w:val="24"/>
              </w:rPr>
            </w:rPrChange>
          </w:rPr>
          <w:t>model polarizabilnog kontinuuma</w:t>
        </w:r>
      </w:ins>
      <w:ins w:id="3260" w:author="Korisnik_web" w:date="2016-04-03T14:20:00Z">
        <w:r w:rsidR="00DA6ECA" w:rsidRPr="00DB06AF">
          <w:rPr>
            <w:rFonts w:ascii="Times New Roman" w:hAnsi="Times New Roman" w:cs="Times New Roman"/>
            <w:color w:val="000000" w:themeColor="text1"/>
            <w:sz w:val="24"/>
            <w:szCs w:val="24"/>
            <w:rPrChange w:id="3261" w:author="Igor Rončević" w:date="2016-04-29T10:33:00Z">
              <w:rPr>
                <w:rFonts w:ascii="Times New Roman" w:hAnsi="Times New Roman" w:cs="Times New Roman"/>
                <w:color w:val="000000" w:themeColor="text1"/>
                <w:sz w:val="24"/>
                <w:szCs w:val="24"/>
              </w:rPr>
            </w:rPrChange>
          </w:rPr>
          <w:t xml:space="preserve"> (D-PCM) može se smatrati prototipom</w:t>
        </w:r>
      </w:ins>
      <w:ins w:id="3262" w:author="Korisnik_web" w:date="2016-04-03T14:25:00Z">
        <w:r w:rsidR="00DA6ECA" w:rsidRPr="00DB06AF">
          <w:rPr>
            <w:rFonts w:ascii="Times New Roman" w:hAnsi="Times New Roman" w:cs="Times New Roman"/>
            <w:color w:val="000000" w:themeColor="text1"/>
            <w:sz w:val="24"/>
            <w:szCs w:val="24"/>
            <w:rPrChange w:id="3263" w:author="Igor Rončević" w:date="2016-04-29T10:33:00Z">
              <w:rPr>
                <w:rFonts w:ascii="Times New Roman" w:hAnsi="Times New Roman" w:cs="Times New Roman"/>
                <w:color w:val="000000" w:themeColor="text1"/>
                <w:sz w:val="24"/>
                <w:szCs w:val="24"/>
              </w:rPr>
            </w:rPrChange>
          </w:rPr>
          <w:t xml:space="preserve"> PCM metod</w:t>
        </w:r>
        <w:del w:id="3264" w:author="Igor Rončević" w:date="2016-04-14T16:05:00Z">
          <w:r w:rsidR="00DA6ECA" w:rsidRPr="00DB06AF" w:rsidDel="00C7188C">
            <w:rPr>
              <w:rFonts w:ascii="Times New Roman" w:hAnsi="Times New Roman" w:cs="Times New Roman"/>
              <w:color w:val="000000" w:themeColor="text1"/>
              <w:sz w:val="24"/>
              <w:szCs w:val="24"/>
              <w:rPrChange w:id="3265" w:author="Igor Rončević" w:date="2016-04-29T10:33:00Z">
                <w:rPr>
                  <w:rFonts w:ascii="Times New Roman" w:hAnsi="Times New Roman" w:cs="Times New Roman"/>
                  <w:color w:val="000000" w:themeColor="text1"/>
                  <w:sz w:val="24"/>
                  <w:szCs w:val="24"/>
                </w:rPr>
              </w:rPrChange>
            </w:rPr>
            <w:delText>a</w:delText>
          </w:r>
        </w:del>
      </w:ins>
      <w:ins w:id="3266" w:author="Igor Rončević" w:date="2016-04-14T16:05:00Z">
        <w:r w:rsidR="00C7188C" w:rsidRPr="00DB06AF">
          <w:rPr>
            <w:rFonts w:ascii="Times New Roman" w:hAnsi="Times New Roman" w:cs="Times New Roman"/>
            <w:color w:val="000000" w:themeColor="text1"/>
            <w:sz w:val="24"/>
            <w:szCs w:val="24"/>
            <w:rPrChange w:id="3267" w:author="Igor Rončević" w:date="2016-04-29T10:33:00Z">
              <w:rPr>
                <w:rFonts w:ascii="Times New Roman" w:hAnsi="Times New Roman" w:cs="Times New Roman"/>
                <w:color w:val="000000" w:themeColor="text1"/>
                <w:sz w:val="24"/>
                <w:szCs w:val="24"/>
              </w:rPr>
            </w:rPrChange>
          </w:rPr>
          <w:t>e</w:t>
        </w:r>
      </w:ins>
      <w:ins w:id="3268" w:author="Korisnik_web" w:date="2016-04-03T14:25:00Z">
        <w:r w:rsidR="00DA6ECA" w:rsidRPr="00DB06AF">
          <w:rPr>
            <w:rFonts w:ascii="Times New Roman" w:hAnsi="Times New Roman" w:cs="Times New Roman"/>
            <w:color w:val="000000" w:themeColor="text1"/>
            <w:sz w:val="24"/>
            <w:szCs w:val="24"/>
            <w:rPrChange w:id="3269" w:author="Igor Rončević" w:date="2016-04-29T10:33:00Z">
              <w:rPr>
                <w:rFonts w:ascii="Times New Roman" w:hAnsi="Times New Roman" w:cs="Times New Roman"/>
                <w:color w:val="000000" w:themeColor="text1"/>
                <w:sz w:val="24"/>
                <w:szCs w:val="24"/>
              </w:rPr>
            </w:rPrChange>
          </w:rPr>
          <w:t>. Modeliranje kavitacije, to jest</w:t>
        </w:r>
        <w:del w:id="3270" w:author="Igor Rončević" w:date="2016-04-14T16:07:00Z">
          <w:r w:rsidR="00DA6ECA" w:rsidRPr="00DB06AF" w:rsidDel="00C7188C">
            <w:rPr>
              <w:rFonts w:ascii="Times New Roman" w:hAnsi="Times New Roman" w:cs="Times New Roman"/>
              <w:color w:val="000000" w:themeColor="text1"/>
              <w:sz w:val="24"/>
              <w:szCs w:val="24"/>
              <w:rPrChange w:id="3271" w:author="Igor Rončević" w:date="2016-04-29T10:33:00Z">
                <w:rPr>
                  <w:rFonts w:ascii="Times New Roman" w:hAnsi="Times New Roman" w:cs="Times New Roman"/>
                  <w:color w:val="000000" w:themeColor="text1"/>
                  <w:sz w:val="24"/>
                  <w:szCs w:val="24"/>
                </w:rPr>
              </w:rPrChange>
            </w:rPr>
            <w:delText>,</w:delText>
          </w:r>
        </w:del>
        <w:r w:rsidR="00DA6ECA" w:rsidRPr="00DB06AF">
          <w:rPr>
            <w:rFonts w:ascii="Times New Roman" w:hAnsi="Times New Roman" w:cs="Times New Roman"/>
            <w:color w:val="000000" w:themeColor="text1"/>
            <w:sz w:val="24"/>
            <w:szCs w:val="24"/>
            <w:rPrChange w:id="3272" w:author="Igor Rončević" w:date="2016-04-29T10:33:00Z">
              <w:rPr>
                <w:rFonts w:ascii="Times New Roman" w:hAnsi="Times New Roman" w:cs="Times New Roman"/>
                <w:color w:val="000000" w:themeColor="text1"/>
                <w:sz w:val="24"/>
                <w:szCs w:val="24"/>
              </w:rPr>
            </w:rPrChange>
          </w:rPr>
          <w:t xml:space="preserve"> stvaranje šupljina u dielektričnom kontinuumu, vrši se preklapanjem sfera čije je središte </w:t>
        </w:r>
      </w:ins>
      <w:ins w:id="3273" w:author="Korisnik_web" w:date="2016-04-29T02:53:00Z">
        <w:r w:rsidR="00D535D7" w:rsidRPr="00DB06AF">
          <w:rPr>
            <w:rFonts w:ascii="Times New Roman" w:hAnsi="Times New Roman" w:cs="Times New Roman"/>
            <w:color w:val="000000" w:themeColor="text1"/>
            <w:sz w:val="24"/>
            <w:szCs w:val="24"/>
            <w:rPrChange w:id="3274" w:author="Igor Rončević" w:date="2016-04-29T10:33:00Z">
              <w:rPr>
                <w:rFonts w:ascii="Times New Roman" w:hAnsi="Times New Roman" w:cs="Times New Roman"/>
                <w:color w:val="000000" w:themeColor="text1"/>
                <w:sz w:val="24"/>
                <w:szCs w:val="24"/>
              </w:rPr>
            </w:rPrChange>
          </w:rPr>
          <w:t>smješteno na jezgre atoma</w:t>
        </w:r>
      </w:ins>
      <w:ins w:id="3275" w:author="Korisnik_web" w:date="2016-04-03T14:25:00Z">
        <w:r w:rsidR="00DA6ECA" w:rsidRPr="00DB06AF">
          <w:rPr>
            <w:rFonts w:ascii="Times New Roman" w:hAnsi="Times New Roman" w:cs="Times New Roman"/>
            <w:color w:val="000000" w:themeColor="text1"/>
            <w:sz w:val="24"/>
            <w:szCs w:val="24"/>
            <w:rPrChange w:id="3276" w:author="Igor Rončević" w:date="2016-04-29T10:33:00Z">
              <w:rPr>
                <w:rFonts w:ascii="Times New Roman" w:hAnsi="Times New Roman" w:cs="Times New Roman"/>
                <w:color w:val="000000" w:themeColor="text1"/>
                <w:sz w:val="24"/>
                <w:szCs w:val="24"/>
              </w:rPr>
            </w:rPrChange>
          </w:rPr>
          <w:t xml:space="preserve"> čiji oblik </w:t>
        </w:r>
        <w:del w:id="3277" w:author="Igor Rončević" w:date="2016-04-14T16:08:00Z">
          <w:r w:rsidR="00DA6ECA" w:rsidRPr="00DB06AF" w:rsidDel="00C7188C">
            <w:rPr>
              <w:rFonts w:ascii="Times New Roman" w:hAnsi="Times New Roman" w:cs="Times New Roman"/>
              <w:color w:val="000000" w:themeColor="text1"/>
              <w:sz w:val="24"/>
              <w:szCs w:val="24"/>
              <w:rPrChange w:id="3278" w:author="Igor Rončević" w:date="2016-04-29T10:33:00Z">
                <w:rPr>
                  <w:rFonts w:ascii="Times New Roman" w:hAnsi="Times New Roman" w:cs="Times New Roman"/>
                  <w:color w:val="000000" w:themeColor="text1"/>
                  <w:sz w:val="24"/>
                  <w:szCs w:val="24"/>
                </w:rPr>
              </w:rPrChange>
            </w:rPr>
            <w:delText>aproksimiraju</w:delText>
          </w:r>
        </w:del>
      </w:ins>
      <w:ins w:id="3279" w:author="Igor Rončević" w:date="2016-04-14T16:08:00Z">
        <w:r w:rsidR="00C7188C" w:rsidRPr="00DB06AF">
          <w:rPr>
            <w:rFonts w:ascii="Times New Roman" w:hAnsi="Times New Roman" w:cs="Times New Roman"/>
            <w:color w:val="000000" w:themeColor="text1"/>
            <w:sz w:val="24"/>
            <w:szCs w:val="24"/>
            <w:rPrChange w:id="3280" w:author="Igor Rončević" w:date="2016-04-29T10:33:00Z">
              <w:rPr>
                <w:rFonts w:ascii="Times New Roman" w:hAnsi="Times New Roman" w:cs="Times New Roman"/>
                <w:color w:val="000000" w:themeColor="text1"/>
                <w:sz w:val="24"/>
                <w:szCs w:val="24"/>
              </w:rPr>
            </w:rPrChange>
          </w:rPr>
          <w:t>opisuju</w:t>
        </w:r>
      </w:ins>
      <w:ins w:id="3281" w:author="Korisnik_web" w:date="2016-04-03T14:25:00Z">
        <w:r w:rsidR="00DA6ECA" w:rsidRPr="00DB06AF">
          <w:rPr>
            <w:rFonts w:ascii="Times New Roman" w:hAnsi="Times New Roman" w:cs="Times New Roman"/>
            <w:color w:val="000000" w:themeColor="text1"/>
            <w:sz w:val="24"/>
            <w:szCs w:val="24"/>
            <w:rPrChange w:id="3282" w:author="Igor Rončević" w:date="2016-04-29T10:33:00Z">
              <w:rPr>
                <w:rFonts w:ascii="Times New Roman" w:hAnsi="Times New Roman" w:cs="Times New Roman"/>
                <w:color w:val="000000" w:themeColor="text1"/>
                <w:sz w:val="24"/>
                <w:szCs w:val="24"/>
              </w:rPr>
            </w:rPrChange>
          </w:rPr>
          <w:t xml:space="preserve">. </w:t>
        </w:r>
      </w:ins>
      <w:ins w:id="3283" w:author="Korisnik_web" w:date="2016-04-03T14:31:00Z">
        <w:r w:rsidR="00DA6ECA" w:rsidRPr="00DB06AF">
          <w:rPr>
            <w:rFonts w:ascii="Times New Roman" w:hAnsi="Times New Roman" w:cs="Times New Roman"/>
            <w:color w:val="000000" w:themeColor="text1"/>
            <w:sz w:val="24"/>
            <w:szCs w:val="24"/>
            <w:rPrChange w:id="3284" w:author="Igor Rončević" w:date="2016-04-29T10:33:00Z">
              <w:rPr>
                <w:rFonts w:ascii="Times New Roman" w:hAnsi="Times New Roman" w:cs="Times New Roman"/>
                <w:color w:val="000000" w:themeColor="text1"/>
                <w:sz w:val="24"/>
                <w:szCs w:val="24"/>
              </w:rPr>
            </w:rPrChange>
          </w:rPr>
          <w:t>Radijusi sfera uglavnom su za neki empirijski faktor uvećani Van der Waalsovi radijusi. Dielektrične se interakcije kod D-PCM</w:t>
        </w:r>
        <w:r w:rsidR="008E654B" w:rsidRPr="00DB06AF">
          <w:rPr>
            <w:rFonts w:ascii="Times New Roman" w:hAnsi="Times New Roman" w:cs="Times New Roman"/>
            <w:color w:val="000000" w:themeColor="text1"/>
            <w:sz w:val="24"/>
            <w:szCs w:val="24"/>
            <w:rPrChange w:id="3285" w:author="Igor Rončević" w:date="2016-04-29T10:33:00Z">
              <w:rPr>
                <w:rFonts w:ascii="Times New Roman" w:hAnsi="Times New Roman" w:cs="Times New Roman"/>
                <w:color w:val="000000" w:themeColor="text1"/>
                <w:sz w:val="24"/>
                <w:szCs w:val="24"/>
              </w:rPr>
            </w:rPrChange>
          </w:rPr>
          <w:t xml:space="preserve"> metoda modeliraju</w:t>
        </w:r>
        <w:r w:rsidR="00DA6ECA" w:rsidRPr="00DB06AF">
          <w:rPr>
            <w:rFonts w:ascii="Times New Roman" w:hAnsi="Times New Roman" w:cs="Times New Roman"/>
            <w:color w:val="000000" w:themeColor="text1"/>
            <w:sz w:val="24"/>
            <w:szCs w:val="24"/>
            <w:rPrChange w:id="3286" w:author="Igor Rončević" w:date="2016-04-29T10:33:00Z">
              <w:rPr>
                <w:rFonts w:ascii="Times New Roman" w:hAnsi="Times New Roman" w:cs="Times New Roman"/>
                <w:color w:val="000000" w:themeColor="text1"/>
                <w:sz w:val="24"/>
                <w:szCs w:val="24"/>
              </w:rPr>
            </w:rPrChange>
          </w:rPr>
          <w:t xml:space="preserve"> tako da se površina</w:t>
        </w:r>
      </w:ins>
      <w:ins w:id="3287" w:author="Korisnik_web" w:date="2016-04-03T14:35:00Z">
        <w:r w:rsidR="00DA6ECA" w:rsidRPr="00DB06AF">
          <w:rPr>
            <w:rFonts w:ascii="Times New Roman" w:hAnsi="Times New Roman" w:cs="Times New Roman"/>
            <w:color w:val="000000" w:themeColor="text1"/>
            <w:sz w:val="24"/>
            <w:szCs w:val="24"/>
            <w:rPrChange w:id="3288" w:author="Igor Rončević" w:date="2016-04-29T10:33:00Z">
              <w:rPr>
                <w:rFonts w:ascii="Times New Roman" w:hAnsi="Times New Roman" w:cs="Times New Roman"/>
                <w:color w:val="000000" w:themeColor="text1"/>
                <w:sz w:val="24"/>
                <w:szCs w:val="24"/>
              </w:rPr>
            </w:rPrChange>
          </w:rPr>
          <w:t xml:space="preserve"> šupljine podijeli u </w:t>
        </w:r>
        <w:r w:rsidR="008E654B" w:rsidRPr="00DB06AF">
          <w:rPr>
            <w:rFonts w:ascii="Times New Roman" w:hAnsi="Times New Roman" w:cs="Times New Roman"/>
            <w:color w:val="000000" w:themeColor="text1"/>
            <w:sz w:val="24"/>
            <w:szCs w:val="24"/>
            <w:rPrChange w:id="3289" w:author="Igor Rončević" w:date="2016-04-29T10:33:00Z">
              <w:rPr>
                <w:rFonts w:ascii="Times New Roman" w:hAnsi="Times New Roman" w:cs="Times New Roman"/>
                <w:color w:val="000000" w:themeColor="text1"/>
                <w:sz w:val="24"/>
                <w:szCs w:val="24"/>
              </w:rPr>
            </w:rPrChange>
          </w:rPr>
          <w:t xml:space="preserve">fragmente, kojima se pridruže pripadni točkasti naboji, </w:t>
        </w:r>
      </w:ins>
      <w:ins w:id="3290" w:author="Korisnik_web" w:date="2016-04-24T15:13:00Z">
        <w:r w:rsidR="000C0BBA" w:rsidRPr="00DB06AF">
          <w:rPr>
            <w:rFonts w:ascii="Times New Roman" w:hAnsi="Times New Roman" w:cs="Times New Roman"/>
            <w:color w:val="000000" w:themeColor="text1"/>
            <w:sz w:val="24"/>
            <w:szCs w:val="24"/>
            <w:rPrChange w:id="3291" w:author="Igor Rončević" w:date="2016-04-29T10:33:00Z">
              <w:rPr>
                <w:rFonts w:ascii="Times New Roman" w:hAnsi="Times New Roman" w:cs="Times New Roman"/>
                <w:color w:val="000000" w:themeColor="text1"/>
                <w:sz w:val="24"/>
                <w:szCs w:val="24"/>
              </w:rPr>
            </w:rPrChange>
          </w:rPr>
          <w:t>što uzrokuje nastanak reakcijskog polja</w:t>
        </w:r>
      </w:ins>
      <w:ins w:id="3292" w:author="Korisnik_web" w:date="2016-04-03T14:38:00Z">
        <w:r w:rsidR="008E654B" w:rsidRPr="00DB06AF">
          <w:rPr>
            <w:rFonts w:ascii="Times New Roman" w:hAnsi="Times New Roman" w:cs="Times New Roman"/>
            <w:color w:val="000000" w:themeColor="text1"/>
            <w:sz w:val="24"/>
            <w:szCs w:val="24"/>
            <w:rPrChange w:id="3293" w:author="Igor Rončević" w:date="2016-04-29T10:33:00Z">
              <w:rPr>
                <w:rFonts w:ascii="Times New Roman" w:hAnsi="Times New Roman" w:cs="Times New Roman"/>
                <w:color w:val="000000" w:themeColor="text1"/>
                <w:sz w:val="24"/>
                <w:szCs w:val="24"/>
              </w:rPr>
            </w:rPrChange>
          </w:rPr>
          <w:t>.</w:t>
        </w:r>
      </w:ins>
      <w:ins w:id="3294" w:author="Korisnik_web" w:date="2016-04-03T14:40:00Z">
        <w:r w:rsidR="008E654B" w:rsidRPr="00DB06AF">
          <w:rPr>
            <w:rFonts w:ascii="Times New Roman" w:hAnsi="Times New Roman" w:cs="Times New Roman"/>
            <w:color w:val="000000" w:themeColor="text1"/>
            <w:sz w:val="24"/>
            <w:szCs w:val="24"/>
            <w:rPrChange w:id="3295" w:author="Igor Rončević" w:date="2016-04-29T10:33:00Z">
              <w:rPr>
                <w:rFonts w:ascii="Times New Roman" w:hAnsi="Times New Roman" w:cs="Times New Roman"/>
                <w:color w:val="000000" w:themeColor="text1"/>
                <w:sz w:val="24"/>
                <w:szCs w:val="24"/>
              </w:rPr>
            </w:rPrChange>
          </w:rPr>
          <w:t xml:space="preserve"> </w:t>
        </w:r>
      </w:ins>
      <w:ins w:id="3296" w:author="Korisnik_web" w:date="2016-04-03T14:37:00Z">
        <w:r w:rsidR="008E654B" w:rsidRPr="00DB06AF">
          <w:rPr>
            <w:rFonts w:ascii="Times New Roman" w:hAnsi="Times New Roman" w:cs="Times New Roman"/>
            <w:color w:val="000000" w:themeColor="text1"/>
            <w:sz w:val="24"/>
            <w:szCs w:val="24"/>
            <w:rPrChange w:id="3297" w:author="Igor Rončević" w:date="2016-04-29T10:33:00Z">
              <w:rPr>
                <w:rFonts w:ascii="Times New Roman" w:hAnsi="Times New Roman" w:cs="Times New Roman"/>
                <w:color w:val="000000" w:themeColor="text1"/>
                <w:sz w:val="24"/>
                <w:szCs w:val="24"/>
              </w:rPr>
            </w:rPrChange>
          </w:rPr>
          <w:t xml:space="preserve">Točkasti se naboji </w:t>
        </w:r>
      </w:ins>
      <w:ins w:id="3298" w:author="Korisnik_web" w:date="2016-04-03T14:42:00Z">
        <w:r w:rsidR="008E654B" w:rsidRPr="00DB06AF">
          <w:rPr>
            <w:rFonts w:ascii="Times New Roman" w:hAnsi="Times New Roman" w:cs="Times New Roman"/>
            <w:color w:val="000000" w:themeColor="text1"/>
            <w:sz w:val="24"/>
            <w:szCs w:val="24"/>
            <w:rPrChange w:id="3299" w:author="Igor Rončević" w:date="2016-04-29T10:33:00Z">
              <w:rPr>
                <w:rFonts w:ascii="Times New Roman" w:hAnsi="Times New Roman" w:cs="Times New Roman"/>
                <w:color w:val="000000" w:themeColor="text1"/>
                <w:sz w:val="24"/>
                <w:szCs w:val="24"/>
              </w:rPr>
            </w:rPrChange>
          </w:rPr>
          <w:t xml:space="preserve">variraju, zajedno s polarizacijom soluta, do samousklađenja, to jest, postizanja kriterija konvergencije. </w:t>
        </w:r>
      </w:ins>
    </w:p>
    <w:p w14:paraId="574FCBD4" w14:textId="13EF0C5C" w:rsidR="00070275" w:rsidRPr="00DB06AF" w:rsidRDefault="00C7188C">
      <w:pPr>
        <w:spacing w:line="360" w:lineRule="auto"/>
        <w:ind w:firstLine="720"/>
        <w:jc w:val="both"/>
        <w:rPr>
          <w:ins w:id="3300" w:author="Korisnik_web" w:date="2016-04-03T14:43:00Z"/>
          <w:rFonts w:ascii="Times New Roman" w:hAnsi="Times New Roman" w:cs="Times New Roman"/>
          <w:color w:val="000000" w:themeColor="text1"/>
          <w:sz w:val="24"/>
          <w:szCs w:val="24"/>
          <w:rPrChange w:id="3301" w:author="Igor Rončević" w:date="2016-04-29T10:33:00Z">
            <w:rPr>
              <w:ins w:id="3302" w:author="Korisnik_web" w:date="2016-04-03T14:43:00Z"/>
              <w:rFonts w:ascii="Times New Roman" w:hAnsi="Times New Roman" w:cs="Times New Roman"/>
              <w:color w:val="000000" w:themeColor="text1"/>
              <w:sz w:val="24"/>
              <w:szCs w:val="24"/>
            </w:rPr>
          </w:rPrChange>
        </w:rPr>
        <w:pPrChange w:id="3303" w:author="Korisnik_web" w:date="2016-04-03T15:42:00Z">
          <w:pPr>
            <w:spacing w:line="360" w:lineRule="auto"/>
            <w:jc w:val="both"/>
          </w:pPr>
        </w:pPrChange>
      </w:pPr>
      <w:ins w:id="3304" w:author="Igor Rončević" w:date="2016-04-14T16:08:00Z">
        <w:r w:rsidRPr="00DB06AF">
          <w:rPr>
            <w:rFonts w:ascii="Times New Roman" w:hAnsi="Times New Roman" w:cs="Times New Roman"/>
            <w:color w:val="000000" w:themeColor="text1"/>
            <w:sz w:val="24"/>
            <w:szCs w:val="24"/>
            <w:rPrChange w:id="3305" w:author="Igor Rončević" w:date="2016-04-29T10:33:00Z">
              <w:rPr>
                <w:rFonts w:ascii="Times New Roman" w:hAnsi="Times New Roman" w:cs="Times New Roman"/>
                <w:color w:val="000000" w:themeColor="text1"/>
                <w:sz w:val="24"/>
                <w:szCs w:val="24"/>
              </w:rPr>
            </w:rPrChange>
          </w:rPr>
          <w:t xml:space="preserve">Daljnje </w:t>
        </w:r>
      </w:ins>
      <w:ins w:id="3306" w:author="Korisnik_web" w:date="2016-04-03T15:42:00Z">
        <w:del w:id="3307" w:author="Igor Rončević" w:date="2016-04-14T16:09:00Z">
          <w:r w:rsidR="0043601A" w:rsidRPr="00DB06AF" w:rsidDel="00C7188C">
            <w:rPr>
              <w:rFonts w:ascii="Times New Roman" w:hAnsi="Times New Roman" w:cs="Times New Roman"/>
              <w:color w:val="000000" w:themeColor="text1"/>
              <w:sz w:val="24"/>
              <w:szCs w:val="24"/>
              <w:rPrChange w:id="3308" w:author="Igor Rončević" w:date="2016-04-29T10:33:00Z">
                <w:rPr>
                  <w:rFonts w:ascii="Times New Roman" w:hAnsi="Times New Roman" w:cs="Times New Roman"/>
                  <w:color w:val="000000" w:themeColor="text1"/>
                  <w:sz w:val="24"/>
                  <w:szCs w:val="24"/>
                </w:rPr>
              </w:rPrChange>
            </w:rPr>
            <w:delText>G</w:delText>
          </w:r>
        </w:del>
      </w:ins>
      <w:ins w:id="3309" w:author="Igor Rončević" w:date="2016-04-14T16:09:00Z">
        <w:del w:id="3310" w:author="Korisnik_web" w:date="2016-04-24T15:10:00Z">
          <w:r w:rsidRPr="00DB06AF" w:rsidDel="000C0BBA">
            <w:rPr>
              <w:rFonts w:ascii="Times New Roman" w:hAnsi="Times New Roman" w:cs="Times New Roman"/>
              <w:color w:val="000000" w:themeColor="text1"/>
              <w:sz w:val="24"/>
              <w:szCs w:val="24"/>
              <w:rPrChange w:id="3311" w:author="Igor Rončević" w:date="2016-04-29T10:33:00Z">
                <w:rPr>
                  <w:rFonts w:ascii="Times New Roman" w:hAnsi="Times New Roman" w:cs="Times New Roman"/>
                  <w:color w:val="000000" w:themeColor="text1"/>
                  <w:sz w:val="24"/>
                  <w:szCs w:val="24"/>
                </w:rPr>
              </w:rPrChange>
            </w:rPr>
            <w:delText>g</w:delText>
          </w:r>
        </w:del>
      </w:ins>
      <w:ins w:id="3312" w:author="Korisnik_web" w:date="2016-04-24T15:10:00Z">
        <w:r w:rsidR="000C0BBA" w:rsidRPr="00DB06AF">
          <w:rPr>
            <w:rFonts w:ascii="Times New Roman" w:hAnsi="Times New Roman" w:cs="Times New Roman"/>
            <w:color w:val="000000" w:themeColor="text1"/>
            <w:sz w:val="24"/>
            <w:szCs w:val="24"/>
            <w:rPrChange w:id="3313" w:author="Igor Rončević" w:date="2016-04-29T10:33:00Z">
              <w:rPr>
                <w:rFonts w:ascii="Times New Roman" w:hAnsi="Times New Roman" w:cs="Times New Roman"/>
                <w:color w:val="000000" w:themeColor="text1"/>
                <w:sz w:val="24"/>
                <w:szCs w:val="24"/>
              </w:rPr>
            </w:rPrChange>
          </w:rPr>
          <w:t>variranje PCM</w:t>
        </w:r>
      </w:ins>
      <w:ins w:id="3314" w:author="Korisnik_web" w:date="2016-04-03T15:42:00Z">
        <w:r w:rsidR="0043601A" w:rsidRPr="00DB06AF">
          <w:rPr>
            <w:rFonts w:ascii="Times New Roman" w:hAnsi="Times New Roman" w:cs="Times New Roman"/>
            <w:color w:val="000000" w:themeColor="text1"/>
            <w:sz w:val="24"/>
            <w:szCs w:val="24"/>
            <w:rPrChange w:id="3315" w:author="Igor Rončević" w:date="2016-04-29T10:33:00Z">
              <w:rPr>
                <w:rFonts w:ascii="Times New Roman" w:hAnsi="Times New Roman" w:cs="Times New Roman"/>
                <w:color w:val="000000" w:themeColor="text1"/>
                <w:sz w:val="24"/>
                <w:szCs w:val="24"/>
              </w:rPr>
            </w:rPrChange>
          </w:rPr>
          <w:t xml:space="preserve"> metoda</w:t>
        </w:r>
        <w:del w:id="3316" w:author="Igor Rončević" w:date="2016-04-14T16:09:00Z">
          <w:r w:rsidR="0043601A" w:rsidRPr="00DB06AF" w:rsidDel="00C7188C">
            <w:rPr>
              <w:rFonts w:ascii="Times New Roman" w:hAnsi="Times New Roman" w:cs="Times New Roman"/>
              <w:color w:val="000000" w:themeColor="text1"/>
              <w:sz w:val="24"/>
              <w:szCs w:val="24"/>
              <w:rPrChange w:id="3317" w:author="Igor Rončević" w:date="2016-04-29T10:33:00Z">
                <w:rPr>
                  <w:rFonts w:ascii="Times New Roman" w:hAnsi="Times New Roman" w:cs="Times New Roman"/>
                  <w:color w:val="000000" w:themeColor="text1"/>
                  <w:sz w:val="24"/>
                  <w:szCs w:val="24"/>
                </w:rPr>
              </w:rPrChange>
            </w:rPr>
            <w:delText xml:space="preserve"> od ove početne i daljnji napredak,</w:delText>
          </w:r>
        </w:del>
        <w:r w:rsidR="0043601A" w:rsidRPr="00DB06AF">
          <w:rPr>
            <w:rFonts w:ascii="Times New Roman" w:hAnsi="Times New Roman" w:cs="Times New Roman"/>
            <w:color w:val="000000" w:themeColor="text1"/>
            <w:sz w:val="24"/>
            <w:szCs w:val="24"/>
            <w:rPrChange w:id="3318" w:author="Igor Rončević" w:date="2016-04-29T10:33:00Z">
              <w:rPr>
                <w:rFonts w:ascii="Times New Roman" w:hAnsi="Times New Roman" w:cs="Times New Roman"/>
                <w:color w:val="000000" w:themeColor="text1"/>
                <w:sz w:val="24"/>
                <w:szCs w:val="24"/>
              </w:rPr>
            </w:rPrChange>
          </w:rPr>
          <w:t xml:space="preserve"> </w:t>
        </w:r>
        <w:del w:id="3319" w:author="Igor Rončević" w:date="2016-04-14T16:09:00Z">
          <w:r w:rsidR="0043601A" w:rsidRPr="00DB06AF" w:rsidDel="00C7188C">
            <w:rPr>
              <w:rFonts w:ascii="Times New Roman" w:hAnsi="Times New Roman" w:cs="Times New Roman"/>
              <w:color w:val="000000" w:themeColor="text1"/>
              <w:sz w:val="24"/>
              <w:szCs w:val="24"/>
              <w:rPrChange w:id="3320" w:author="Igor Rončević" w:date="2016-04-29T10:33:00Z">
                <w:rPr>
                  <w:rFonts w:ascii="Times New Roman" w:hAnsi="Times New Roman" w:cs="Times New Roman"/>
                  <w:color w:val="000000" w:themeColor="text1"/>
                  <w:sz w:val="24"/>
                  <w:szCs w:val="24"/>
                </w:rPr>
              </w:rPrChange>
            </w:rPr>
            <w:delText>može se vidjeti</w:delText>
          </w:r>
        </w:del>
      </w:ins>
      <w:ins w:id="3321" w:author="Igor Rončević" w:date="2016-04-14T16:09:00Z">
        <w:r w:rsidRPr="00DB06AF">
          <w:rPr>
            <w:rFonts w:ascii="Times New Roman" w:hAnsi="Times New Roman" w:cs="Times New Roman"/>
            <w:color w:val="000000" w:themeColor="text1"/>
            <w:sz w:val="24"/>
            <w:szCs w:val="24"/>
            <w:rPrChange w:id="3322" w:author="Igor Rončević" w:date="2016-04-29T10:33:00Z">
              <w:rPr>
                <w:rFonts w:ascii="Times New Roman" w:hAnsi="Times New Roman" w:cs="Times New Roman"/>
                <w:color w:val="000000" w:themeColor="text1"/>
                <w:sz w:val="24"/>
                <w:szCs w:val="24"/>
              </w:rPr>
            </w:rPrChange>
          </w:rPr>
          <w:t>odvija se</w:t>
        </w:r>
      </w:ins>
      <w:ins w:id="3323" w:author="Korisnik_web" w:date="2016-04-03T15:42:00Z">
        <w:r w:rsidR="0043601A" w:rsidRPr="00DB06AF">
          <w:rPr>
            <w:rFonts w:ascii="Times New Roman" w:hAnsi="Times New Roman" w:cs="Times New Roman"/>
            <w:color w:val="000000" w:themeColor="text1"/>
            <w:sz w:val="24"/>
            <w:szCs w:val="24"/>
            <w:rPrChange w:id="3324" w:author="Igor Rončević" w:date="2016-04-29T10:33:00Z">
              <w:rPr>
                <w:rFonts w:ascii="Times New Roman" w:hAnsi="Times New Roman" w:cs="Times New Roman"/>
                <w:color w:val="000000" w:themeColor="text1"/>
                <w:sz w:val="24"/>
                <w:szCs w:val="24"/>
              </w:rPr>
            </w:rPrChange>
          </w:rPr>
          <w:t xml:space="preserve"> u pristupu </w:t>
        </w:r>
      </w:ins>
      <w:ins w:id="3325" w:author="Korisnik_web" w:date="2016-04-03T15:44:00Z">
        <w:r w:rsidR="0043601A" w:rsidRPr="00DB06AF">
          <w:rPr>
            <w:rFonts w:ascii="Times New Roman" w:hAnsi="Times New Roman" w:cs="Times New Roman"/>
            <w:color w:val="000000" w:themeColor="text1"/>
            <w:sz w:val="24"/>
            <w:szCs w:val="24"/>
            <w:rPrChange w:id="3326" w:author="Igor Rončević" w:date="2016-04-29T10:33:00Z">
              <w:rPr>
                <w:rFonts w:ascii="Times New Roman" w:hAnsi="Times New Roman" w:cs="Times New Roman"/>
                <w:color w:val="000000" w:themeColor="text1"/>
                <w:sz w:val="24"/>
                <w:szCs w:val="24"/>
              </w:rPr>
            </w:rPrChange>
          </w:rPr>
          <w:t xml:space="preserve">modeliranja </w:t>
        </w:r>
      </w:ins>
      <w:ins w:id="3327" w:author="Korisnik_web" w:date="2016-04-03T15:42:00Z">
        <w:r w:rsidR="0043601A" w:rsidRPr="00DB06AF">
          <w:rPr>
            <w:rFonts w:ascii="Times New Roman" w:hAnsi="Times New Roman" w:cs="Times New Roman"/>
            <w:color w:val="000000" w:themeColor="text1"/>
            <w:sz w:val="24"/>
            <w:szCs w:val="24"/>
            <w:rPrChange w:id="3328" w:author="Igor Rončević" w:date="2016-04-29T10:33:00Z">
              <w:rPr>
                <w:rFonts w:ascii="Times New Roman" w:hAnsi="Times New Roman" w:cs="Times New Roman"/>
                <w:color w:val="000000" w:themeColor="text1"/>
                <w:sz w:val="24"/>
                <w:szCs w:val="24"/>
              </w:rPr>
            </w:rPrChange>
          </w:rPr>
          <w:t xml:space="preserve">kavitacije. </w:t>
        </w:r>
      </w:ins>
      <w:ins w:id="3329" w:author="Korisnik_web" w:date="2016-04-03T14:43:00Z">
        <w:r w:rsidR="008E654B" w:rsidRPr="00DB06AF">
          <w:rPr>
            <w:rFonts w:ascii="Times New Roman" w:hAnsi="Times New Roman" w:cs="Times New Roman"/>
            <w:color w:val="000000" w:themeColor="text1"/>
            <w:sz w:val="24"/>
            <w:szCs w:val="24"/>
            <w:rPrChange w:id="3330" w:author="Igor Rončević" w:date="2016-04-29T10:33:00Z">
              <w:rPr>
                <w:rFonts w:ascii="Times New Roman" w:hAnsi="Times New Roman" w:cs="Times New Roman"/>
                <w:color w:val="000000" w:themeColor="text1"/>
                <w:sz w:val="24"/>
                <w:szCs w:val="24"/>
              </w:rPr>
            </w:rPrChange>
          </w:rPr>
          <w:t xml:space="preserve">Kod D-PCM-a </w:t>
        </w:r>
      </w:ins>
      <w:ins w:id="3331" w:author="Korisnik_web" w:date="2016-04-03T14:47:00Z">
        <w:r w:rsidR="00801942" w:rsidRPr="00DB06AF">
          <w:rPr>
            <w:rFonts w:ascii="Times New Roman" w:hAnsi="Times New Roman" w:cs="Times New Roman"/>
            <w:color w:val="000000" w:themeColor="text1"/>
            <w:sz w:val="24"/>
            <w:szCs w:val="24"/>
            <w:rPrChange w:id="3332" w:author="Igor Rončević" w:date="2016-04-29T10:33:00Z">
              <w:rPr>
                <w:rFonts w:ascii="Times New Roman" w:hAnsi="Times New Roman" w:cs="Times New Roman"/>
                <w:color w:val="000000" w:themeColor="text1"/>
                <w:sz w:val="24"/>
                <w:szCs w:val="24"/>
              </w:rPr>
            </w:rPrChange>
          </w:rPr>
          <w:t>veličina šupljine</w:t>
        </w:r>
      </w:ins>
      <w:ins w:id="3333" w:author="Korisnik_web" w:date="2016-04-03T15:44:00Z">
        <w:r w:rsidR="0043601A" w:rsidRPr="00DB06AF">
          <w:rPr>
            <w:rFonts w:ascii="Times New Roman" w:hAnsi="Times New Roman" w:cs="Times New Roman"/>
            <w:color w:val="000000" w:themeColor="text1"/>
            <w:sz w:val="24"/>
            <w:szCs w:val="24"/>
            <w:rPrChange w:id="3334" w:author="Igor Rončević" w:date="2016-04-29T10:33:00Z">
              <w:rPr>
                <w:rFonts w:ascii="Times New Roman" w:hAnsi="Times New Roman" w:cs="Times New Roman"/>
                <w:color w:val="000000" w:themeColor="text1"/>
                <w:sz w:val="24"/>
                <w:szCs w:val="24"/>
              </w:rPr>
            </w:rPrChange>
          </w:rPr>
          <w:t xml:space="preserve"> u dielektričnom kontinuumu</w:t>
        </w:r>
      </w:ins>
      <w:ins w:id="3335" w:author="Korisnik_web" w:date="2016-04-03T14:47:00Z">
        <w:r w:rsidR="00801942" w:rsidRPr="00DB06AF">
          <w:rPr>
            <w:rFonts w:ascii="Times New Roman" w:hAnsi="Times New Roman" w:cs="Times New Roman"/>
            <w:color w:val="000000" w:themeColor="text1"/>
            <w:sz w:val="24"/>
            <w:szCs w:val="24"/>
            <w:rPrChange w:id="3336" w:author="Igor Rončević" w:date="2016-04-29T10:33:00Z">
              <w:rPr>
                <w:rFonts w:ascii="Times New Roman" w:hAnsi="Times New Roman" w:cs="Times New Roman"/>
                <w:color w:val="000000" w:themeColor="text1"/>
                <w:sz w:val="24"/>
                <w:szCs w:val="24"/>
              </w:rPr>
            </w:rPrChange>
          </w:rPr>
          <w:t xml:space="preserve"> je fiksna</w:t>
        </w:r>
      </w:ins>
      <w:ins w:id="3337" w:author="Korisnik_web" w:date="2016-04-03T14:43:00Z">
        <w:r w:rsidR="00801942" w:rsidRPr="00DB06AF">
          <w:rPr>
            <w:rFonts w:ascii="Times New Roman" w:hAnsi="Times New Roman" w:cs="Times New Roman"/>
            <w:color w:val="000000" w:themeColor="text1"/>
            <w:sz w:val="24"/>
            <w:szCs w:val="24"/>
            <w:rPrChange w:id="3338" w:author="Igor Rončević" w:date="2016-04-29T10:33:00Z">
              <w:rPr>
                <w:rFonts w:ascii="Times New Roman" w:hAnsi="Times New Roman" w:cs="Times New Roman"/>
                <w:color w:val="000000" w:themeColor="text1"/>
                <w:sz w:val="24"/>
                <w:szCs w:val="24"/>
              </w:rPr>
            </w:rPrChange>
          </w:rPr>
          <w:t xml:space="preserve">. Variranje veličine šupljine </w:t>
        </w:r>
        <w:del w:id="3339" w:author="Igor Rončević" w:date="2016-04-14T16:09:00Z">
          <w:r w:rsidR="00801942" w:rsidRPr="00DB06AF" w:rsidDel="00C7188C">
            <w:rPr>
              <w:rFonts w:ascii="Times New Roman" w:hAnsi="Times New Roman" w:cs="Times New Roman"/>
              <w:color w:val="000000" w:themeColor="text1"/>
              <w:sz w:val="24"/>
              <w:szCs w:val="24"/>
              <w:rPrChange w:id="3340" w:author="Igor Rončević" w:date="2016-04-29T10:33:00Z">
                <w:rPr>
                  <w:rFonts w:ascii="Times New Roman" w:hAnsi="Times New Roman" w:cs="Times New Roman"/>
                  <w:color w:val="000000" w:themeColor="text1"/>
                  <w:sz w:val="24"/>
                  <w:szCs w:val="24"/>
                </w:rPr>
              </w:rPrChange>
            </w:rPr>
            <w:delText>omogućava se</w:delText>
          </w:r>
        </w:del>
      </w:ins>
      <w:ins w:id="3341" w:author="Igor Rončević" w:date="2016-04-14T16:09:00Z">
        <w:r w:rsidRPr="00DB06AF">
          <w:rPr>
            <w:rFonts w:ascii="Times New Roman" w:hAnsi="Times New Roman" w:cs="Times New Roman"/>
            <w:color w:val="000000" w:themeColor="text1"/>
            <w:sz w:val="24"/>
            <w:szCs w:val="24"/>
            <w:rPrChange w:id="3342" w:author="Igor Rončević" w:date="2016-04-29T10:33:00Z">
              <w:rPr>
                <w:rFonts w:ascii="Times New Roman" w:hAnsi="Times New Roman" w:cs="Times New Roman"/>
                <w:color w:val="000000" w:themeColor="text1"/>
                <w:sz w:val="24"/>
                <w:szCs w:val="24"/>
              </w:rPr>
            </w:rPrChange>
          </w:rPr>
          <w:t>moguće je</w:t>
        </w:r>
      </w:ins>
      <w:ins w:id="3343" w:author="Korisnik_web" w:date="2016-04-03T14:43:00Z">
        <w:r w:rsidR="00801942" w:rsidRPr="00DB06AF">
          <w:rPr>
            <w:rFonts w:ascii="Times New Roman" w:hAnsi="Times New Roman" w:cs="Times New Roman"/>
            <w:color w:val="000000" w:themeColor="text1"/>
            <w:sz w:val="24"/>
            <w:szCs w:val="24"/>
            <w:rPrChange w:id="3344" w:author="Igor Rončević" w:date="2016-04-29T10:33:00Z">
              <w:rPr>
                <w:rFonts w:ascii="Times New Roman" w:hAnsi="Times New Roman" w:cs="Times New Roman"/>
                <w:color w:val="000000" w:themeColor="text1"/>
                <w:sz w:val="24"/>
                <w:szCs w:val="24"/>
              </w:rPr>
            </w:rPrChange>
          </w:rPr>
          <w:t xml:space="preserve"> kod I</w:t>
        </w:r>
      </w:ins>
      <w:ins w:id="3345" w:author="Korisnik_web" w:date="2016-04-03T15:31:00Z">
        <w:r w:rsidR="00070275" w:rsidRPr="00DB06AF">
          <w:rPr>
            <w:rFonts w:ascii="Times New Roman" w:hAnsi="Times New Roman" w:cs="Times New Roman"/>
            <w:color w:val="000000" w:themeColor="text1"/>
            <w:sz w:val="24"/>
            <w:szCs w:val="24"/>
            <w:rPrChange w:id="3346" w:author="Igor Rončević" w:date="2016-04-29T10:33:00Z">
              <w:rPr>
                <w:rFonts w:ascii="Times New Roman" w:hAnsi="Times New Roman" w:cs="Times New Roman"/>
                <w:color w:val="000000" w:themeColor="text1"/>
                <w:sz w:val="24"/>
                <w:szCs w:val="24"/>
              </w:rPr>
            </w:rPrChange>
          </w:rPr>
          <w:t>-</w:t>
        </w:r>
      </w:ins>
      <w:ins w:id="3347" w:author="Korisnik_web" w:date="2016-04-03T14:43:00Z">
        <w:r w:rsidR="00801942" w:rsidRPr="00DB06AF">
          <w:rPr>
            <w:rFonts w:ascii="Times New Roman" w:hAnsi="Times New Roman" w:cs="Times New Roman"/>
            <w:color w:val="000000" w:themeColor="text1"/>
            <w:sz w:val="24"/>
            <w:szCs w:val="24"/>
            <w:rPrChange w:id="3348" w:author="Igor Rončević" w:date="2016-04-29T10:33:00Z">
              <w:rPr>
                <w:rFonts w:ascii="Times New Roman" w:hAnsi="Times New Roman" w:cs="Times New Roman"/>
                <w:color w:val="000000" w:themeColor="text1"/>
                <w:sz w:val="24"/>
                <w:szCs w:val="24"/>
              </w:rPr>
            </w:rPrChange>
          </w:rPr>
          <w:t>PCM-a (izokonturnog mod</w:t>
        </w:r>
        <w:r w:rsidR="00070275" w:rsidRPr="00DB06AF">
          <w:rPr>
            <w:rFonts w:ascii="Times New Roman" w:hAnsi="Times New Roman" w:cs="Times New Roman"/>
            <w:color w:val="000000" w:themeColor="text1"/>
            <w:sz w:val="24"/>
            <w:szCs w:val="24"/>
            <w:rPrChange w:id="3349" w:author="Igor Rončević" w:date="2016-04-29T10:33:00Z">
              <w:rPr>
                <w:rFonts w:ascii="Times New Roman" w:hAnsi="Times New Roman" w:cs="Times New Roman"/>
                <w:color w:val="000000" w:themeColor="text1"/>
                <w:sz w:val="24"/>
                <w:szCs w:val="24"/>
              </w:rPr>
            </w:rPrChange>
          </w:rPr>
          <w:t>ela polarizabilnog kontinuuma), dok SCI-PCM to jes</w:t>
        </w:r>
      </w:ins>
      <w:ins w:id="3350" w:author="Igor Rončević" w:date="2016-04-14T16:09:00Z">
        <w:r w:rsidRPr="00DB06AF">
          <w:rPr>
            <w:rFonts w:ascii="Times New Roman" w:hAnsi="Times New Roman" w:cs="Times New Roman"/>
            <w:color w:val="000000" w:themeColor="text1"/>
            <w:sz w:val="24"/>
            <w:szCs w:val="24"/>
            <w:rPrChange w:id="3351" w:author="Igor Rončević" w:date="2016-04-29T10:33:00Z">
              <w:rPr>
                <w:rFonts w:ascii="Times New Roman" w:hAnsi="Times New Roman" w:cs="Times New Roman"/>
                <w:color w:val="000000" w:themeColor="text1"/>
                <w:sz w:val="24"/>
                <w:szCs w:val="24"/>
              </w:rPr>
            </w:rPrChange>
          </w:rPr>
          <w:t>t</w:t>
        </w:r>
      </w:ins>
      <w:ins w:id="3352" w:author="Korisnik_web" w:date="2016-04-03T14:43:00Z">
        <w:del w:id="3353" w:author="Igor Rončević" w:date="2016-04-14T16:09:00Z">
          <w:r w:rsidR="00070275" w:rsidRPr="00DB06AF" w:rsidDel="00C7188C">
            <w:rPr>
              <w:rFonts w:ascii="Times New Roman" w:hAnsi="Times New Roman" w:cs="Times New Roman"/>
              <w:color w:val="000000" w:themeColor="text1"/>
              <w:sz w:val="24"/>
              <w:szCs w:val="24"/>
              <w:rPrChange w:id="3354" w:author="Igor Rončević" w:date="2016-04-29T10:33:00Z">
                <w:rPr>
                  <w:rFonts w:ascii="Times New Roman" w:hAnsi="Times New Roman" w:cs="Times New Roman"/>
                  <w:color w:val="000000" w:themeColor="text1"/>
                  <w:sz w:val="24"/>
                  <w:szCs w:val="24"/>
                </w:rPr>
              </w:rPrChange>
            </w:rPr>
            <w:delText>t,</w:delText>
          </w:r>
        </w:del>
        <w:r w:rsidR="00070275" w:rsidRPr="00DB06AF">
          <w:rPr>
            <w:rFonts w:ascii="Times New Roman" w:hAnsi="Times New Roman" w:cs="Times New Roman"/>
            <w:color w:val="000000" w:themeColor="text1"/>
            <w:sz w:val="24"/>
            <w:szCs w:val="24"/>
            <w:rPrChange w:id="3355" w:author="Igor Rončević" w:date="2016-04-29T10:33:00Z">
              <w:rPr>
                <w:rFonts w:ascii="Times New Roman" w:hAnsi="Times New Roman" w:cs="Times New Roman"/>
                <w:color w:val="000000" w:themeColor="text1"/>
                <w:sz w:val="24"/>
                <w:szCs w:val="24"/>
              </w:rPr>
            </w:rPrChange>
          </w:rPr>
          <w:t xml:space="preserve"> samousklađeni izokonturni PCM, uključuje promjenu veličine u Hamiltonijan</w:t>
        </w:r>
      </w:ins>
      <w:ins w:id="3356" w:author="Igor Rončević" w:date="2016-04-14T16:09:00Z">
        <w:r w:rsidRPr="00DB06AF">
          <w:rPr>
            <w:rFonts w:ascii="Times New Roman" w:hAnsi="Times New Roman" w:cs="Times New Roman"/>
            <w:color w:val="000000" w:themeColor="text1"/>
            <w:sz w:val="24"/>
            <w:szCs w:val="24"/>
            <w:rPrChange w:id="3357" w:author="Igor Rončević" w:date="2016-04-29T10:33:00Z">
              <w:rPr>
                <w:rFonts w:ascii="Times New Roman" w:hAnsi="Times New Roman" w:cs="Times New Roman"/>
                <w:color w:val="000000" w:themeColor="text1"/>
                <w:sz w:val="24"/>
                <w:szCs w:val="24"/>
              </w:rPr>
            </w:rPrChange>
          </w:rPr>
          <w:t>, odnosno reakcijsko polje pa tako i optimizaciju geometrije</w:t>
        </w:r>
      </w:ins>
      <w:ins w:id="3358" w:author="Korisnik_web" w:date="2016-04-03T14:43:00Z">
        <w:r w:rsidR="00070275" w:rsidRPr="00DB06AF">
          <w:rPr>
            <w:rFonts w:ascii="Times New Roman" w:hAnsi="Times New Roman" w:cs="Times New Roman"/>
            <w:color w:val="000000" w:themeColor="text1"/>
            <w:sz w:val="24"/>
            <w:szCs w:val="24"/>
            <w:rPrChange w:id="3359" w:author="Igor Rončević" w:date="2016-04-29T10:33:00Z">
              <w:rPr>
                <w:rFonts w:ascii="Times New Roman" w:hAnsi="Times New Roman" w:cs="Times New Roman"/>
                <w:color w:val="000000" w:themeColor="text1"/>
                <w:sz w:val="24"/>
                <w:szCs w:val="24"/>
              </w:rPr>
            </w:rPrChange>
          </w:rPr>
          <w:t xml:space="preserve">. </w:t>
        </w:r>
      </w:ins>
    </w:p>
    <w:p w14:paraId="1F42850E" w14:textId="489AD1FC" w:rsidR="003A38DD" w:rsidRPr="00DB06AF" w:rsidRDefault="0043601A">
      <w:pPr>
        <w:spacing w:line="360" w:lineRule="auto"/>
        <w:ind w:firstLine="720"/>
        <w:jc w:val="both"/>
        <w:rPr>
          <w:ins w:id="3360" w:author="Korisnik_web" w:date="2016-04-03T16:28:00Z"/>
          <w:rFonts w:ascii="Times New Roman" w:hAnsi="Times New Roman" w:cs="Times New Roman"/>
          <w:color w:val="000000" w:themeColor="text1"/>
          <w:sz w:val="24"/>
          <w:szCs w:val="24"/>
          <w:rPrChange w:id="3361" w:author="Igor Rončević" w:date="2016-04-29T10:33:00Z">
            <w:rPr>
              <w:ins w:id="3362" w:author="Korisnik_web" w:date="2016-04-03T16:28:00Z"/>
              <w:rFonts w:ascii="Times New Roman" w:hAnsi="Times New Roman" w:cs="Times New Roman"/>
              <w:color w:val="000000" w:themeColor="text1"/>
              <w:sz w:val="24"/>
              <w:szCs w:val="24"/>
            </w:rPr>
          </w:rPrChange>
        </w:rPr>
        <w:pPrChange w:id="3363" w:author="Korisnik_web" w:date="2016-04-03T15:45:00Z">
          <w:pPr>
            <w:spacing w:line="360" w:lineRule="auto"/>
            <w:jc w:val="both"/>
          </w:pPr>
        </w:pPrChange>
      </w:pPr>
      <w:ins w:id="3364" w:author="Korisnik_web" w:date="2016-04-03T15:45:00Z">
        <w:r w:rsidRPr="00DB06AF">
          <w:rPr>
            <w:rFonts w:ascii="Times New Roman" w:hAnsi="Times New Roman" w:cs="Times New Roman"/>
            <w:color w:val="000000" w:themeColor="text1"/>
            <w:sz w:val="24"/>
            <w:szCs w:val="24"/>
            <w:rPrChange w:id="3365" w:author="Igor Rončević" w:date="2016-04-29T10:33:00Z">
              <w:rPr>
                <w:rFonts w:ascii="Times New Roman" w:hAnsi="Times New Roman" w:cs="Times New Roman"/>
                <w:color w:val="000000" w:themeColor="text1"/>
                <w:sz w:val="24"/>
                <w:szCs w:val="24"/>
              </w:rPr>
            </w:rPrChange>
          </w:rPr>
          <w:t>Unaprjeđenje metoda koje uključuju dielektrični kon</w:t>
        </w:r>
        <w:r w:rsidR="003A38DD" w:rsidRPr="00DB06AF">
          <w:rPr>
            <w:rFonts w:ascii="Times New Roman" w:hAnsi="Times New Roman" w:cs="Times New Roman"/>
            <w:color w:val="000000" w:themeColor="text1"/>
            <w:sz w:val="24"/>
            <w:szCs w:val="24"/>
            <w:rPrChange w:id="3366" w:author="Igor Rončević" w:date="2016-04-29T10:33:00Z">
              <w:rPr>
                <w:rFonts w:ascii="Times New Roman" w:hAnsi="Times New Roman" w:cs="Times New Roman"/>
                <w:color w:val="000000" w:themeColor="text1"/>
                <w:sz w:val="24"/>
                <w:szCs w:val="24"/>
              </w:rPr>
            </w:rPrChange>
          </w:rPr>
          <w:t>tinuum u smjeru efikasnijeg</w:t>
        </w:r>
      </w:ins>
      <w:ins w:id="3367" w:author="Igor Rončević" w:date="2016-04-14T16:11:00Z">
        <w:r w:rsidR="00C7188C" w:rsidRPr="00DB06AF">
          <w:rPr>
            <w:rFonts w:ascii="Times New Roman" w:hAnsi="Times New Roman" w:cs="Times New Roman"/>
            <w:color w:val="000000" w:themeColor="text1"/>
            <w:sz w:val="24"/>
            <w:szCs w:val="24"/>
            <w:rPrChange w:id="3368" w:author="Igor Rončević" w:date="2016-04-29T10:33:00Z">
              <w:rPr>
                <w:rFonts w:ascii="Times New Roman" w:hAnsi="Times New Roman" w:cs="Times New Roman"/>
                <w:color w:val="000000" w:themeColor="text1"/>
                <w:sz w:val="24"/>
                <w:szCs w:val="24"/>
              </w:rPr>
            </w:rPrChange>
          </w:rPr>
          <w:t xml:space="preserve"> i točnijeg</w:t>
        </w:r>
      </w:ins>
      <w:ins w:id="3369" w:author="Korisnik_web" w:date="2016-04-03T15:45:00Z">
        <w:r w:rsidR="003A38DD" w:rsidRPr="00DB06AF">
          <w:rPr>
            <w:rFonts w:ascii="Times New Roman" w:hAnsi="Times New Roman" w:cs="Times New Roman"/>
            <w:color w:val="000000" w:themeColor="text1"/>
            <w:sz w:val="24"/>
            <w:szCs w:val="24"/>
            <w:rPrChange w:id="3370" w:author="Igor Rončević" w:date="2016-04-29T10:33:00Z">
              <w:rPr>
                <w:rFonts w:ascii="Times New Roman" w:hAnsi="Times New Roman" w:cs="Times New Roman"/>
                <w:color w:val="000000" w:themeColor="text1"/>
                <w:sz w:val="24"/>
                <w:szCs w:val="24"/>
              </w:rPr>
            </w:rPrChange>
          </w:rPr>
          <w:t xml:space="preserve"> raču</w:t>
        </w:r>
        <w:r w:rsidRPr="00DB06AF">
          <w:rPr>
            <w:rFonts w:ascii="Times New Roman" w:hAnsi="Times New Roman" w:cs="Times New Roman"/>
            <w:color w:val="000000" w:themeColor="text1"/>
            <w:sz w:val="24"/>
            <w:szCs w:val="24"/>
            <w:rPrChange w:id="3371" w:author="Igor Rončević" w:date="2016-04-29T10:33:00Z">
              <w:rPr>
                <w:rFonts w:ascii="Times New Roman" w:hAnsi="Times New Roman" w:cs="Times New Roman"/>
                <w:color w:val="000000" w:themeColor="text1"/>
                <w:sz w:val="24"/>
                <w:szCs w:val="24"/>
              </w:rPr>
            </w:rPrChange>
          </w:rPr>
          <w:t xml:space="preserve">nanja elektrostatskih interakcija </w:t>
        </w:r>
        <w:del w:id="3372" w:author="Igor Rončević" w:date="2016-04-14T16:11:00Z">
          <w:r w:rsidRPr="00DB06AF" w:rsidDel="00C7188C">
            <w:rPr>
              <w:rFonts w:ascii="Times New Roman" w:hAnsi="Times New Roman" w:cs="Times New Roman"/>
              <w:color w:val="000000" w:themeColor="text1"/>
              <w:sz w:val="24"/>
              <w:szCs w:val="24"/>
              <w:rPrChange w:id="3373" w:author="Igor Rončević" w:date="2016-04-29T10:33:00Z">
                <w:rPr>
                  <w:rFonts w:ascii="Times New Roman" w:hAnsi="Times New Roman" w:cs="Times New Roman"/>
                  <w:color w:val="000000" w:themeColor="text1"/>
                  <w:sz w:val="24"/>
                  <w:szCs w:val="24"/>
                </w:rPr>
              </w:rPrChange>
            </w:rPr>
            <w:delText>dovel</w:delText>
          </w:r>
        </w:del>
        <w:del w:id="3374" w:author="Igor Rončević" w:date="2016-04-14T16:10:00Z">
          <w:r w:rsidRPr="00DB06AF" w:rsidDel="00C7188C">
            <w:rPr>
              <w:rFonts w:ascii="Times New Roman" w:hAnsi="Times New Roman" w:cs="Times New Roman"/>
              <w:color w:val="000000" w:themeColor="text1"/>
              <w:sz w:val="24"/>
              <w:szCs w:val="24"/>
              <w:rPrChange w:id="3375" w:author="Igor Rončević" w:date="2016-04-29T10:33:00Z">
                <w:rPr>
                  <w:rFonts w:ascii="Times New Roman" w:hAnsi="Times New Roman" w:cs="Times New Roman"/>
                  <w:color w:val="000000" w:themeColor="text1"/>
                  <w:sz w:val="24"/>
                  <w:szCs w:val="24"/>
                </w:rPr>
              </w:rPrChange>
            </w:rPr>
            <w:delText>a</w:delText>
          </w:r>
        </w:del>
        <w:del w:id="3376" w:author="Igor Rončević" w:date="2016-04-14T16:11:00Z">
          <w:r w:rsidRPr="00DB06AF" w:rsidDel="00C7188C">
            <w:rPr>
              <w:rFonts w:ascii="Times New Roman" w:hAnsi="Times New Roman" w:cs="Times New Roman"/>
              <w:color w:val="000000" w:themeColor="text1"/>
              <w:sz w:val="24"/>
              <w:szCs w:val="24"/>
              <w:rPrChange w:id="3377" w:author="Igor Rončević" w:date="2016-04-29T10:33:00Z">
                <w:rPr>
                  <w:rFonts w:ascii="Times New Roman" w:hAnsi="Times New Roman" w:cs="Times New Roman"/>
                  <w:color w:val="000000" w:themeColor="text1"/>
                  <w:sz w:val="24"/>
                  <w:szCs w:val="24"/>
                </w:rPr>
              </w:rPrChange>
            </w:rPr>
            <w:delText xml:space="preserve"> je do</w:delText>
          </w:r>
        </w:del>
      </w:ins>
      <w:ins w:id="3378" w:author="Igor Rončević" w:date="2016-04-14T16:11:00Z">
        <w:r w:rsidR="00C7188C" w:rsidRPr="00DB06AF">
          <w:rPr>
            <w:rFonts w:ascii="Times New Roman" w:hAnsi="Times New Roman" w:cs="Times New Roman"/>
            <w:color w:val="000000" w:themeColor="text1"/>
            <w:sz w:val="24"/>
            <w:szCs w:val="24"/>
            <w:rPrChange w:id="3379" w:author="Igor Rončević" w:date="2016-04-29T10:33:00Z">
              <w:rPr>
                <w:rFonts w:ascii="Times New Roman" w:hAnsi="Times New Roman" w:cs="Times New Roman"/>
                <w:color w:val="000000" w:themeColor="text1"/>
                <w:sz w:val="24"/>
                <w:szCs w:val="24"/>
              </w:rPr>
            </w:rPrChange>
          </w:rPr>
          <w:t>dovodi do</w:t>
        </w:r>
      </w:ins>
      <w:ins w:id="3380" w:author="Korisnik_web" w:date="2016-04-03T15:44:00Z">
        <w:r w:rsidRPr="00DB06AF">
          <w:rPr>
            <w:rFonts w:ascii="Times New Roman" w:hAnsi="Times New Roman" w:cs="Times New Roman"/>
            <w:color w:val="000000" w:themeColor="text1"/>
            <w:sz w:val="24"/>
            <w:szCs w:val="24"/>
            <w:rPrChange w:id="3381" w:author="Igor Rončević" w:date="2016-04-29T10:33:00Z">
              <w:rPr>
                <w:rFonts w:ascii="Times New Roman" w:hAnsi="Times New Roman" w:cs="Times New Roman"/>
                <w:color w:val="000000" w:themeColor="text1"/>
                <w:sz w:val="24"/>
                <w:szCs w:val="24"/>
              </w:rPr>
            </w:rPrChange>
          </w:rPr>
          <w:t xml:space="preserve"> </w:t>
        </w:r>
      </w:ins>
      <w:ins w:id="3382" w:author="Korisnik_web" w:date="2016-04-03T15:33:00Z">
        <w:r w:rsidRPr="00DB06AF">
          <w:rPr>
            <w:rFonts w:ascii="Times New Roman" w:hAnsi="Times New Roman" w:cs="Times New Roman"/>
            <w:color w:val="000000" w:themeColor="text1"/>
            <w:sz w:val="24"/>
            <w:szCs w:val="24"/>
            <w:rPrChange w:id="3383" w:author="Igor Rončević" w:date="2016-04-29T10:33:00Z">
              <w:rPr>
                <w:rFonts w:ascii="Times New Roman" w:hAnsi="Times New Roman" w:cs="Times New Roman"/>
                <w:color w:val="000000" w:themeColor="text1"/>
                <w:sz w:val="24"/>
                <w:szCs w:val="24"/>
              </w:rPr>
            </w:rPrChange>
          </w:rPr>
          <w:t>danas najčešće korištene</w:t>
        </w:r>
        <w:r w:rsidR="00070275" w:rsidRPr="00DB06AF">
          <w:rPr>
            <w:rFonts w:ascii="Times New Roman" w:hAnsi="Times New Roman" w:cs="Times New Roman"/>
            <w:color w:val="000000" w:themeColor="text1"/>
            <w:sz w:val="24"/>
            <w:szCs w:val="24"/>
            <w:rPrChange w:id="3384" w:author="Igor Rončević" w:date="2016-04-29T10:33:00Z">
              <w:rPr>
                <w:rFonts w:ascii="Times New Roman" w:hAnsi="Times New Roman" w:cs="Times New Roman"/>
                <w:color w:val="000000" w:themeColor="text1"/>
                <w:sz w:val="24"/>
                <w:szCs w:val="24"/>
              </w:rPr>
            </w:rPrChange>
          </w:rPr>
          <w:t xml:space="preserve"> verzija PCM-a,  IEF-PCM </w:t>
        </w:r>
      </w:ins>
      <w:ins w:id="3385" w:author="Korisnik_web" w:date="2016-04-03T15:51:00Z">
        <w:r w:rsidRPr="00DB06AF">
          <w:rPr>
            <w:rFonts w:ascii="Times New Roman" w:hAnsi="Times New Roman" w:cs="Times New Roman"/>
            <w:color w:val="000000" w:themeColor="text1"/>
            <w:sz w:val="24"/>
            <w:szCs w:val="24"/>
            <w:rPrChange w:id="3386" w:author="Igor Rončević" w:date="2016-04-29T10:33:00Z">
              <w:rPr>
                <w:rFonts w:ascii="Times New Roman" w:hAnsi="Times New Roman" w:cs="Times New Roman"/>
                <w:color w:val="000000" w:themeColor="text1"/>
                <w:sz w:val="24"/>
                <w:szCs w:val="24"/>
              </w:rPr>
            </w:rPrChange>
          </w:rPr>
          <w:t xml:space="preserve">metode </w:t>
        </w:r>
      </w:ins>
      <w:ins w:id="3387" w:author="Korisnik_web" w:date="2016-04-03T15:33:00Z">
        <w:r w:rsidR="00070275" w:rsidRPr="00DB06AF">
          <w:rPr>
            <w:rFonts w:ascii="Times New Roman" w:hAnsi="Times New Roman" w:cs="Times New Roman"/>
            <w:color w:val="000000" w:themeColor="text1"/>
            <w:sz w:val="24"/>
            <w:szCs w:val="24"/>
            <w:rPrChange w:id="3388" w:author="Igor Rončević" w:date="2016-04-29T10:33:00Z">
              <w:rPr>
                <w:rFonts w:ascii="Times New Roman" w:hAnsi="Times New Roman" w:cs="Times New Roman"/>
                <w:color w:val="000000" w:themeColor="text1"/>
                <w:sz w:val="24"/>
                <w:szCs w:val="24"/>
              </w:rPr>
            </w:rPrChange>
          </w:rPr>
          <w:t>(IEF</w:t>
        </w:r>
      </w:ins>
      <w:ins w:id="3389" w:author="Korisnik_web" w:date="2016-04-03T15:35:00Z">
        <w:r w:rsidR="00070275" w:rsidRPr="00DB06AF">
          <w:rPr>
            <w:rFonts w:ascii="Times New Roman" w:hAnsi="Times New Roman" w:cs="Times New Roman"/>
            <w:color w:val="000000" w:themeColor="text1"/>
            <w:sz w:val="24"/>
            <w:szCs w:val="24"/>
            <w:rPrChange w:id="3390" w:author="Igor Rončević" w:date="2016-04-29T10:33:00Z">
              <w:rPr>
                <w:rFonts w:ascii="Times New Roman" w:hAnsi="Times New Roman" w:cs="Times New Roman"/>
                <w:color w:val="000000" w:themeColor="text1"/>
                <w:sz w:val="24"/>
                <w:szCs w:val="24"/>
              </w:rPr>
            </w:rPrChange>
          </w:rPr>
          <w:t xml:space="preserve"> stoji za </w:t>
        </w:r>
        <w:r w:rsidR="00070275" w:rsidRPr="00DB06AF">
          <w:rPr>
            <w:rFonts w:ascii="Times New Roman" w:hAnsi="Times New Roman" w:cs="Times New Roman"/>
            <w:i/>
            <w:color w:val="000000" w:themeColor="text1"/>
            <w:sz w:val="24"/>
            <w:szCs w:val="24"/>
            <w:rPrChange w:id="3391" w:author="Igor Rončević" w:date="2016-04-29T10:33:00Z">
              <w:rPr>
                <w:rFonts w:ascii="Times New Roman" w:hAnsi="Times New Roman" w:cs="Times New Roman"/>
                <w:i/>
                <w:color w:val="000000" w:themeColor="text1"/>
                <w:sz w:val="24"/>
                <w:szCs w:val="24"/>
              </w:rPr>
            </w:rPrChange>
          </w:rPr>
          <w:t>integral equation formalism</w:t>
        </w:r>
        <w:r w:rsidR="00070275" w:rsidRPr="00DB06AF">
          <w:rPr>
            <w:rFonts w:ascii="Times New Roman" w:hAnsi="Times New Roman" w:cs="Times New Roman"/>
            <w:color w:val="000000" w:themeColor="text1"/>
            <w:sz w:val="24"/>
            <w:szCs w:val="24"/>
            <w:rPrChange w:id="3392" w:author="Igor Rončević" w:date="2016-04-29T10:33:00Z">
              <w:rPr>
                <w:rFonts w:ascii="Times New Roman" w:hAnsi="Times New Roman" w:cs="Times New Roman"/>
                <w:color w:val="000000" w:themeColor="text1"/>
                <w:sz w:val="24"/>
                <w:szCs w:val="24"/>
              </w:rPr>
            </w:rPrChange>
          </w:rPr>
          <w:t>)</w:t>
        </w:r>
      </w:ins>
      <w:ins w:id="3393" w:author="Korisnik_web" w:date="2016-04-03T15:51:00Z">
        <w:r w:rsidR="001076C7" w:rsidRPr="00DB06AF">
          <w:rPr>
            <w:rFonts w:ascii="Times New Roman" w:hAnsi="Times New Roman" w:cs="Times New Roman"/>
            <w:color w:val="000000" w:themeColor="text1"/>
            <w:sz w:val="24"/>
            <w:szCs w:val="24"/>
            <w:rPrChange w:id="3394" w:author="Igor Rončević" w:date="2016-04-29T10:33:00Z">
              <w:rPr>
                <w:rFonts w:ascii="Times New Roman" w:hAnsi="Times New Roman" w:cs="Times New Roman"/>
                <w:color w:val="000000" w:themeColor="text1"/>
                <w:sz w:val="24"/>
                <w:szCs w:val="24"/>
              </w:rPr>
            </w:rPrChange>
          </w:rPr>
          <w:t>. Ta metod</w:t>
        </w:r>
      </w:ins>
      <w:ins w:id="3395" w:author="Korisnik_web" w:date="2016-04-03T15:52:00Z">
        <w:r w:rsidR="001076C7" w:rsidRPr="00DB06AF">
          <w:rPr>
            <w:rFonts w:ascii="Times New Roman" w:hAnsi="Times New Roman" w:cs="Times New Roman"/>
            <w:color w:val="000000" w:themeColor="text1"/>
            <w:sz w:val="24"/>
            <w:szCs w:val="24"/>
            <w:rPrChange w:id="3396" w:author="Igor Rončević" w:date="2016-04-29T10:33:00Z">
              <w:rPr>
                <w:rFonts w:ascii="Times New Roman" w:hAnsi="Times New Roman" w:cs="Times New Roman"/>
                <w:color w:val="000000" w:themeColor="text1"/>
                <w:sz w:val="24"/>
                <w:szCs w:val="24"/>
              </w:rPr>
            </w:rPrChange>
          </w:rPr>
          <w:t xml:space="preserve">a zaobilazi računanje Poissonove jednadžbe korištenjem novog formalizma za </w:t>
        </w:r>
      </w:ins>
      <w:ins w:id="3397" w:author="Korisnik_web" w:date="2016-04-03T15:54:00Z">
        <w:r w:rsidR="001076C7" w:rsidRPr="00DB06AF">
          <w:rPr>
            <w:rFonts w:ascii="Times New Roman" w:hAnsi="Times New Roman" w:cs="Times New Roman"/>
            <w:color w:val="000000" w:themeColor="text1"/>
            <w:sz w:val="24"/>
            <w:szCs w:val="24"/>
            <w:rPrChange w:id="3398" w:author="Igor Rončević" w:date="2016-04-29T10:33:00Z">
              <w:rPr>
                <w:rFonts w:ascii="Times New Roman" w:hAnsi="Times New Roman" w:cs="Times New Roman"/>
                <w:color w:val="000000" w:themeColor="text1"/>
                <w:sz w:val="24"/>
                <w:szCs w:val="24"/>
              </w:rPr>
            </w:rPrChange>
          </w:rPr>
          <w:t>računanje elektrostatskih interakcija</w:t>
        </w:r>
        <w:del w:id="3399" w:author="Igor Rončević" w:date="2016-04-14T16:11:00Z">
          <w:r w:rsidR="001076C7" w:rsidRPr="00DB06AF" w:rsidDel="00C7188C">
            <w:rPr>
              <w:rFonts w:ascii="Times New Roman" w:hAnsi="Times New Roman" w:cs="Times New Roman"/>
              <w:color w:val="000000" w:themeColor="text1"/>
              <w:sz w:val="24"/>
              <w:szCs w:val="24"/>
              <w:rPrChange w:id="3400" w:author="Igor Rončević" w:date="2016-04-29T10:33:00Z">
                <w:rPr>
                  <w:rFonts w:ascii="Times New Roman" w:hAnsi="Times New Roman" w:cs="Times New Roman"/>
                  <w:color w:val="000000" w:themeColor="text1"/>
                  <w:sz w:val="24"/>
                  <w:szCs w:val="24"/>
                </w:rPr>
              </w:rPrChange>
            </w:rPr>
            <w:delText xml:space="preserve"> kod solvatacije</w:delText>
          </w:r>
        </w:del>
        <w:r w:rsidR="001076C7" w:rsidRPr="00DB06AF">
          <w:rPr>
            <w:rFonts w:ascii="Times New Roman" w:hAnsi="Times New Roman" w:cs="Times New Roman"/>
            <w:color w:val="000000" w:themeColor="text1"/>
            <w:sz w:val="24"/>
            <w:szCs w:val="24"/>
            <w:rPrChange w:id="3401" w:author="Igor Rončević" w:date="2016-04-29T10:33:00Z">
              <w:rPr>
                <w:rFonts w:ascii="Times New Roman" w:hAnsi="Times New Roman" w:cs="Times New Roman"/>
                <w:color w:val="000000" w:themeColor="text1"/>
                <w:sz w:val="24"/>
                <w:szCs w:val="24"/>
              </w:rPr>
            </w:rPrChange>
          </w:rPr>
          <w:t xml:space="preserve">, upotrebom </w:t>
        </w:r>
      </w:ins>
      <w:ins w:id="3402" w:author="Korisnik_web" w:date="2016-04-03T15:55:00Z">
        <w:r w:rsidR="001076C7" w:rsidRPr="00DB06AF">
          <w:rPr>
            <w:rFonts w:ascii="Times New Roman" w:hAnsi="Times New Roman" w:cs="Times New Roman"/>
            <w:color w:val="000000" w:themeColor="text1"/>
            <w:sz w:val="24"/>
            <w:szCs w:val="24"/>
            <w:rPrChange w:id="3403" w:author="Igor Rončević" w:date="2016-04-29T10:33:00Z">
              <w:rPr>
                <w:rFonts w:ascii="Times New Roman" w:hAnsi="Times New Roman" w:cs="Times New Roman"/>
                <w:color w:val="000000" w:themeColor="text1"/>
                <w:sz w:val="24"/>
                <w:szCs w:val="24"/>
              </w:rPr>
            </w:rPrChange>
          </w:rPr>
          <w:t xml:space="preserve">novih </w:t>
        </w:r>
      </w:ins>
      <w:ins w:id="3404" w:author="Korisnik_web" w:date="2016-04-03T15:54:00Z">
        <w:r w:rsidR="001076C7" w:rsidRPr="00DB06AF">
          <w:rPr>
            <w:rFonts w:ascii="Times New Roman" w:hAnsi="Times New Roman" w:cs="Times New Roman"/>
            <w:color w:val="000000" w:themeColor="text1"/>
            <w:sz w:val="24"/>
            <w:szCs w:val="24"/>
            <w:rPrChange w:id="3405" w:author="Igor Rončević" w:date="2016-04-29T10:33:00Z">
              <w:rPr>
                <w:rFonts w:ascii="Times New Roman" w:hAnsi="Times New Roman" w:cs="Times New Roman"/>
                <w:color w:val="000000" w:themeColor="text1"/>
                <w:sz w:val="24"/>
                <w:szCs w:val="24"/>
              </w:rPr>
            </w:rPrChange>
          </w:rPr>
          <w:t>integralnih operatora.</w:t>
        </w:r>
      </w:ins>
      <w:ins w:id="3406" w:author="Igor Rončević" w:date="2016-04-14T16:12:00Z">
        <w:r w:rsidR="00C7188C" w:rsidRPr="00DB06AF">
          <w:rPr>
            <w:rStyle w:val="EndnoteReference"/>
            <w:rFonts w:ascii="Times New Roman" w:hAnsi="Times New Roman" w:cs="Times New Roman"/>
            <w:color w:val="000000" w:themeColor="text1"/>
            <w:sz w:val="24"/>
            <w:szCs w:val="24"/>
            <w:rPrChange w:id="3407" w:author="Igor Rončević" w:date="2016-04-29T10:33:00Z">
              <w:rPr>
                <w:rStyle w:val="EndnoteReference"/>
                <w:rFonts w:ascii="Times New Roman" w:hAnsi="Times New Roman" w:cs="Times New Roman"/>
                <w:color w:val="000000" w:themeColor="text1"/>
                <w:sz w:val="24"/>
                <w:szCs w:val="24"/>
              </w:rPr>
            </w:rPrChange>
          </w:rPr>
          <w:endnoteReference w:id="33"/>
        </w:r>
      </w:ins>
      <w:ins w:id="3413" w:author="Korisnik_web" w:date="2016-04-03T15:56:00Z">
        <w:r w:rsidR="001076C7" w:rsidRPr="00DB06AF">
          <w:rPr>
            <w:rFonts w:ascii="Times New Roman" w:hAnsi="Times New Roman" w:cs="Times New Roman"/>
            <w:color w:val="000000" w:themeColor="text1"/>
            <w:sz w:val="24"/>
            <w:szCs w:val="24"/>
            <w:rPrChange w:id="3414" w:author="Igor Rončević" w:date="2016-04-29T10:33:00Z">
              <w:rPr>
                <w:rFonts w:ascii="Times New Roman" w:hAnsi="Times New Roman" w:cs="Times New Roman"/>
                <w:color w:val="000000" w:themeColor="text1"/>
                <w:sz w:val="24"/>
                <w:szCs w:val="24"/>
              </w:rPr>
            </w:rPrChange>
          </w:rPr>
          <w:t xml:space="preserve"> </w:t>
        </w:r>
        <w:del w:id="3415" w:author="Igor Rončević" w:date="2016-04-14T16:11:00Z">
          <w:r w:rsidR="001076C7" w:rsidRPr="00DB06AF" w:rsidDel="00C7188C">
            <w:rPr>
              <w:rFonts w:ascii="Times New Roman" w:hAnsi="Times New Roman" w:cs="Times New Roman"/>
              <w:color w:val="4472C4" w:themeColor="accent5"/>
              <w:sz w:val="24"/>
              <w:szCs w:val="24"/>
              <w:rPrChange w:id="3416" w:author="Igor Rončević" w:date="2016-04-29T10:33:00Z">
                <w:rPr>
                  <w:rFonts w:ascii="Times New Roman" w:hAnsi="Times New Roman" w:cs="Times New Roman"/>
                  <w:color w:val="4472C4" w:themeColor="accent5"/>
                  <w:sz w:val="24"/>
                  <w:szCs w:val="24"/>
                </w:rPr>
              </w:rPrChange>
            </w:rPr>
            <w:delText>{http://www.sciencedirect.com/science/article/pii/S0166128098005533}</w:delText>
          </w:r>
        </w:del>
      </w:ins>
      <w:ins w:id="3417" w:author="Korisnik_web" w:date="2016-04-03T15:54:00Z">
        <w:del w:id="3418" w:author="Igor Rončević" w:date="2016-04-14T16:11:00Z">
          <w:r w:rsidR="001076C7" w:rsidRPr="00DB06AF" w:rsidDel="00C7188C">
            <w:rPr>
              <w:rFonts w:ascii="Times New Roman" w:hAnsi="Times New Roman" w:cs="Times New Roman"/>
              <w:color w:val="000000" w:themeColor="text1"/>
              <w:sz w:val="24"/>
              <w:szCs w:val="24"/>
              <w:rPrChange w:id="3419" w:author="Igor Rončević" w:date="2016-04-29T10:33:00Z">
                <w:rPr>
                  <w:rFonts w:ascii="Times New Roman" w:hAnsi="Times New Roman" w:cs="Times New Roman"/>
                  <w:color w:val="000000" w:themeColor="text1"/>
                  <w:sz w:val="24"/>
                  <w:szCs w:val="24"/>
                </w:rPr>
              </w:rPrChange>
            </w:rPr>
            <w:delText xml:space="preserve"> </w:delText>
          </w:r>
        </w:del>
        <w:del w:id="3420" w:author="Igor Rončević" w:date="2016-04-14T16:12:00Z">
          <w:r w:rsidR="001076C7" w:rsidRPr="00DB06AF" w:rsidDel="00C7188C">
            <w:rPr>
              <w:rFonts w:ascii="Times New Roman" w:hAnsi="Times New Roman" w:cs="Times New Roman"/>
              <w:color w:val="000000" w:themeColor="text1"/>
              <w:sz w:val="24"/>
              <w:szCs w:val="24"/>
              <w:rPrChange w:id="3421" w:author="Igor Rončević" w:date="2016-04-29T10:33:00Z">
                <w:rPr>
                  <w:rFonts w:ascii="Times New Roman" w:hAnsi="Times New Roman" w:cs="Times New Roman"/>
                  <w:color w:val="000000" w:themeColor="text1"/>
                  <w:sz w:val="24"/>
                  <w:szCs w:val="24"/>
                </w:rPr>
              </w:rPrChange>
            </w:rPr>
            <w:delText>U toj se metodi e</w:delText>
          </w:r>
        </w:del>
      </w:ins>
      <w:ins w:id="3422" w:author="Igor Rončević" w:date="2016-04-14T16:12:00Z">
        <w:r w:rsidR="00C7188C" w:rsidRPr="00DB06AF">
          <w:rPr>
            <w:rFonts w:ascii="Times New Roman" w:hAnsi="Times New Roman" w:cs="Times New Roman"/>
            <w:color w:val="000000" w:themeColor="text1"/>
            <w:sz w:val="24"/>
            <w:szCs w:val="24"/>
            <w:rPrChange w:id="3423" w:author="Igor Rončević" w:date="2016-04-29T10:33:00Z">
              <w:rPr>
                <w:rFonts w:ascii="Times New Roman" w:hAnsi="Times New Roman" w:cs="Times New Roman"/>
                <w:color w:val="000000" w:themeColor="text1"/>
                <w:sz w:val="24"/>
                <w:szCs w:val="24"/>
              </w:rPr>
            </w:rPrChange>
          </w:rPr>
          <w:t>E</w:t>
        </w:r>
      </w:ins>
      <w:ins w:id="3424" w:author="Korisnik_web" w:date="2016-04-03T15:54:00Z">
        <w:r w:rsidR="001076C7" w:rsidRPr="00DB06AF">
          <w:rPr>
            <w:rFonts w:ascii="Times New Roman" w:hAnsi="Times New Roman" w:cs="Times New Roman"/>
            <w:color w:val="000000" w:themeColor="text1"/>
            <w:sz w:val="24"/>
            <w:szCs w:val="24"/>
            <w:rPrChange w:id="3425" w:author="Igor Rončević" w:date="2016-04-29T10:33:00Z">
              <w:rPr>
                <w:rFonts w:ascii="Times New Roman" w:hAnsi="Times New Roman" w:cs="Times New Roman"/>
                <w:color w:val="000000" w:themeColor="text1"/>
                <w:sz w:val="24"/>
                <w:szCs w:val="24"/>
              </w:rPr>
            </w:rPrChange>
          </w:rPr>
          <w:t xml:space="preserve">lektrostatski potencijal </w:t>
        </w:r>
      </w:ins>
      <w:ins w:id="3426" w:author="Igor Rončević" w:date="2016-04-14T16:12:00Z">
        <w:r w:rsidR="00C7188C" w:rsidRPr="00DB06AF">
          <w:rPr>
            <w:rFonts w:ascii="Times New Roman" w:hAnsi="Times New Roman" w:cs="Times New Roman"/>
            <w:color w:val="000000" w:themeColor="text1"/>
            <w:sz w:val="24"/>
            <w:szCs w:val="24"/>
            <w:rPrChange w:id="3427" w:author="Igor Rončević" w:date="2016-04-29T10:33:00Z">
              <w:rPr>
                <w:rFonts w:ascii="Times New Roman" w:hAnsi="Times New Roman" w:cs="Times New Roman"/>
                <w:color w:val="000000" w:themeColor="text1"/>
                <w:sz w:val="24"/>
                <w:szCs w:val="24"/>
              </w:rPr>
            </w:rPrChange>
          </w:rPr>
          <w:t xml:space="preserve">se tako </w:t>
        </w:r>
      </w:ins>
      <w:ins w:id="3428" w:author="Korisnik_web" w:date="2016-04-03T15:54:00Z">
        <w:r w:rsidR="001076C7" w:rsidRPr="00DB06AF">
          <w:rPr>
            <w:rFonts w:ascii="Times New Roman" w:hAnsi="Times New Roman" w:cs="Times New Roman"/>
            <w:color w:val="000000" w:themeColor="text1"/>
            <w:sz w:val="24"/>
            <w:szCs w:val="24"/>
            <w:rPrChange w:id="3429" w:author="Igor Rončević" w:date="2016-04-29T10:33:00Z">
              <w:rPr>
                <w:rFonts w:ascii="Times New Roman" w:hAnsi="Times New Roman" w:cs="Times New Roman"/>
                <w:color w:val="000000" w:themeColor="text1"/>
                <w:sz w:val="24"/>
                <w:szCs w:val="24"/>
              </w:rPr>
            </w:rPrChange>
          </w:rPr>
          <w:t xml:space="preserve">redefinira </w:t>
        </w:r>
        <w:del w:id="3430" w:author="Igor Rončević" w:date="2016-04-14T16:12:00Z">
          <w:r w:rsidR="001076C7" w:rsidRPr="00DB06AF" w:rsidDel="00C7188C">
            <w:rPr>
              <w:rFonts w:ascii="Times New Roman" w:hAnsi="Times New Roman" w:cs="Times New Roman"/>
              <w:color w:val="000000" w:themeColor="text1"/>
              <w:sz w:val="24"/>
              <w:szCs w:val="24"/>
              <w:rPrChange w:id="3431" w:author="Igor Rončević" w:date="2016-04-29T10:33:00Z">
                <w:rPr>
                  <w:rFonts w:ascii="Times New Roman" w:hAnsi="Times New Roman" w:cs="Times New Roman"/>
                  <w:color w:val="000000" w:themeColor="text1"/>
                  <w:sz w:val="24"/>
                  <w:szCs w:val="24"/>
                </w:rPr>
              </w:rPrChange>
            </w:rPr>
            <w:delText>preko</w:delText>
          </w:r>
        </w:del>
      </w:ins>
      <w:ins w:id="3432" w:author="Igor Rončević" w:date="2016-04-14T16:12:00Z">
        <w:r w:rsidR="00C7188C" w:rsidRPr="00DB06AF">
          <w:rPr>
            <w:rFonts w:ascii="Times New Roman" w:hAnsi="Times New Roman" w:cs="Times New Roman"/>
            <w:color w:val="000000" w:themeColor="text1"/>
            <w:sz w:val="24"/>
            <w:szCs w:val="24"/>
            <w:rPrChange w:id="3433" w:author="Igor Rončević" w:date="2016-04-29T10:33:00Z">
              <w:rPr>
                <w:rFonts w:ascii="Times New Roman" w:hAnsi="Times New Roman" w:cs="Times New Roman"/>
                <w:color w:val="000000" w:themeColor="text1"/>
                <w:sz w:val="24"/>
                <w:szCs w:val="24"/>
              </w:rPr>
            </w:rPrChange>
          </w:rPr>
          <w:t xml:space="preserve">korištenjem </w:t>
        </w:r>
      </w:ins>
      <w:ins w:id="3434" w:author="Korisnik_web" w:date="2016-04-03T15:54:00Z">
        <w:del w:id="3435" w:author="Igor Rončević" w:date="2016-04-14T16:12:00Z">
          <w:r w:rsidR="001076C7" w:rsidRPr="00DB06AF" w:rsidDel="00C7188C">
            <w:rPr>
              <w:rFonts w:ascii="Times New Roman" w:hAnsi="Times New Roman" w:cs="Times New Roman"/>
              <w:color w:val="000000" w:themeColor="text1"/>
              <w:sz w:val="24"/>
              <w:szCs w:val="24"/>
              <w:rPrChange w:id="3436" w:author="Igor Rončević" w:date="2016-04-29T10:33:00Z">
                <w:rPr>
                  <w:rFonts w:ascii="Times New Roman" w:hAnsi="Times New Roman" w:cs="Times New Roman"/>
                  <w:color w:val="000000" w:themeColor="text1"/>
                  <w:sz w:val="24"/>
                  <w:szCs w:val="24"/>
                </w:rPr>
              </w:rPrChange>
            </w:rPr>
            <w:delText xml:space="preserve"> </w:delText>
          </w:r>
        </w:del>
        <w:r w:rsidR="001076C7" w:rsidRPr="00DB06AF">
          <w:rPr>
            <w:rFonts w:ascii="Times New Roman" w:hAnsi="Times New Roman" w:cs="Times New Roman"/>
            <w:color w:val="000000" w:themeColor="text1"/>
            <w:sz w:val="24"/>
            <w:szCs w:val="24"/>
            <w:rPrChange w:id="3437" w:author="Igor Rončević" w:date="2016-04-29T10:33:00Z">
              <w:rPr>
                <w:rFonts w:ascii="Times New Roman" w:hAnsi="Times New Roman" w:cs="Times New Roman"/>
                <w:color w:val="000000" w:themeColor="text1"/>
                <w:sz w:val="24"/>
                <w:szCs w:val="24"/>
              </w:rPr>
            </w:rPrChange>
          </w:rPr>
          <w:t>Greenovih funkcija</w:t>
        </w:r>
      </w:ins>
      <w:ins w:id="3438" w:author="Igor Rončević" w:date="2016-04-14T16:12:00Z">
        <w:r w:rsidR="00C7188C" w:rsidRPr="00DB06AF">
          <w:rPr>
            <w:rFonts w:ascii="Times New Roman" w:hAnsi="Times New Roman" w:cs="Times New Roman"/>
            <w:color w:val="000000" w:themeColor="text1"/>
            <w:sz w:val="24"/>
            <w:szCs w:val="24"/>
            <w:rPrChange w:id="3439" w:author="Igor Rončević" w:date="2016-04-29T10:33:00Z">
              <w:rPr>
                <w:rFonts w:ascii="Times New Roman" w:hAnsi="Times New Roman" w:cs="Times New Roman"/>
                <w:color w:val="000000" w:themeColor="text1"/>
                <w:sz w:val="24"/>
                <w:szCs w:val="24"/>
              </w:rPr>
            </w:rPrChange>
          </w:rPr>
          <w:t>.</w:t>
        </w:r>
      </w:ins>
      <w:ins w:id="3440" w:author="Igor Rončević" w:date="2016-04-14T16:13:00Z">
        <w:r w:rsidR="00C7188C" w:rsidRPr="00DB06AF">
          <w:rPr>
            <w:rStyle w:val="EndnoteReference"/>
            <w:rFonts w:ascii="Times New Roman" w:hAnsi="Times New Roman" w:cs="Times New Roman"/>
            <w:color w:val="000000" w:themeColor="text1"/>
            <w:sz w:val="24"/>
            <w:szCs w:val="24"/>
            <w:rPrChange w:id="3441" w:author="Igor Rončević" w:date="2016-04-29T10:33:00Z">
              <w:rPr>
                <w:rStyle w:val="EndnoteReference"/>
                <w:rFonts w:ascii="Times New Roman" w:hAnsi="Times New Roman" w:cs="Times New Roman"/>
                <w:color w:val="000000" w:themeColor="text1"/>
                <w:sz w:val="24"/>
                <w:szCs w:val="24"/>
              </w:rPr>
            </w:rPrChange>
          </w:rPr>
          <w:endnoteReference w:id="34"/>
        </w:r>
      </w:ins>
      <w:ins w:id="3447" w:author="Igor Rončević" w:date="2016-04-14T16:12:00Z">
        <w:r w:rsidR="00C7188C" w:rsidRPr="00DB06AF">
          <w:rPr>
            <w:rFonts w:ascii="Times New Roman" w:hAnsi="Times New Roman" w:cs="Times New Roman"/>
            <w:color w:val="000000" w:themeColor="text1"/>
            <w:sz w:val="24"/>
            <w:szCs w:val="24"/>
            <w:rPrChange w:id="3448" w:author="Igor Rončević" w:date="2016-04-29T10:33:00Z">
              <w:rPr>
                <w:rFonts w:ascii="Times New Roman" w:hAnsi="Times New Roman" w:cs="Times New Roman"/>
                <w:color w:val="000000" w:themeColor="text1"/>
                <w:sz w:val="24"/>
                <w:szCs w:val="24"/>
              </w:rPr>
            </w:rPrChange>
          </w:rPr>
          <w:t xml:space="preserve"> </w:t>
        </w:r>
      </w:ins>
      <w:ins w:id="3449" w:author="Korisnik_web" w:date="2016-04-03T15:54:00Z">
        <w:del w:id="3450" w:author="Igor Rončević" w:date="2016-04-14T16:12:00Z">
          <w:r w:rsidR="001076C7" w:rsidRPr="00DB06AF" w:rsidDel="00C7188C">
            <w:rPr>
              <w:rFonts w:ascii="Times New Roman" w:hAnsi="Times New Roman" w:cs="Times New Roman"/>
              <w:color w:val="000000" w:themeColor="text1"/>
              <w:sz w:val="24"/>
              <w:szCs w:val="24"/>
              <w:rPrChange w:id="3451" w:author="Igor Rončević" w:date="2016-04-29T10:33:00Z">
                <w:rPr>
                  <w:rFonts w:ascii="Times New Roman" w:hAnsi="Times New Roman" w:cs="Times New Roman"/>
                  <w:color w:val="000000" w:themeColor="text1"/>
                  <w:sz w:val="24"/>
                  <w:szCs w:val="24"/>
                </w:rPr>
              </w:rPrChange>
            </w:rPr>
            <w:delText xml:space="preserve"> (ref).</w:delText>
          </w:r>
        </w:del>
      </w:ins>
      <w:ins w:id="3452" w:author="Korisnik_web" w:date="2016-04-03T15:57:00Z">
        <w:del w:id="3453" w:author="Igor Rončević" w:date="2016-04-14T16:12:00Z">
          <w:r w:rsidR="001076C7" w:rsidRPr="00DB06AF" w:rsidDel="00C7188C">
            <w:rPr>
              <w:rFonts w:ascii="Times New Roman" w:hAnsi="Times New Roman" w:cs="Times New Roman"/>
              <w:color w:val="000000" w:themeColor="text1"/>
              <w:sz w:val="24"/>
              <w:szCs w:val="24"/>
              <w:rPrChange w:id="3454" w:author="Igor Rončević" w:date="2016-04-29T10:33:00Z">
                <w:rPr>
                  <w:rFonts w:ascii="Times New Roman" w:hAnsi="Times New Roman" w:cs="Times New Roman"/>
                  <w:color w:val="000000" w:themeColor="text1"/>
                  <w:sz w:val="24"/>
                  <w:szCs w:val="24"/>
                </w:rPr>
              </w:rPrChange>
            </w:rPr>
            <w:delText xml:space="preserve"> </w:delText>
          </w:r>
        </w:del>
      </w:ins>
      <w:ins w:id="3455" w:author="Korisnik_web" w:date="2016-04-03T16:25:00Z">
        <w:r w:rsidR="003A38DD" w:rsidRPr="00DB06AF">
          <w:rPr>
            <w:rFonts w:ascii="Times New Roman" w:hAnsi="Times New Roman" w:cs="Times New Roman"/>
            <w:color w:val="000000" w:themeColor="text1"/>
            <w:sz w:val="24"/>
            <w:szCs w:val="24"/>
            <w:rPrChange w:id="3456" w:author="Igor Rončević" w:date="2016-04-29T10:33:00Z">
              <w:rPr>
                <w:rFonts w:ascii="Times New Roman" w:hAnsi="Times New Roman" w:cs="Times New Roman"/>
                <w:color w:val="000000" w:themeColor="text1"/>
                <w:sz w:val="24"/>
                <w:szCs w:val="24"/>
              </w:rPr>
            </w:rPrChange>
          </w:rPr>
          <w:t>Takav pristup elektrostatskim interakcijama čini IEF-PCM mnogo efikasnijom metodom od D-PCM i njoj sličnih</w:t>
        </w:r>
        <w:del w:id="3457" w:author="Igor Rončević" w:date="2016-04-14T16:14:00Z">
          <w:r w:rsidR="003A38DD" w:rsidRPr="00DB06AF" w:rsidDel="00C7188C">
            <w:rPr>
              <w:rFonts w:ascii="Times New Roman" w:hAnsi="Times New Roman" w:cs="Times New Roman"/>
              <w:color w:val="000000" w:themeColor="text1"/>
              <w:sz w:val="24"/>
              <w:szCs w:val="24"/>
              <w:rPrChange w:id="3458" w:author="Igor Rončević" w:date="2016-04-29T10:33:00Z">
                <w:rPr>
                  <w:rFonts w:ascii="Times New Roman" w:hAnsi="Times New Roman" w:cs="Times New Roman"/>
                  <w:color w:val="000000" w:themeColor="text1"/>
                  <w:sz w:val="24"/>
                  <w:szCs w:val="24"/>
                </w:rPr>
              </w:rPrChange>
            </w:rPr>
            <w:delText xml:space="preserve"> metoda</w:delText>
          </w:r>
        </w:del>
        <w:r w:rsidR="003A38DD" w:rsidRPr="00DB06AF">
          <w:rPr>
            <w:rFonts w:ascii="Times New Roman" w:hAnsi="Times New Roman" w:cs="Times New Roman"/>
            <w:color w:val="000000" w:themeColor="text1"/>
            <w:sz w:val="24"/>
            <w:szCs w:val="24"/>
            <w:rPrChange w:id="3459" w:author="Igor Rončević" w:date="2016-04-29T10:33:00Z">
              <w:rPr>
                <w:rFonts w:ascii="Times New Roman" w:hAnsi="Times New Roman" w:cs="Times New Roman"/>
                <w:color w:val="000000" w:themeColor="text1"/>
                <w:sz w:val="24"/>
                <w:szCs w:val="24"/>
              </w:rPr>
            </w:rPrChange>
          </w:rPr>
          <w:t xml:space="preserve">, </w:t>
        </w:r>
      </w:ins>
      <w:ins w:id="3460" w:author="Igor Rončević" w:date="2016-04-14T16:14:00Z">
        <w:r w:rsidR="00C7188C" w:rsidRPr="00DB06AF">
          <w:rPr>
            <w:rFonts w:ascii="Times New Roman" w:hAnsi="Times New Roman" w:cs="Times New Roman"/>
            <w:color w:val="000000" w:themeColor="text1"/>
            <w:sz w:val="24"/>
            <w:szCs w:val="24"/>
            <w:rPrChange w:id="3461" w:author="Igor Rončević" w:date="2016-04-29T10:33:00Z">
              <w:rPr>
                <w:rFonts w:ascii="Times New Roman" w:hAnsi="Times New Roman" w:cs="Times New Roman"/>
                <w:color w:val="000000" w:themeColor="text1"/>
                <w:sz w:val="24"/>
                <w:szCs w:val="24"/>
              </w:rPr>
            </w:rPrChange>
          </w:rPr>
          <w:t xml:space="preserve">što </w:t>
        </w:r>
      </w:ins>
      <w:ins w:id="3462" w:author="Korisnik_web" w:date="2016-04-03T16:25:00Z">
        <w:del w:id="3463" w:author="Igor Rončević" w:date="2016-04-14T16:14:00Z">
          <w:r w:rsidR="003A38DD" w:rsidRPr="00DB06AF" w:rsidDel="00C7188C">
            <w:rPr>
              <w:rFonts w:ascii="Times New Roman" w:hAnsi="Times New Roman" w:cs="Times New Roman"/>
              <w:color w:val="000000" w:themeColor="text1"/>
              <w:sz w:val="24"/>
              <w:szCs w:val="24"/>
              <w:rPrChange w:id="3464" w:author="Igor Rončević" w:date="2016-04-29T10:33:00Z">
                <w:rPr>
                  <w:rFonts w:ascii="Times New Roman" w:hAnsi="Times New Roman" w:cs="Times New Roman"/>
                  <w:color w:val="000000" w:themeColor="text1"/>
                  <w:sz w:val="24"/>
                  <w:szCs w:val="24"/>
                </w:rPr>
              </w:rPrChange>
            </w:rPr>
            <w:delText>što je uvjetovalo toliku uvriježenost</w:delText>
          </w:r>
        </w:del>
      </w:ins>
      <w:ins w:id="3465" w:author="Igor Rončević" w:date="2016-04-14T16:14:00Z">
        <w:r w:rsidR="00C7188C" w:rsidRPr="00DB06AF">
          <w:rPr>
            <w:rFonts w:ascii="Times New Roman" w:hAnsi="Times New Roman" w:cs="Times New Roman"/>
            <w:color w:val="000000" w:themeColor="text1"/>
            <w:sz w:val="24"/>
            <w:szCs w:val="24"/>
            <w:rPrChange w:id="3466" w:author="Igor Rončević" w:date="2016-04-29T10:33:00Z">
              <w:rPr>
                <w:rFonts w:ascii="Times New Roman" w:hAnsi="Times New Roman" w:cs="Times New Roman"/>
                <w:color w:val="000000" w:themeColor="text1"/>
                <w:sz w:val="24"/>
                <w:szCs w:val="24"/>
              </w:rPr>
            </w:rPrChange>
          </w:rPr>
          <w:t>dovodi do njenog daljnjeg razvitka.</w:t>
        </w:r>
      </w:ins>
      <w:ins w:id="3467" w:author="Korisnik_web" w:date="2016-04-03T16:25:00Z">
        <w:r w:rsidR="003A38DD" w:rsidRPr="00DB06AF">
          <w:rPr>
            <w:rFonts w:ascii="Times New Roman" w:hAnsi="Times New Roman" w:cs="Times New Roman"/>
            <w:color w:val="000000" w:themeColor="text1"/>
            <w:sz w:val="24"/>
            <w:szCs w:val="24"/>
            <w:rPrChange w:id="3468" w:author="Igor Rončević" w:date="2016-04-29T10:33:00Z">
              <w:rPr>
                <w:rFonts w:ascii="Times New Roman" w:hAnsi="Times New Roman" w:cs="Times New Roman"/>
                <w:color w:val="000000" w:themeColor="text1"/>
                <w:sz w:val="24"/>
                <w:szCs w:val="24"/>
              </w:rPr>
            </w:rPrChange>
          </w:rPr>
          <w:t xml:space="preserve"> </w:t>
        </w:r>
      </w:ins>
      <w:ins w:id="3469" w:author="Igor Rončević" w:date="2016-04-14T16:16:00Z">
        <w:r w:rsidR="00C7188C" w:rsidRPr="00DB06AF">
          <w:rPr>
            <w:rFonts w:ascii="Times New Roman" w:hAnsi="Times New Roman" w:cs="Times New Roman"/>
            <w:color w:val="000000" w:themeColor="text1"/>
            <w:sz w:val="24"/>
            <w:szCs w:val="24"/>
            <w:rPrChange w:id="3470" w:author="Igor Rončević" w:date="2016-04-29T10:33:00Z">
              <w:rPr>
                <w:rFonts w:ascii="Times New Roman" w:hAnsi="Times New Roman" w:cs="Times New Roman"/>
                <w:color w:val="000000" w:themeColor="text1"/>
                <w:sz w:val="24"/>
                <w:szCs w:val="24"/>
              </w:rPr>
            </w:rPrChange>
          </w:rPr>
          <w:t xml:space="preserve">IEF-PCM danas je uvjerljivo najkorištenija PCM metoda pa se ta dva termina često koriste kao </w:t>
        </w:r>
        <w:r w:rsidR="00C7188C" w:rsidRPr="00DB06AF">
          <w:rPr>
            <w:rFonts w:ascii="Times New Roman" w:hAnsi="Times New Roman" w:cs="Times New Roman"/>
            <w:color w:val="000000" w:themeColor="text1"/>
            <w:sz w:val="24"/>
            <w:szCs w:val="24"/>
            <w:rPrChange w:id="3471" w:author="Igor Rončević" w:date="2016-04-29T10:33:00Z">
              <w:rPr>
                <w:rFonts w:ascii="Times New Roman" w:hAnsi="Times New Roman" w:cs="Times New Roman"/>
                <w:color w:val="000000" w:themeColor="text1"/>
                <w:sz w:val="24"/>
                <w:szCs w:val="24"/>
              </w:rPr>
            </w:rPrChange>
          </w:rPr>
          <w:lastRenderedPageBreak/>
          <w:t>sinonimi</w:t>
        </w:r>
      </w:ins>
      <w:ins w:id="3472" w:author="Korisnik_web" w:date="2016-04-03T16:25:00Z">
        <w:del w:id="3473" w:author="Igor Rončević" w:date="2016-04-14T16:15:00Z">
          <w:r w:rsidR="003A38DD" w:rsidRPr="00DB06AF" w:rsidDel="00C7188C">
            <w:rPr>
              <w:rFonts w:ascii="Times New Roman" w:hAnsi="Times New Roman" w:cs="Times New Roman"/>
              <w:color w:val="000000" w:themeColor="text1"/>
              <w:sz w:val="24"/>
              <w:szCs w:val="24"/>
              <w:rPrChange w:id="3474" w:author="Igor Rončević" w:date="2016-04-29T10:33:00Z">
                <w:rPr>
                  <w:rFonts w:ascii="Times New Roman" w:hAnsi="Times New Roman" w:cs="Times New Roman"/>
                  <w:color w:val="000000" w:themeColor="text1"/>
                  <w:sz w:val="24"/>
                  <w:szCs w:val="24"/>
                </w:rPr>
              </w:rPrChange>
            </w:rPr>
            <w:delText>IEF-PCM metode, da se d</w:delText>
          </w:r>
        </w:del>
        <w:del w:id="3475" w:author="Igor Rončević" w:date="2016-04-14T16:16:00Z">
          <w:r w:rsidR="003A38DD" w:rsidRPr="00DB06AF" w:rsidDel="00C7188C">
            <w:rPr>
              <w:rFonts w:ascii="Times New Roman" w:hAnsi="Times New Roman" w:cs="Times New Roman"/>
              <w:color w:val="000000" w:themeColor="text1"/>
              <w:sz w:val="24"/>
              <w:szCs w:val="24"/>
              <w:rPrChange w:id="3476" w:author="Igor Rončević" w:date="2016-04-29T10:33:00Z">
                <w:rPr>
                  <w:rFonts w:ascii="Times New Roman" w:hAnsi="Times New Roman" w:cs="Times New Roman"/>
                  <w:color w:val="000000" w:themeColor="text1"/>
                  <w:sz w:val="24"/>
                  <w:szCs w:val="24"/>
                </w:rPr>
              </w:rPrChange>
            </w:rPr>
            <w:delText>anas podrazumijeva da uporava PCM metode znači uporabu baš te</w:delText>
          </w:r>
        </w:del>
      </w:ins>
      <w:ins w:id="3477" w:author="Korisnik_web" w:date="2016-04-03T16:27:00Z">
        <w:del w:id="3478" w:author="Igor Rončević" w:date="2016-04-14T16:16:00Z">
          <w:r w:rsidR="003A38DD" w:rsidRPr="00DB06AF" w:rsidDel="00C7188C">
            <w:rPr>
              <w:rFonts w:ascii="Times New Roman" w:hAnsi="Times New Roman" w:cs="Times New Roman"/>
              <w:color w:val="000000" w:themeColor="text1"/>
              <w:sz w:val="24"/>
              <w:szCs w:val="24"/>
              <w:rPrChange w:id="3479" w:author="Igor Rončević" w:date="2016-04-29T10:33:00Z">
                <w:rPr>
                  <w:rFonts w:ascii="Times New Roman" w:hAnsi="Times New Roman" w:cs="Times New Roman"/>
                  <w:color w:val="000000" w:themeColor="text1"/>
                  <w:sz w:val="24"/>
                  <w:szCs w:val="24"/>
                </w:rPr>
              </w:rPrChange>
            </w:rPr>
            <w:delText xml:space="preserve"> verzije PCM</w:delText>
          </w:r>
        </w:del>
      </w:ins>
      <w:ins w:id="3480" w:author="Korisnik_web" w:date="2016-04-03T16:25:00Z">
        <w:del w:id="3481" w:author="Igor Rončević" w:date="2016-04-14T16:16:00Z">
          <w:r w:rsidR="006574B2" w:rsidRPr="00DB06AF" w:rsidDel="00C7188C">
            <w:rPr>
              <w:rFonts w:ascii="Times New Roman" w:hAnsi="Times New Roman" w:cs="Times New Roman"/>
              <w:color w:val="000000" w:themeColor="text1"/>
              <w:sz w:val="24"/>
              <w:szCs w:val="24"/>
              <w:rPrChange w:id="3482" w:author="Igor Rončević" w:date="2016-04-29T10:33:00Z">
                <w:rPr>
                  <w:rFonts w:ascii="Times New Roman" w:hAnsi="Times New Roman" w:cs="Times New Roman"/>
                  <w:color w:val="000000" w:themeColor="text1"/>
                  <w:sz w:val="24"/>
                  <w:szCs w:val="24"/>
                </w:rPr>
              </w:rPrChange>
            </w:rPr>
            <w:delText xml:space="preserve"> metode</w:delText>
          </w:r>
        </w:del>
        <w:r w:rsidR="006574B2" w:rsidRPr="00DB06AF">
          <w:rPr>
            <w:rFonts w:ascii="Times New Roman" w:hAnsi="Times New Roman" w:cs="Times New Roman"/>
            <w:color w:val="000000" w:themeColor="text1"/>
            <w:sz w:val="24"/>
            <w:szCs w:val="24"/>
            <w:rPrChange w:id="3483" w:author="Igor Rončević" w:date="2016-04-29T10:33:00Z">
              <w:rPr>
                <w:rFonts w:ascii="Times New Roman" w:hAnsi="Times New Roman" w:cs="Times New Roman"/>
                <w:color w:val="000000" w:themeColor="text1"/>
                <w:sz w:val="24"/>
                <w:szCs w:val="24"/>
              </w:rPr>
            </w:rPrChange>
          </w:rPr>
          <w:t xml:space="preserve">. </w:t>
        </w:r>
      </w:ins>
      <w:ins w:id="3484" w:author="Korisnik_web" w:date="2016-04-11T11:28:00Z">
        <w:r w:rsidR="00B778E1" w:rsidRPr="00DB06AF">
          <w:rPr>
            <w:rFonts w:ascii="Times New Roman" w:hAnsi="Times New Roman" w:cs="Times New Roman"/>
            <w:sz w:val="24"/>
            <w:szCs w:val="24"/>
            <w:rPrChange w:id="3485" w:author="Igor Rončević" w:date="2016-04-29T10:33:00Z">
              <w:rPr>
                <w:rFonts w:ascii="Times New Roman" w:hAnsi="Times New Roman" w:cs="Times New Roman"/>
                <w:sz w:val="24"/>
                <w:szCs w:val="24"/>
              </w:rPr>
            </w:rPrChange>
          </w:rPr>
          <w:t>Na IEF</w:t>
        </w:r>
      </w:ins>
      <w:ins w:id="3486" w:author="Igor Rončević" w:date="2016-04-14T16:17:00Z">
        <w:r w:rsidR="00C7188C" w:rsidRPr="00DB06AF">
          <w:rPr>
            <w:rFonts w:ascii="Times New Roman" w:hAnsi="Times New Roman" w:cs="Times New Roman"/>
            <w:sz w:val="24"/>
            <w:szCs w:val="24"/>
            <w:rPrChange w:id="3487" w:author="Igor Rončević" w:date="2016-04-29T10:33:00Z">
              <w:rPr>
                <w:rFonts w:ascii="Times New Roman" w:hAnsi="Times New Roman" w:cs="Times New Roman"/>
                <w:sz w:val="24"/>
                <w:szCs w:val="24"/>
              </w:rPr>
            </w:rPrChange>
          </w:rPr>
          <w:noBreakHyphen/>
        </w:r>
      </w:ins>
      <w:ins w:id="3488" w:author="Korisnik_web" w:date="2016-04-11T11:28:00Z">
        <w:del w:id="3489" w:author="Igor Rončević" w:date="2016-04-14T16:17:00Z">
          <w:r w:rsidR="00B778E1" w:rsidRPr="00DB06AF" w:rsidDel="00C7188C">
            <w:rPr>
              <w:rFonts w:ascii="Times New Roman" w:hAnsi="Times New Roman" w:cs="Times New Roman"/>
              <w:sz w:val="24"/>
              <w:szCs w:val="24"/>
              <w:rPrChange w:id="3490" w:author="Igor Rončević" w:date="2016-04-29T10:33:00Z">
                <w:rPr>
                  <w:rFonts w:ascii="Times New Roman" w:hAnsi="Times New Roman" w:cs="Times New Roman"/>
                  <w:sz w:val="24"/>
                  <w:szCs w:val="24"/>
                </w:rPr>
              </w:rPrChange>
            </w:rPr>
            <w:delText>-</w:delText>
          </w:r>
        </w:del>
        <w:r w:rsidR="00B778E1" w:rsidRPr="00DB06AF">
          <w:rPr>
            <w:rFonts w:ascii="Times New Roman" w:hAnsi="Times New Roman" w:cs="Times New Roman"/>
            <w:sz w:val="24"/>
            <w:szCs w:val="24"/>
            <w:rPrChange w:id="3491" w:author="Igor Rončević" w:date="2016-04-29T10:33:00Z">
              <w:rPr>
                <w:rFonts w:ascii="Times New Roman" w:hAnsi="Times New Roman" w:cs="Times New Roman"/>
                <w:sz w:val="24"/>
                <w:szCs w:val="24"/>
              </w:rPr>
            </w:rPrChange>
          </w:rPr>
          <w:t>PCM formalizmu temelji se i SMD, napredni i popularni model implicitne solvatacije</w:t>
        </w:r>
      </w:ins>
      <w:ins w:id="3492" w:author="Korisnik_web" w:date="2016-04-11T11:30:00Z">
        <w:r w:rsidR="00B778E1" w:rsidRPr="00DB06AF">
          <w:rPr>
            <w:rFonts w:ascii="Times New Roman" w:hAnsi="Times New Roman" w:cs="Times New Roman"/>
            <w:sz w:val="24"/>
            <w:szCs w:val="24"/>
            <w:rPrChange w:id="3493" w:author="Igor Rončević" w:date="2016-04-29T10:33:00Z">
              <w:rPr>
                <w:rFonts w:ascii="Times New Roman" w:hAnsi="Times New Roman" w:cs="Times New Roman"/>
                <w:sz w:val="24"/>
                <w:szCs w:val="24"/>
              </w:rPr>
            </w:rPrChange>
          </w:rPr>
          <w:t xml:space="preserve"> kojeg </w:t>
        </w:r>
        <w:r w:rsidR="00B973A6" w:rsidRPr="00DB06AF">
          <w:rPr>
            <w:rFonts w:ascii="Times New Roman" w:hAnsi="Times New Roman" w:cs="Times New Roman"/>
            <w:sz w:val="24"/>
            <w:szCs w:val="24"/>
            <w:rPrChange w:id="3494" w:author="Igor Rončević" w:date="2016-04-29T10:33:00Z">
              <w:rPr>
                <w:rFonts w:ascii="Times New Roman" w:hAnsi="Times New Roman" w:cs="Times New Roman"/>
                <w:sz w:val="24"/>
                <w:szCs w:val="24"/>
              </w:rPr>
            </w:rPrChange>
          </w:rPr>
          <w:t>su razvili Cramer i Truhlar</w:t>
        </w:r>
      </w:ins>
      <w:ins w:id="3495" w:author="Korisnik_web" w:date="2016-04-11T11:28:00Z">
        <w:r w:rsidR="00B778E1" w:rsidRPr="00DB06AF">
          <w:rPr>
            <w:rFonts w:ascii="Times New Roman" w:hAnsi="Times New Roman" w:cs="Times New Roman"/>
            <w:sz w:val="24"/>
            <w:szCs w:val="24"/>
            <w:rPrChange w:id="3496" w:author="Igor Rončević" w:date="2016-04-29T10:33:00Z">
              <w:rPr>
                <w:rFonts w:ascii="Times New Roman" w:hAnsi="Times New Roman" w:cs="Times New Roman"/>
                <w:sz w:val="24"/>
                <w:szCs w:val="24"/>
              </w:rPr>
            </w:rPrChange>
          </w:rPr>
          <w:t xml:space="preserve">. </w:t>
        </w:r>
      </w:ins>
      <w:ins w:id="3497" w:author="Korisnik_web" w:date="2016-04-11T11:31:00Z">
        <w:r w:rsidR="00B973A6" w:rsidRPr="00DB06AF">
          <w:rPr>
            <w:rFonts w:ascii="Times New Roman" w:hAnsi="Times New Roman" w:cs="Times New Roman"/>
            <w:sz w:val="24"/>
            <w:szCs w:val="24"/>
            <w:rPrChange w:id="3498" w:author="Igor Rončević" w:date="2016-04-29T10:33:00Z">
              <w:rPr>
                <w:rFonts w:ascii="Times New Roman" w:hAnsi="Times New Roman" w:cs="Times New Roman"/>
                <w:sz w:val="24"/>
                <w:szCs w:val="24"/>
              </w:rPr>
            </w:rPrChange>
          </w:rPr>
          <w:t xml:space="preserve">Parametriziran je s više </w:t>
        </w:r>
      </w:ins>
      <w:ins w:id="3499" w:author="Igor Rončević" w:date="2016-04-14T16:19:00Z">
        <w:r w:rsidR="00C7188C" w:rsidRPr="00DB06AF">
          <w:rPr>
            <w:rFonts w:ascii="Times New Roman" w:hAnsi="Times New Roman" w:cs="Times New Roman"/>
            <w:sz w:val="24"/>
            <w:szCs w:val="24"/>
            <w:rPrChange w:id="3500" w:author="Igor Rončević" w:date="2016-04-29T10:33:00Z">
              <w:rPr>
                <w:rFonts w:ascii="Times New Roman" w:hAnsi="Times New Roman" w:cs="Times New Roman"/>
                <w:sz w:val="24"/>
                <w:szCs w:val="24"/>
              </w:rPr>
            </w:rPrChange>
          </w:rPr>
          <w:t xml:space="preserve">DFT </w:t>
        </w:r>
      </w:ins>
      <w:ins w:id="3501" w:author="Korisnik_web" w:date="2016-04-11T11:31:00Z">
        <w:r w:rsidR="00B973A6" w:rsidRPr="00DB06AF">
          <w:rPr>
            <w:rFonts w:ascii="Times New Roman" w:hAnsi="Times New Roman" w:cs="Times New Roman"/>
            <w:sz w:val="24"/>
            <w:szCs w:val="24"/>
            <w:rPrChange w:id="3502" w:author="Igor Rončević" w:date="2016-04-29T10:33:00Z">
              <w:rPr>
                <w:rFonts w:ascii="Times New Roman" w:hAnsi="Times New Roman" w:cs="Times New Roman"/>
                <w:sz w:val="24"/>
                <w:szCs w:val="24"/>
              </w:rPr>
            </w:rPrChange>
          </w:rPr>
          <w:t>funkcionala</w:t>
        </w:r>
      </w:ins>
      <w:ins w:id="3503" w:author="Igor Rončević" w:date="2016-04-14T16:18:00Z">
        <w:r w:rsidR="00C7188C" w:rsidRPr="00DB06AF">
          <w:rPr>
            <w:rFonts w:ascii="Times New Roman" w:hAnsi="Times New Roman" w:cs="Times New Roman"/>
            <w:sz w:val="24"/>
            <w:szCs w:val="24"/>
            <w:rPrChange w:id="3504" w:author="Igor Rončević" w:date="2016-04-29T10:33:00Z">
              <w:rPr>
                <w:rFonts w:ascii="Times New Roman" w:hAnsi="Times New Roman" w:cs="Times New Roman"/>
                <w:sz w:val="24"/>
                <w:szCs w:val="24"/>
              </w:rPr>
            </w:rPrChange>
          </w:rPr>
          <w:t>,</w:t>
        </w:r>
      </w:ins>
      <w:ins w:id="3505" w:author="Korisnik_web" w:date="2016-04-11T11:31:00Z">
        <w:r w:rsidR="00B973A6" w:rsidRPr="00DB06AF">
          <w:rPr>
            <w:rFonts w:ascii="Times New Roman" w:hAnsi="Times New Roman" w:cs="Times New Roman"/>
            <w:sz w:val="24"/>
            <w:szCs w:val="24"/>
            <w:rPrChange w:id="3506" w:author="Igor Rončević" w:date="2016-04-29T10:33:00Z">
              <w:rPr>
                <w:rFonts w:ascii="Times New Roman" w:hAnsi="Times New Roman" w:cs="Times New Roman"/>
                <w:sz w:val="24"/>
                <w:szCs w:val="24"/>
              </w:rPr>
            </w:rPrChange>
          </w:rPr>
          <w:t xml:space="preserve"> </w:t>
        </w:r>
      </w:ins>
      <w:moveFromRangeStart w:id="3507" w:author="Igor Rončević" w:date="2016-04-14T16:18:00Z" w:name="move448414050"/>
      <w:moveFrom w:id="3508" w:author="Igor Rončević" w:date="2016-04-14T16:18:00Z">
        <w:ins w:id="3509" w:author="Korisnik_web" w:date="2016-04-14T00:16:00Z">
          <w:r w:rsidR="008A35F9" w:rsidRPr="00DB06AF" w:rsidDel="00C7188C">
            <w:rPr>
              <w:rFonts w:ascii="Times New Roman" w:hAnsi="Times New Roman" w:cs="Times New Roman"/>
              <w:color w:val="4472C4" w:themeColor="accent5"/>
              <w:sz w:val="24"/>
              <w:szCs w:val="24"/>
              <w:rPrChange w:id="3510" w:author="Igor Rončević" w:date="2016-04-29T10:33:00Z">
                <w:rPr>
                  <w:rFonts w:ascii="Times New Roman" w:hAnsi="Times New Roman" w:cs="Times New Roman"/>
                  <w:sz w:val="24"/>
                  <w:szCs w:val="24"/>
                </w:rPr>
              </w:rPrChange>
            </w:rPr>
            <w:t>{V. A. Marenich, J. C. Cramer, G. D. Truhlar, J. Phys. Chem. B 113 (2009) 6378-6396} {J. C. Cramer, G. D. Truhlar, Acc. Chem. Res. 42 (2009) 493-497</w:t>
          </w:r>
        </w:ins>
        <w:ins w:id="3511" w:author="Korisnik_web" w:date="2016-04-14T00:17:00Z">
          <w:r w:rsidR="008A35F9" w:rsidRPr="00DB06AF" w:rsidDel="00C7188C">
            <w:rPr>
              <w:rFonts w:ascii="Times New Roman" w:hAnsi="Times New Roman" w:cs="Times New Roman"/>
              <w:color w:val="4472C4" w:themeColor="accent5"/>
              <w:sz w:val="24"/>
              <w:szCs w:val="24"/>
              <w:rPrChange w:id="3512" w:author="Igor Rončević" w:date="2016-04-29T10:33:00Z">
                <w:rPr>
                  <w:rFonts w:ascii="Times New Roman" w:hAnsi="Times New Roman" w:cs="Times New Roman"/>
                  <w:sz w:val="24"/>
                  <w:szCs w:val="24"/>
                </w:rPr>
              </w:rPrChange>
            </w:rPr>
            <w:t>}</w:t>
          </w:r>
        </w:ins>
        <w:ins w:id="3513" w:author="Korisnik_web" w:date="2016-04-11T11:31:00Z">
          <w:r w:rsidR="00B973A6" w:rsidRPr="00DB06AF" w:rsidDel="00C7188C">
            <w:rPr>
              <w:rFonts w:ascii="Times New Roman" w:hAnsi="Times New Roman" w:cs="Times New Roman"/>
              <w:sz w:val="24"/>
              <w:szCs w:val="24"/>
              <w:rPrChange w:id="3514" w:author="Igor Rončević" w:date="2016-04-29T10:33:00Z">
                <w:rPr>
                  <w:rFonts w:ascii="Times New Roman" w:hAnsi="Times New Roman" w:cs="Times New Roman"/>
                  <w:sz w:val="24"/>
                  <w:szCs w:val="24"/>
                </w:rPr>
              </w:rPrChange>
            </w:rPr>
            <w:t xml:space="preserve"> </w:t>
          </w:r>
        </w:ins>
      </w:moveFrom>
      <w:moveFromRangeEnd w:id="3507"/>
      <w:ins w:id="3515" w:author="Korisnik_web" w:date="2016-04-11T11:33:00Z">
        <w:r w:rsidR="00B973A6" w:rsidRPr="00DB06AF">
          <w:rPr>
            <w:rFonts w:ascii="Times New Roman" w:hAnsi="Times New Roman" w:cs="Times New Roman"/>
            <w:sz w:val="24"/>
            <w:szCs w:val="24"/>
            <w:rPrChange w:id="3516" w:author="Igor Rončević" w:date="2016-04-29T10:33:00Z">
              <w:rPr>
                <w:rFonts w:ascii="Times New Roman" w:hAnsi="Times New Roman" w:cs="Times New Roman"/>
                <w:sz w:val="24"/>
                <w:szCs w:val="24"/>
              </w:rPr>
            </w:rPrChange>
          </w:rPr>
          <w:t xml:space="preserve">a može se koristiti u </w:t>
        </w:r>
      </w:ins>
      <w:ins w:id="3517" w:author="Igor Rončević" w:date="2016-04-14T16:18:00Z">
        <w:r w:rsidR="00C7188C" w:rsidRPr="00DB06AF">
          <w:rPr>
            <w:rFonts w:ascii="Times New Roman" w:hAnsi="Times New Roman" w:cs="Times New Roman"/>
            <w:sz w:val="24"/>
            <w:szCs w:val="24"/>
            <w:rPrChange w:id="3518" w:author="Igor Rončević" w:date="2016-04-29T10:33:00Z">
              <w:rPr>
                <w:rFonts w:ascii="Times New Roman" w:hAnsi="Times New Roman" w:cs="Times New Roman"/>
                <w:sz w:val="24"/>
                <w:szCs w:val="24"/>
              </w:rPr>
            </w:rPrChange>
          </w:rPr>
          <w:t xml:space="preserve">i </w:t>
        </w:r>
      </w:ins>
      <w:ins w:id="3519" w:author="Korisnik_web" w:date="2016-04-11T11:33:00Z">
        <w:r w:rsidR="00B973A6" w:rsidRPr="00DB06AF">
          <w:rPr>
            <w:rFonts w:ascii="Times New Roman" w:hAnsi="Times New Roman" w:cs="Times New Roman"/>
            <w:sz w:val="24"/>
            <w:szCs w:val="24"/>
            <w:rPrChange w:id="3520" w:author="Igor Rončević" w:date="2016-04-29T10:33:00Z">
              <w:rPr>
                <w:rFonts w:ascii="Times New Roman" w:hAnsi="Times New Roman" w:cs="Times New Roman"/>
                <w:sz w:val="24"/>
                <w:szCs w:val="24"/>
              </w:rPr>
            </w:rPrChange>
          </w:rPr>
          <w:t xml:space="preserve">kombinaciji s </w:t>
        </w:r>
      </w:ins>
      <w:ins w:id="3521" w:author="Korisnik_web" w:date="2016-04-11T11:36:00Z">
        <w:r w:rsidR="00B973A6" w:rsidRPr="00DB06AF">
          <w:rPr>
            <w:rFonts w:ascii="Times New Roman" w:hAnsi="Times New Roman" w:cs="Times New Roman"/>
            <w:sz w:val="24"/>
            <w:szCs w:val="24"/>
            <w:rPrChange w:id="3522" w:author="Igor Rončević" w:date="2016-04-29T10:33:00Z">
              <w:rPr>
                <w:rFonts w:ascii="Times New Roman" w:hAnsi="Times New Roman" w:cs="Times New Roman"/>
                <w:sz w:val="24"/>
                <w:szCs w:val="24"/>
              </w:rPr>
            </w:rPrChange>
          </w:rPr>
          <w:t xml:space="preserve">raznim </w:t>
        </w:r>
        <w:r w:rsidR="00B973A6" w:rsidRPr="00DB06AF">
          <w:rPr>
            <w:rFonts w:ascii="Times New Roman" w:hAnsi="Times New Roman" w:cs="Times New Roman"/>
            <w:i/>
            <w:sz w:val="24"/>
            <w:szCs w:val="24"/>
            <w:rPrChange w:id="3523" w:author="Igor Rončević" w:date="2016-04-29T10:33:00Z">
              <w:rPr>
                <w:rFonts w:ascii="Times New Roman" w:hAnsi="Times New Roman" w:cs="Times New Roman"/>
                <w:i/>
                <w:sz w:val="24"/>
                <w:szCs w:val="24"/>
              </w:rPr>
            </w:rPrChange>
          </w:rPr>
          <w:t>ab initio</w:t>
        </w:r>
        <w:r w:rsidR="00B973A6" w:rsidRPr="00DB06AF">
          <w:rPr>
            <w:rFonts w:ascii="Times New Roman" w:hAnsi="Times New Roman" w:cs="Times New Roman"/>
            <w:sz w:val="24"/>
            <w:szCs w:val="24"/>
            <w:rPrChange w:id="3524" w:author="Igor Rončević" w:date="2016-04-29T10:33:00Z">
              <w:rPr>
                <w:rFonts w:ascii="Times New Roman" w:hAnsi="Times New Roman" w:cs="Times New Roman"/>
                <w:sz w:val="24"/>
                <w:szCs w:val="24"/>
              </w:rPr>
            </w:rPrChange>
          </w:rPr>
          <w:t xml:space="preserve"> </w:t>
        </w:r>
        <w:del w:id="3525" w:author="Igor Rončević" w:date="2016-04-14T16:18:00Z">
          <w:r w:rsidR="00B973A6" w:rsidRPr="00DB06AF" w:rsidDel="00C7188C">
            <w:rPr>
              <w:rFonts w:ascii="Times New Roman" w:hAnsi="Times New Roman" w:cs="Times New Roman"/>
              <w:sz w:val="24"/>
              <w:szCs w:val="24"/>
              <w:rPrChange w:id="3526" w:author="Igor Rončević" w:date="2016-04-29T10:33:00Z">
                <w:rPr>
                  <w:rFonts w:ascii="Times New Roman" w:hAnsi="Times New Roman" w:cs="Times New Roman"/>
                  <w:sz w:val="24"/>
                  <w:szCs w:val="24"/>
                </w:rPr>
              </w:rPrChange>
            </w:rPr>
            <w:delText xml:space="preserve">i DFT </w:delText>
          </w:r>
        </w:del>
        <w:r w:rsidR="00B973A6" w:rsidRPr="00DB06AF">
          <w:rPr>
            <w:rFonts w:ascii="Times New Roman" w:hAnsi="Times New Roman" w:cs="Times New Roman"/>
            <w:sz w:val="24"/>
            <w:szCs w:val="24"/>
            <w:rPrChange w:id="3527" w:author="Igor Rončević" w:date="2016-04-29T10:33:00Z">
              <w:rPr>
                <w:rFonts w:ascii="Times New Roman" w:hAnsi="Times New Roman" w:cs="Times New Roman"/>
                <w:sz w:val="24"/>
                <w:szCs w:val="24"/>
              </w:rPr>
            </w:rPrChange>
          </w:rPr>
          <w:t>metodama.</w:t>
        </w:r>
      </w:ins>
      <w:ins w:id="3528" w:author="Igor Rončević" w:date="2016-04-14T16:18:00Z">
        <w:r w:rsidR="00C7188C" w:rsidRPr="00DB06AF">
          <w:rPr>
            <w:rStyle w:val="EndnoteReference"/>
            <w:rFonts w:ascii="Times New Roman" w:hAnsi="Times New Roman" w:cs="Times New Roman"/>
            <w:sz w:val="24"/>
            <w:szCs w:val="24"/>
            <w:rPrChange w:id="3529" w:author="Igor Rončević" w:date="2016-04-29T10:33:00Z">
              <w:rPr>
                <w:rStyle w:val="EndnoteReference"/>
                <w:rFonts w:ascii="Times New Roman" w:hAnsi="Times New Roman" w:cs="Times New Roman"/>
                <w:sz w:val="24"/>
                <w:szCs w:val="24"/>
              </w:rPr>
            </w:rPrChange>
          </w:rPr>
          <w:endnoteReference w:id="35"/>
        </w:r>
      </w:ins>
      <w:ins w:id="3541" w:author="Korisnik_web" w:date="2016-04-11T11:36:00Z">
        <w:del w:id="3542" w:author="Igor Rončević" w:date="2016-04-14T16:18:00Z">
          <w:r w:rsidR="00B973A6" w:rsidRPr="00DB06AF" w:rsidDel="00C7188C">
            <w:rPr>
              <w:rFonts w:ascii="Times New Roman" w:hAnsi="Times New Roman" w:cs="Times New Roman"/>
              <w:sz w:val="24"/>
              <w:szCs w:val="24"/>
              <w:rPrChange w:id="3543" w:author="Igor Rončević" w:date="2016-04-29T10:33:00Z">
                <w:rPr>
                  <w:rFonts w:ascii="Times New Roman" w:hAnsi="Times New Roman" w:cs="Times New Roman"/>
                  <w:sz w:val="24"/>
                  <w:szCs w:val="24"/>
                </w:rPr>
              </w:rPrChange>
            </w:rPr>
            <w:delText xml:space="preserve"> </w:delText>
          </w:r>
        </w:del>
      </w:ins>
    </w:p>
    <w:p w14:paraId="0D8D811D" w14:textId="2B405D8A" w:rsidR="006574B2" w:rsidRPr="00DB06AF" w:rsidDel="00E967C7" w:rsidRDefault="003A38DD">
      <w:pPr>
        <w:spacing w:line="360" w:lineRule="auto"/>
        <w:ind w:firstLine="720"/>
        <w:jc w:val="both"/>
        <w:rPr>
          <w:ins w:id="3544" w:author="Korisnik_web" w:date="2016-04-03T22:16:00Z"/>
          <w:del w:id="3545" w:author="Igor Rončević" w:date="2016-04-15T09:55:00Z"/>
          <w:rFonts w:ascii="Times New Roman" w:hAnsi="Times New Roman" w:cs="Times New Roman"/>
          <w:sz w:val="24"/>
          <w:szCs w:val="24"/>
          <w:rPrChange w:id="3546" w:author="Igor Rončević" w:date="2016-04-29T10:33:00Z">
            <w:rPr>
              <w:ins w:id="3547" w:author="Korisnik_web" w:date="2016-04-03T22:16:00Z"/>
              <w:del w:id="3548" w:author="Igor Rončević" w:date="2016-04-15T09:55:00Z"/>
              <w:rFonts w:ascii="Times New Roman" w:hAnsi="Times New Roman" w:cs="Times New Roman"/>
              <w:color w:val="000000" w:themeColor="text1"/>
              <w:sz w:val="24"/>
              <w:szCs w:val="24"/>
            </w:rPr>
          </w:rPrChange>
        </w:rPr>
        <w:pPrChange w:id="3549" w:author="Korisnik_web" w:date="2016-04-03T15:45:00Z">
          <w:pPr>
            <w:spacing w:line="360" w:lineRule="auto"/>
            <w:jc w:val="both"/>
          </w:pPr>
        </w:pPrChange>
      </w:pPr>
      <w:ins w:id="3550" w:author="Korisnik_web" w:date="2016-04-03T16:33:00Z">
        <w:r w:rsidRPr="00DB06AF">
          <w:rPr>
            <w:rFonts w:ascii="Times New Roman" w:hAnsi="Times New Roman" w:cs="Times New Roman"/>
            <w:color w:val="000000" w:themeColor="text1"/>
            <w:sz w:val="24"/>
            <w:szCs w:val="24"/>
            <w:rPrChange w:id="3551" w:author="Igor Rončević" w:date="2016-04-29T10:33:00Z">
              <w:rPr>
                <w:rFonts w:ascii="Times New Roman" w:hAnsi="Times New Roman" w:cs="Times New Roman"/>
                <w:color w:val="000000" w:themeColor="text1"/>
                <w:sz w:val="24"/>
                <w:szCs w:val="24"/>
              </w:rPr>
            </w:rPrChange>
          </w:rPr>
          <w:t>Polarizabilni kontinuum</w:t>
        </w:r>
      </w:ins>
      <w:ins w:id="3552" w:author="Korisnik_web" w:date="2016-04-03T17:45:00Z">
        <w:r w:rsidR="008902DC" w:rsidRPr="00DB06AF">
          <w:rPr>
            <w:rFonts w:ascii="Times New Roman" w:hAnsi="Times New Roman" w:cs="Times New Roman"/>
            <w:color w:val="000000" w:themeColor="text1"/>
            <w:sz w:val="24"/>
            <w:szCs w:val="24"/>
            <w:rPrChange w:id="3553" w:author="Igor Rončević" w:date="2016-04-29T10:33:00Z">
              <w:rPr>
                <w:rFonts w:ascii="Times New Roman" w:hAnsi="Times New Roman" w:cs="Times New Roman"/>
                <w:color w:val="000000" w:themeColor="text1"/>
                <w:sz w:val="24"/>
                <w:szCs w:val="24"/>
              </w:rPr>
            </w:rPrChange>
          </w:rPr>
          <w:t xml:space="preserve"> ne mora se </w:t>
        </w:r>
      </w:ins>
      <w:ins w:id="3554" w:author="Korisnik_web" w:date="2016-04-03T22:01:00Z">
        <w:r w:rsidR="00903C2E" w:rsidRPr="00DB06AF">
          <w:rPr>
            <w:rFonts w:ascii="Times New Roman" w:hAnsi="Times New Roman" w:cs="Times New Roman"/>
            <w:color w:val="000000" w:themeColor="text1"/>
            <w:sz w:val="24"/>
            <w:szCs w:val="24"/>
            <w:rPrChange w:id="3555" w:author="Igor Rončević" w:date="2016-04-29T10:33:00Z">
              <w:rPr>
                <w:rFonts w:ascii="Times New Roman" w:hAnsi="Times New Roman" w:cs="Times New Roman"/>
                <w:color w:val="000000" w:themeColor="text1"/>
                <w:sz w:val="24"/>
                <w:szCs w:val="24"/>
              </w:rPr>
            </w:rPrChange>
          </w:rPr>
          <w:t xml:space="preserve">tretirati </w:t>
        </w:r>
      </w:ins>
      <w:ins w:id="3556" w:author="Korisnik_web" w:date="2016-04-03T17:45:00Z">
        <w:r w:rsidR="008902DC" w:rsidRPr="00DB06AF">
          <w:rPr>
            <w:rFonts w:ascii="Times New Roman" w:hAnsi="Times New Roman" w:cs="Times New Roman"/>
            <w:color w:val="000000" w:themeColor="text1"/>
            <w:sz w:val="24"/>
            <w:szCs w:val="24"/>
            <w:rPrChange w:id="3557" w:author="Igor Rončević" w:date="2016-04-29T10:33:00Z">
              <w:rPr>
                <w:rFonts w:ascii="Times New Roman" w:hAnsi="Times New Roman" w:cs="Times New Roman"/>
                <w:color w:val="000000" w:themeColor="text1"/>
                <w:sz w:val="24"/>
                <w:szCs w:val="24"/>
              </w:rPr>
            </w:rPrChange>
          </w:rPr>
          <w:t>samo kao dielektrik</w:t>
        </w:r>
      </w:ins>
      <w:ins w:id="3558" w:author="Igor Rončević" w:date="2016-04-14T16:30:00Z">
        <w:r w:rsidR="00C7188C" w:rsidRPr="00DB06AF">
          <w:rPr>
            <w:rFonts w:ascii="Times New Roman" w:hAnsi="Times New Roman" w:cs="Times New Roman"/>
            <w:color w:val="000000" w:themeColor="text1"/>
            <w:sz w:val="24"/>
            <w:szCs w:val="24"/>
            <w:rPrChange w:id="3559" w:author="Igor Rončević" w:date="2016-04-29T10:33:00Z">
              <w:rPr>
                <w:rFonts w:ascii="Times New Roman" w:hAnsi="Times New Roman" w:cs="Times New Roman"/>
                <w:color w:val="000000" w:themeColor="text1"/>
                <w:sz w:val="24"/>
                <w:szCs w:val="24"/>
              </w:rPr>
            </w:rPrChange>
          </w:rPr>
          <w:t xml:space="preserve">, već i kao </w:t>
        </w:r>
      </w:ins>
      <w:ins w:id="3560" w:author="Korisnik_web" w:date="2016-04-03T17:45:00Z">
        <w:del w:id="3561" w:author="Igor Rončević" w:date="2016-04-14T16:30:00Z">
          <w:r w:rsidR="008902DC" w:rsidRPr="00DB06AF" w:rsidDel="00C7188C">
            <w:rPr>
              <w:rFonts w:ascii="Times New Roman" w:hAnsi="Times New Roman" w:cs="Times New Roman"/>
              <w:color w:val="000000" w:themeColor="text1"/>
              <w:sz w:val="24"/>
              <w:szCs w:val="24"/>
              <w:rPrChange w:id="3562" w:author="Igor Rončević" w:date="2016-04-29T10:33:00Z">
                <w:rPr>
                  <w:rFonts w:ascii="Times New Roman" w:hAnsi="Times New Roman" w:cs="Times New Roman"/>
                  <w:color w:val="000000" w:themeColor="text1"/>
                  <w:sz w:val="24"/>
                  <w:szCs w:val="24"/>
                </w:rPr>
              </w:rPrChange>
            </w:rPr>
            <w:delText xml:space="preserve"> nego i </w:delText>
          </w:r>
        </w:del>
      </w:ins>
      <w:ins w:id="3563" w:author="Korisnik_web" w:date="2016-04-03T22:01:00Z">
        <w:del w:id="3564" w:author="Igor Rončević" w:date="2016-04-14T16:30:00Z">
          <w:r w:rsidR="00903C2E" w:rsidRPr="00DB06AF" w:rsidDel="00C7188C">
            <w:rPr>
              <w:rFonts w:ascii="Times New Roman" w:hAnsi="Times New Roman" w:cs="Times New Roman"/>
              <w:color w:val="000000" w:themeColor="text1"/>
              <w:sz w:val="24"/>
              <w:szCs w:val="24"/>
              <w:rPrChange w:id="3565" w:author="Igor Rončević" w:date="2016-04-29T10:33:00Z">
                <w:rPr>
                  <w:rFonts w:ascii="Times New Roman" w:hAnsi="Times New Roman" w:cs="Times New Roman"/>
                  <w:color w:val="000000" w:themeColor="text1"/>
                  <w:sz w:val="24"/>
                  <w:szCs w:val="24"/>
                </w:rPr>
              </w:rPrChange>
            </w:rPr>
            <w:delText>kao</w:delText>
          </w:r>
        </w:del>
      </w:ins>
      <w:ins w:id="3566" w:author="Korisnik_web" w:date="2016-04-03T17:45:00Z">
        <w:del w:id="3567" w:author="Igor Rončević" w:date="2016-04-14T16:30:00Z">
          <w:r w:rsidR="00903C2E" w:rsidRPr="00DB06AF" w:rsidDel="00C7188C">
            <w:rPr>
              <w:rFonts w:ascii="Times New Roman" w:hAnsi="Times New Roman" w:cs="Times New Roman"/>
              <w:color w:val="000000" w:themeColor="text1"/>
              <w:sz w:val="24"/>
              <w:szCs w:val="24"/>
              <w:rPrChange w:id="3568" w:author="Igor Rončević" w:date="2016-04-29T10:33:00Z">
                <w:rPr>
                  <w:rFonts w:ascii="Times New Roman" w:hAnsi="Times New Roman" w:cs="Times New Roman"/>
                  <w:color w:val="000000" w:themeColor="text1"/>
                  <w:sz w:val="24"/>
                  <w:szCs w:val="24"/>
                </w:rPr>
              </w:rPrChange>
            </w:rPr>
            <w:delText xml:space="preserve"> </w:delText>
          </w:r>
        </w:del>
        <w:r w:rsidR="00903C2E" w:rsidRPr="00DB06AF">
          <w:rPr>
            <w:rFonts w:ascii="Times New Roman" w:hAnsi="Times New Roman" w:cs="Times New Roman"/>
            <w:color w:val="000000" w:themeColor="text1"/>
            <w:sz w:val="24"/>
            <w:szCs w:val="24"/>
            <w:rPrChange w:id="3569" w:author="Igor Rončević" w:date="2016-04-29T10:33:00Z">
              <w:rPr>
                <w:rFonts w:ascii="Times New Roman" w:hAnsi="Times New Roman" w:cs="Times New Roman"/>
                <w:color w:val="000000" w:themeColor="text1"/>
                <w:sz w:val="24"/>
                <w:szCs w:val="24"/>
              </w:rPr>
            </w:rPrChange>
          </w:rPr>
          <w:t>vodič</w:t>
        </w:r>
        <w:r w:rsidR="008902DC" w:rsidRPr="00DB06AF">
          <w:rPr>
            <w:rFonts w:ascii="Times New Roman" w:hAnsi="Times New Roman" w:cs="Times New Roman"/>
            <w:color w:val="000000" w:themeColor="text1"/>
            <w:sz w:val="24"/>
            <w:szCs w:val="24"/>
            <w:rPrChange w:id="3570" w:author="Igor Rončević" w:date="2016-04-29T10:33:00Z">
              <w:rPr>
                <w:rFonts w:ascii="Times New Roman" w:hAnsi="Times New Roman" w:cs="Times New Roman"/>
                <w:color w:val="000000" w:themeColor="text1"/>
                <w:sz w:val="24"/>
                <w:szCs w:val="24"/>
              </w:rPr>
            </w:rPrChange>
          </w:rPr>
          <w:t xml:space="preserve">. </w:t>
        </w:r>
      </w:ins>
      <w:ins w:id="3571" w:author="Korisnik_web" w:date="2016-04-03T22:02:00Z">
        <w:r w:rsidR="00903C2E" w:rsidRPr="00DB06AF">
          <w:rPr>
            <w:rFonts w:ascii="Times New Roman" w:hAnsi="Times New Roman" w:cs="Times New Roman"/>
            <w:color w:val="000000" w:themeColor="text1"/>
            <w:sz w:val="24"/>
            <w:szCs w:val="24"/>
            <w:rPrChange w:id="3572" w:author="Igor Rončević" w:date="2016-04-29T10:33:00Z">
              <w:rPr>
                <w:rFonts w:ascii="Times New Roman" w:hAnsi="Times New Roman" w:cs="Times New Roman"/>
                <w:color w:val="000000" w:themeColor="text1"/>
                <w:sz w:val="24"/>
                <w:szCs w:val="24"/>
              </w:rPr>
            </w:rPrChange>
          </w:rPr>
          <w:t>Tako funkcionira C</w:t>
        </w:r>
      </w:ins>
      <w:ins w:id="3573" w:author="Korisnik_web" w:date="2016-04-03T22:06:00Z">
        <w:r w:rsidR="00903C2E" w:rsidRPr="00DB06AF">
          <w:rPr>
            <w:rFonts w:ascii="Times New Roman" w:hAnsi="Times New Roman" w:cs="Times New Roman"/>
            <w:color w:val="000000" w:themeColor="text1"/>
            <w:sz w:val="24"/>
            <w:szCs w:val="24"/>
            <w:rPrChange w:id="3574" w:author="Igor Rončević" w:date="2016-04-29T10:33:00Z">
              <w:rPr>
                <w:rFonts w:ascii="Times New Roman" w:hAnsi="Times New Roman" w:cs="Times New Roman"/>
                <w:color w:val="000000" w:themeColor="text1"/>
                <w:sz w:val="24"/>
                <w:szCs w:val="24"/>
              </w:rPr>
            </w:rPrChange>
          </w:rPr>
          <w:t>-</w:t>
        </w:r>
      </w:ins>
      <w:ins w:id="3575" w:author="Korisnik_web" w:date="2016-04-03T22:02:00Z">
        <w:r w:rsidR="00903C2E" w:rsidRPr="00DB06AF">
          <w:rPr>
            <w:rFonts w:ascii="Times New Roman" w:hAnsi="Times New Roman" w:cs="Times New Roman"/>
            <w:color w:val="000000" w:themeColor="text1"/>
            <w:sz w:val="24"/>
            <w:szCs w:val="24"/>
            <w:rPrChange w:id="3576" w:author="Igor Rončević" w:date="2016-04-29T10:33:00Z">
              <w:rPr>
                <w:rFonts w:ascii="Times New Roman" w:hAnsi="Times New Roman" w:cs="Times New Roman"/>
                <w:color w:val="000000" w:themeColor="text1"/>
                <w:sz w:val="24"/>
                <w:szCs w:val="24"/>
              </w:rPr>
            </w:rPrChange>
          </w:rPr>
          <w:t xml:space="preserve">PCM, to jest, model polarizabilnog kontinuuma nalik vodiču. </w:t>
        </w:r>
      </w:ins>
      <w:ins w:id="3577" w:author="Korisnik_web" w:date="2016-04-03T22:05:00Z">
        <w:del w:id="3578" w:author="Igor Rončević" w:date="2016-04-14T16:30:00Z">
          <w:r w:rsidR="00903C2E" w:rsidRPr="00DB06AF" w:rsidDel="00C7188C">
            <w:rPr>
              <w:rFonts w:ascii="Times New Roman" w:hAnsi="Times New Roman" w:cs="Times New Roman"/>
              <w:color w:val="000000" w:themeColor="text1"/>
              <w:sz w:val="24"/>
              <w:szCs w:val="24"/>
              <w:rPrChange w:id="3579" w:author="Igor Rončević" w:date="2016-04-29T10:33:00Z">
                <w:rPr>
                  <w:rFonts w:ascii="Times New Roman" w:hAnsi="Times New Roman" w:cs="Times New Roman"/>
                  <w:color w:val="000000" w:themeColor="text1"/>
                  <w:sz w:val="24"/>
                  <w:szCs w:val="24"/>
                </w:rPr>
              </w:rPrChange>
            </w:rPr>
            <w:delText>Taj se model</w:delText>
          </w:r>
        </w:del>
      </w:ins>
      <w:ins w:id="3580" w:author="Igor Rončević" w:date="2016-04-14T16:30:00Z">
        <w:r w:rsidR="00C7188C" w:rsidRPr="00DB06AF">
          <w:rPr>
            <w:rFonts w:ascii="Times New Roman" w:hAnsi="Times New Roman" w:cs="Times New Roman"/>
            <w:color w:val="000000" w:themeColor="text1"/>
            <w:sz w:val="24"/>
            <w:szCs w:val="24"/>
            <w:rPrChange w:id="3581" w:author="Igor Rončević" w:date="2016-04-29T10:33:00Z">
              <w:rPr>
                <w:rFonts w:ascii="Times New Roman" w:hAnsi="Times New Roman" w:cs="Times New Roman"/>
                <w:color w:val="000000" w:themeColor="text1"/>
                <w:sz w:val="24"/>
                <w:szCs w:val="24"/>
              </w:rPr>
            </w:rPrChange>
          </w:rPr>
          <w:t>C-PCM se</w:t>
        </w:r>
      </w:ins>
      <w:ins w:id="3582" w:author="Korisnik_web" w:date="2016-04-03T22:05:00Z">
        <w:r w:rsidR="00903C2E" w:rsidRPr="00DB06AF">
          <w:rPr>
            <w:rFonts w:ascii="Times New Roman" w:hAnsi="Times New Roman" w:cs="Times New Roman"/>
            <w:color w:val="000000" w:themeColor="text1"/>
            <w:sz w:val="24"/>
            <w:szCs w:val="24"/>
            <w:rPrChange w:id="3583" w:author="Igor Rončević" w:date="2016-04-29T10:33:00Z">
              <w:rPr>
                <w:rFonts w:ascii="Times New Roman" w:hAnsi="Times New Roman" w:cs="Times New Roman"/>
                <w:color w:val="000000" w:themeColor="text1"/>
                <w:sz w:val="24"/>
                <w:szCs w:val="24"/>
              </w:rPr>
            </w:rPrChange>
          </w:rPr>
          <w:t xml:space="preserve"> razlikuje od D-PCM</w:t>
        </w:r>
      </w:ins>
      <w:ins w:id="3584" w:author="Korisnik_web" w:date="2016-04-03T22:06:00Z">
        <w:r w:rsidR="00903C2E" w:rsidRPr="00DB06AF">
          <w:rPr>
            <w:rFonts w:ascii="Times New Roman" w:hAnsi="Times New Roman" w:cs="Times New Roman"/>
            <w:color w:val="000000" w:themeColor="text1"/>
            <w:sz w:val="24"/>
            <w:szCs w:val="24"/>
            <w:rPrChange w:id="3585" w:author="Igor Rončević" w:date="2016-04-29T10:33:00Z">
              <w:rPr>
                <w:rFonts w:ascii="Times New Roman" w:hAnsi="Times New Roman" w:cs="Times New Roman"/>
                <w:color w:val="000000" w:themeColor="text1"/>
                <w:sz w:val="24"/>
                <w:szCs w:val="24"/>
              </w:rPr>
            </w:rPrChange>
          </w:rPr>
          <w:t xml:space="preserve">-a u tome što </w:t>
        </w:r>
      </w:ins>
      <w:ins w:id="3586" w:author="Igor Rončević" w:date="2016-04-14T16:20:00Z">
        <w:r w:rsidR="00C7188C" w:rsidRPr="00DB06AF">
          <w:rPr>
            <w:rFonts w:ascii="Times New Roman" w:hAnsi="Times New Roman" w:cs="Times New Roman"/>
            <w:color w:val="000000" w:themeColor="text1"/>
            <w:sz w:val="24"/>
            <w:szCs w:val="24"/>
            <w:rPrChange w:id="3587" w:author="Igor Rončević" w:date="2016-04-29T10:33:00Z">
              <w:rPr>
                <w:rFonts w:ascii="Times New Roman" w:hAnsi="Times New Roman" w:cs="Times New Roman"/>
                <w:color w:val="000000" w:themeColor="text1"/>
                <w:sz w:val="24"/>
                <w:szCs w:val="24"/>
              </w:rPr>
            </w:rPrChange>
          </w:rPr>
          <w:t xml:space="preserve">se </w:t>
        </w:r>
      </w:ins>
      <w:ins w:id="3588" w:author="Korisnik_web" w:date="2016-04-03T22:06:00Z">
        <w:r w:rsidR="00903C2E" w:rsidRPr="00DB06AF">
          <w:rPr>
            <w:rFonts w:ascii="Times New Roman" w:hAnsi="Times New Roman" w:cs="Times New Roman"/>
            <w:color w:val="000000" w:themeColor="text1"/>
            <w:sz w:val="24"/>
            <w:szCs w:val="24"/>
            <w:rPrChange w:id="3589" w:author="Igor Rončević" w:date="2016-04-29T10:33:00Z">
              <w:rPr>
                <w:rFonts w:ascii="Times New Roman" w:hAnsi="Times New Roman" w:cs="Times New Roman"/>
                <w:color w:val="000000" w:themeColor="text1"/>
                <w:sz w:val="24"/>
                <w:szCs w:val="24"/>
              </w:rPr>
            </w:rPrChange>
          </w:rPr>
          <w:t>modeliranje elektrostatskih interakcij</w:t>
        </w:r>
      </w:ins>
      <w:ins w:id="3590" w:author="Korisnik_web" w:date="2016-04-03T22:08:00Z">
        <w:r w:rsidR="00903C2E" w:rsidRPr="00DB06AF">
          <w:rPr>
            <w:rFonts w:ascii="Times New Roman" w:hAnsi="Times New Roman" w:cs="Times New Roman"/>
            <w:color w:val="000000" w:themeColor="text1"/>
            <w:sz w:val="24"/>
            <w:szCs w:val="24"/>
            <w:rPrChange w:id="3591" w:author="Igor Rončević" w:date="2016-04-29T10:33:00Z">
              <w:rPr>
                <w:rFonts w:ascii="Times New Roman" w:hAnsi="Times New Roman" w:cs="Times New Roman"/>
                <w:color w:val="000000" w:themeColor="text1"/>
                <w:sz w:val="24"/>
                <w:szCs w:val="24"/>
              </w:rPr>
            </w:rPrChange>
          </w:rPr>
          <w:t>a provodi rješava</w:t>
        </w:r>
      </w:ins>
      <w:ins w:id="3592" w:author="Igor Rončević" w:date="2016-04-14T16:21:00Z">
        <w:r w:rsidR="00C7188C" w:rsidRPr="00DB06AF">
          <w:rPr>
            <w:rFonts w:ascii="Times New Roman" w:hAnsi="Times New Roman" w:cs="Times New Roman"/>
            <w:color w:val="000000" w:themeColor="text1"/>
            <w:sz w:val="24"/>
            <w:szCs w:val="24"/>
            <w:rPrChange w:id="3593" w:author="Igor Rončević" w:date="2016-04-29T10:33:00Z">
              <w:rPr>
                <w:rFonts w:ascii="Times New Roman" w:hAnsi="Times New Roman" w:cs="Times New Roman"/>
                <w:color w:val="000000" w:themeColor="text1"/>
                <w:sz w:val="24"/>
                <w:szCs w:val="24"/>
              </w:rPr>
            </w:rPrChange>
          </w:rPr>
          <w:t>njem</w:t>
        </w:r>
      </w:ins>
      <w:ins w:id="3594" w:author="Korisnik_web" w:date="2016-04-03T22:08:00Z">
        <w:del w:id="3595" w:author="Igor Rončević" w:date="2016-04-14T16:21:00Z">
          <w:r w:rsidR="00903C2E" w:rsidRPr="00DB06AF" w:rsidDel="00C7188C">
            <w:rPr>
              <w:rFonts w:ascii="Times New Roman" w:hAnsi="Times New Roman" w:cs="Times New Roman"/>
              <w:color w:val="000000" w:themeColor="text1"/>
              <w:sz w:val="24"/>
              <w:szCs w:val="24"/>
              <w:rPrChange w:id="3596" w:author="Igor Rončević" w:date="2016-04-29T10:33:00Z">
                <w:rPr>
                  <w:rFonts w:ascii="Times New Roman" w:hAnsi="Times New Roman" w:cs="Times New Roman"/>
                  <w:color w:val="000000" w:themeColor="text1"/>
                  <w:sz w:val="24"/>
                  <w:szCs w:val="24"/>
                </w:rPr>
              </w:rPrChange>
            </w:rPr>
            <w:delText>jući</w:delText>
          </w:r>
        </w:del>
        <w:r w:rsidR="00903C2E" w:rsidRPr="00DB06AF">
          <w:rPr>
            <w:rFonts w:ascii="Times New Roman" w:hAnsi="Times New Roman" w:cs="Times New Roman"/>
            <w:color w:val="000000" w:themeColor="text1"/>
            <w:sz w:val="24"/>
            <w:szCs w:val="24"/>
            <w:rPrChange w:id="3597" w:author="Igor Rončević" w:date="2016-04-29T10:33:00Z">
              <w:rPr>
                <w:rFonts w:ascii="Times New Roman" w:hAnsi="Times New Roman" w:cs="Times New Roman"/>
                <w:color w:val="000000" w:themeColor="text1"/>
                <w:sz w:val="24"/>
                <w:szCs w:val="24"/>
              </w:rPr>
            </w:rPrChange>
          </w:rPr>
          <w:t xml:space="preserve"> </w:t>
        </w:r>
        <w:r w:rsidR="00CE77B8" w:rsidRPr="00DB06AF">
          <w:rPr>
            <w:rFonts w:ascii="Times New Roman" w:hAnsi="Times New Roman" w:cs="Times New Roman"/>
            <w:sz w:val="24"/>
            <w:szCs w:val="24"/>
            <w:rPrChange w:id="3598" w:author="Igor Rončević" w:date="2016-04-29T10:33:00Z">
              <w:rPr>
                <w:rFonts w:ascii="Times New Roman" w:hAnsi="Times New Roman" w:cs="Times New Roman"/>
                <w:sz w:val="24"/>
                <w:szCs w:val="24"/>
              </w:rPr>
            </w:rPrChange>
          </w:rPr>
          <w:t>nehomogen</w:t>
        </w:r>
        <w:del w:id="3599" w:author="Igor Rončević" w:date="2016-04-14T16:21:00Z">
          <w:r w:rsidR="00CE77B8" w:rsidRPr="00DB06AF" w:rsidDel="00C7188C">
            <w:rPr>
              <w:rFonts w:ascii="Times New Roman" w:hAnsi="Times New Roman" w:cs="Times New Roman"/>
              <w:sz w:val="24"/>
              <w:szCs w:val="24"/>
              <w:rPrChange w:id="3600" w:author="Igor Rončević" w:date="2016-04-29T10:33:00Z">
                <w:rPr>
                  <w:rFonts w:ascii="Times New Roman" w:hAnsi="Times New Roman" w:cs="Times New Roman"/>
                  <w:sz w:val="24"/>
                  <w:szCs w:val="24"/>
                </w:rPr>
              </w:rPrChange>
            </w:rPr>
            <w:delText>u</w:delText>
          </w:r>
        </w:del>
      </w:ins>
      <w:ins w:id="3601" w:author="Igor Rončević" w:date="2016-04-14T16:21:00Z">
        <w:r w:rsidR="00C7188C" w:rsidRPr="00DB06AF">
          <w:rPr>
            <w:rFonts w:ascii="Times New Roman" w:hAnsi="Times New Roman" w:cs="Times New Roman"/>
            <w:sz w:val="24"/>
            <w:szCs w:val="24"/>
            <w:rPrChange w:id="3602" w:author="Igor Rončević" w:date="2016-04-29T10:33:00Z">
              <w:rPr>
                <w:rFonts w:ascii="Times New Roman" w:hAnsi="Times New Roman" w:cs="Times New Roman"/>
                <w:sz w:val="24"/>
                <w:szCs w:val="24"/>
              </w:rPr>
            </w:rPrChange>
          </w:rPr>
          <w:t>e</w:t>
        </w:r>
      </w:ins>
      <w:ins w:id="3603" w:author="Korisnik_web" w:date="2016-04-03T22:08:00Z">
        <w:r w:rsidR="00903C2E" w:rsidRPr="00DB06AF">
          <w:rPr>
            <w:rFonts w:ascii="Times New Roman" w:hAnsi="Times New Roman" w:cs="Times New Roman"/>
            <w:sz w:val="24"/>
            <w:szCs w:val="24"/>
            <w:rPrChange w:id="3604" w:author="Igor Rončević" w:date="2016-04-29T10:33:00Z">
              <w:rPr>
                <w:rFonts w:ascii="Times New Roman" w:hAnsi="Times New Roman" w:cs="Times New Roman"/>
                <w:color w:val="000000" w:themeColor="text1"/>
                <w:sz w:val="24"/>
                <w:szCs w:val="24"/>
              </w:rPr>
            </w:rPrChange>
          </w:rPr>
          <w:t xml:space="preserve"> </w:t>
        </w:r>
        <w:r w:rsidR="00903C2E" w:rsidRPr="00DB06AF">
          <w:rPr>
            <w:rFonts w:ascii="Times New Roman" w:hAnsi="Times New Roman" w:cs="Times New Roman"/>
            <w:color w:val="000000" w:themeColor="text1"/>
            <w:sz w:val="24"/>
            <w:szCs w:val="24"/>
            <w:rPrChange w:id="3605" w:author="Igor Rončević" w:date="2016-04-29T10:33:00Z">
              <w:rPr>
                <w:rFonts w:ascii="Times New Roman" w:hAnsi="Times New Roman" w:cs="Times New Roman"/>
                <w:color w:val="000000" w:themeColor="text1"/>
                <w:sz w:val="24"/>
                <w:szCs w:val="24"/>
              </w:rPr>
            </w:rPrChange>
          </w:rPr>
          <w:t>Poissonov</w:t>
        </w:r>
        <w:del w:id="3606" w:author="Igor Rončević" w:date="2016-04-14T16:21:00Z">
          <w:r w:rsidR="00903C2E" w:rsidRPr="00DB06AF" w:rsidDel="00C7188C">
            <w:rPr>
              <w:rFonts w:ascii="Times New Roman" w:hAnsi="Times New Roman" w:cs="Times New Roman"/>
              <w:color w:val="000000" w:themeColor="text1"/>
              <w:sz w:val="24"/>
              <w:szCs w:val="24"/>
              <w:rPrChange w:id="3607" w:author="Igor Rončević" w:date="2016-04-29T10:33:00Z">
                <w:rPr>
                  <w:rFonts w:ascii="Times New Roman" w:hAnsi="Times New Roman" w:cs="Times New Roman"/>
                  <w:color w:val="000000" w:themeColor="text1"/>
                  <w:sz w:val="24"/>
                  <w:szCs w:val="24"/>
                </w:rPr>
              </w:rPrChange>
            </w:rPr>
            <w:delText>u</w:delText>
          </w:r>
        </w:del>
      </w:ins>
      <w:ins w:id="3608" w:author="Igor Rončević" w:date="2016-04-14T16:21:00Z">
        <w:r w:rsidR="00C7188C" w:rsidRPr="00DB06AF">
          <w:rPr>
            <w:rFonts w:ascii="Times New Roman" w:hAnsi="Times New Roman" w:cs="Times New Roman"/>
            <w:color w:val="000000" w:themeColor="text1"/>
            <w:sz w:val="24"/>
            <w:szCs w:val="24"/>
            <w:rPrChange w:id="3609" w:author="Igor Rončević" w:date="2016-04-29T10:33:00Z">
              <w:rPr>
                <w:rFonts w:ascii="Times New Roman" w:hAnsi="Times New Roman" w:cs="Times New Roman"/>
                <w:color w:val="000000" w:themeColor="text1"/>
                <w:sz w:val="24"/>
                <w:szCs w:val="24"/>
              </w:rPr>
            </w:rPrChange>
          </w:rPr>
          <w:t>e</w:t>
        </w:r>
      </w:ins>
      <w:ins w:id="3610" w:author="Korisnik_web" w:date="2016-04-03T22:08:00Z">
        <w:r w:rsidR="00903C2E" w:rsidRPr="00DB06AF">
          <w:rPr>
            <w:rFonts w:ascii="Times New Roman" w:hAnsi="Times New Roman" w:cs="Times New Roman"/>
            <w:color w:val="000000" w:themeColor="text1"/>
            <w:sz w:val="24"/>
            <w:szCs w:val="24"/>
            <w:rPrChange w:id="3611" w:author="Igor Rončević" w:date="2016-04-29T10:33:00Z">
              <w:rPr>
                <w:rFonts w:ascii="Times New Roman" w:hAnsi="Times New Roman" w:cs="Times New Roman"/>
                <w:color w:val="000000" w:themeColor="text1"/>
                <w:sz w:val="24"/>
                <w:szCs w:val="24"/>
              </w:rPr>
            </w:rPrChange>
          </w:rPr>
          <w:t xml:space="preserve"> jednadžb</w:t>
        </w:r>
        <w:del w:id="3612" w:author="Igor Rončević" w:date="2016-04-14T16:21:00Z">
          <w:r w:rsidR="00903C2E" w:rsidRPr="00DB06AF" w:rsidDel="00C7188C">
            <w:rPr>
              <w:rFonts w:ascii="Times New Roman" w:hAnsi="Times New Roman" w:cs="Times New Roman"/>
              <w:color w:val="000000" w:themeColor="text1"/>
              <w:sz w:val="24"/>
              <w:szCs w:val="24"/>
              <w:rPrChange w:id="3613" w:author="Igor Rončević" w:date="2016-04-29T10:33:00Z">
                <w:rPr>
                  <w:rFonts w:ascii="Times New Roman" w:hAnsi="Times New Roman" w:cs="Times New Roman"/>
                  <w:color w:val="000000" w:themeColor="text1"/>
                  <w:sz w:val="24"/>
                  <w:szCs w:val="24"/>
                </w:rPr>
              </w:rPrChange>
            </w:rPr>
            <w:delText>u</w:delText>
          </w:r>
        </w:del>
      </w:ins>
      <w:ins w:id="3614" w:author="Igor Rončević" w:date="2016-04-14T16:21:00Z">
        <w:r w:rsidR="00C7188C" w:rsidRPr="00DB06AF">
          <w:rPr>
            <w:rFonts w:ascii="Times New Roman" w:hAnsi="Times New Roman" w:cs="Times New Roman"/>
            <w:color w:val="000000" w:themeColor="text1"/>
            <w:sz w:val="24"/>
            <w:szCs w:val="24"/>
            <w:rPrChange w:id="3615" w:author="Igor Rončević" w:date="2016-04-29T10:33:00Z">
              <w:rPr>
                <w:rFonts w:ascii="Times New Roman" w:hAnsi="Times New Roman" w:cs="Times New Roman"/>
                <w:color w:val="000000" w:themeColor="text1"/>
                <w:sz w:val="24"/>
                <w:szCs w:val="24"/>
              </w:rPr>
            </w:rPrChange>
          </w:rPr>
          <w:t>e</w:t>
        </w:r>
      </w:ins>
      <w:ins w:id="3616" w:author="Korisnik_web" w:date="2016-04-03T22:08:00Z">
        <w:r w:rsidR="00903C2E" w:rsidRPr="00DB06AF">
          <w:rPr>
            <w:rFonts w:ascii="Times New Roman" w:hAnsi="Times New Roman" w:cs="Times New Roman"/>
            <w:color w:val="000000" w:themeColor="text1"/>
            <w:sz w:val="24"/>
            <w:szCs w:val="24"/>
            <w:rPrChange w:id="3617" w:author="Igor Rončević" w:date="2016-04-29T10:33:00Z">
              <w:rPr>
                <w:rFonts w:ascii="Times New Roman" w:hAnsi="Times New Roman" w:cs="Times New Roman"/>
                <w:color w:val="000000" w:themeColor="text1"/>
                <w:sz w:val="24"/>
                <w:szCs w:val="24"/>
              </w:rPr>
            </w:rPrChange>
          </w:rPr>
          <w:t xml:space="preserve"> za beskonačnu dielektričnu konstantu uz </w:t>
        </w:r>
      </w:ins>
      <w:ins w:id="3618" w:author="Korisnik_web" w:date="2016-04-03T22:09:00Z">
        <w:r w:rsidR="00903C2E" w:rsidRPr="00DB06AF">
          <w:rPr>
            <w:rFonts w:ascii="Times New Roman" w:hAnsi="Times New Roman" w:cs="Times New Roman"/>
            <w:color w:val="000000" w:themeColor="text1"/>
            <w:sz w:val="24"/>
            <w:szCs w:val="24"/>
            <w:rPrChange w:id="3619" w:author="Igor Rončević" w:date="2016-04-29T10:33:00Z">
              <w:rPr>
                <w:rFonts w:ascii="Times New Roman" w:hAnsi="Times New Roman" w:cs="Times New Roman"/>
                <w:color w:val="000000" w:themeColor="text1"/>
                <w:sz w:val="24"/>
                <w:szCs w:val="24"/>
              </w:rPr>
            </w:rPrChange>
          </w:rPr>
          <w:t xml:space="preserve">skaliranje rubnih uvjeta </w:t>
        </w:r>
      </w:ins>
      <w:ins w:id="3620" w:author="Korisnik_web" w:date="2016-04-03T22:10:00Z">
        <w:del w:id="3621" w:author="Igor Rončević" w:date="2016-04-14T16:22:00Z">
          <w:r w:rsidR="00903C2E" w:rsidRPr="00DB06AF" w:rsidDel="00C7188C">
            <w:rPr>
              <w:rFonts w:ascii="Times New Roman" w:hAnsi="Times New Roman" w:cs="Times New Roman"/>
              <w:color w:val="FF0000"/>
              <w:sz w:val="24"/>
              <w:szCs w:val="24"/>
              <w:rPrChange w:id="3622" w:author="Igor Rončević" w:date="2016-04-29T10:33:00Z">
                <w:rPr>
                  <w:rFonts w:ascii="Times New Roman" w:hAnsi="Times New Roman" w:cs="Times New Roman"/>
                  <w:color w:val="000000" w:themeColor="text1"/>
                  <w:sz w:val="24"/>
                  <w:szCs w:val="24"/>
                </w:rPr>
              </w:rPrChange>
            </w:rPr>
            <w:delText>(</w:delText>
          </w:r>
        </w:del>
      </w:ins>
      <w:ins w:id="3623" w:author="Korisnik_web" w:date="2016-04-03T22:09:00Z">
        <w:del w:id="3624" w:author="Igor Rončević" w:date="2016-04-14T16:22:00Z">
          <w:r w:rsidR="00903C2E" w:rsidRPr="00DB06AF" w:rsidDel="00C7188C">
            <w:rPr>
              <w:rFonts w:ascii="Times New Roman" w:hAnsi="Times New Roman" w:cs="Times New Roman"/>
              <w:color w:val="FF0000"/>
              <w:sz w:val="24"/>
              <w:szCs w:val="24"/>
              <w:rPrChange w:id="3625" w:author="Igor Rončević" w:date="2016-04-29T10:33:00Z">
                <w:rPr>
                  <w:rFonts w:ascii="Times New Roman" w:hAnsi="Times New Roman" w:cs="Times New Roman"/>
                  <w:color w:val="000000" w:themeColor="text1"/>
                  <w:sz w:val="24"/>
                  <w:szCs w:val="24"/>
                </w:rPr>
              </w:rPrChange>
            </w:rPr>
            <w:delText>za dielektrik)</w:delText>
          </w:r>
        </w:del>
      </w:ins>
      <w:ins w:id="3626" w:author="Korisnik_web" w:date="2016-04-03T22:10:00Z">
        <w:del w:id="3627" w:author="Igor Rončević" w:date="2016-04-14T16:22:00Z">
          <w:r w:rsidR="00903C2E" w:rsidRPr="00DB06AF" w:rsidDel="00C7188C">
            <w:rPr>
              <w:rFonts w:ascii="Times New Roman" w:hAnsi="Times New Roman" w:cs="Times New Roman"/>
              <w:color w:val="FF0000"/>
              <w:sz w:val="24"/>
              <w:szCs w:val="24"/>
              <w:rPrChange w:id="3628" w:author="Igor Rončević" w:date="2016-04-29T10:33:00Z">
                <w:rPr>
                  <w:rFonts w:ascii="Times New Roman" w:hAnsi="Times New Roman" w:cs="Times New Roman"/>
                  <w:color w:val="000000" w:themeColor="text1"/>
                  <w:sz w:val="24"/>
                  <w:szCs w:val="24"/>
                </w:rPr>
              </w:rPrChange>
            </w:rPr>
            <w:delText xml:space="preserve"> </w:delText>
          </w:r>
        </w:del>
        <w:r w:rsidR="00903C2E" w:rsidRPr="00DB06AF">
          <w:rPr>
            <w:rFonts w:ascii="Times New Roman" w:hAnsi="Times New Roman" w:cs="Times New Roman"/>
            <w:color w:val="000000" w:themeColor="text1"/>
            <w:sz w:val="24"/>
            <w:szCs w:val="24"/>
            <w:rPrChange w:id="3629" w:author="Igor Rončević" w:date="2016-04-29T10:33:00Z">
              <w:rPr>
                <w:rFonts w:ascii="Times New Roman" w:hAnsi="Times New Roman" w:cs="Times New Roman"/>
                <w:color w:val="000000" w:themeColor="text1"/>
                <w:sz w:val="24"/>
                <w:szCs w:val="24"/>
              </w:rPr>
            </w:rPrChange>
          </w:rPr>
          <w:t xml:space="preserve">tako da aproksimira rezultat </w:t>
        </w:r>
        <w:del w:id="3630" w:author="Igor Rončević" w:date="2016-04-14T16:23:00Z">
          <w:r w:rsidR="00903C2E" w:rsidRPr="00DB06AF" w:rsidDel="00C7188C">
            <w:rPr>
              <w:rFonts w:ascii="Times New Roman" w:hAnsi="Times New Roman" w:cs="Times New Roman"/>
              <w:color w:val="000000" w:themeColor="text1"/>
              <w:sz w:val="24"/>
              <w:szCs w:val="24"/>
              <w:rPrChange w:id="3631" w:author="Igor Rončević" w:date="2016-04-29T10:33:00Z">
                <w:rPr>
                  <w:rFonts w:ascii="Times New Roman" w:hAnsi="Times New Roman" w:cs="Times New Roman"/>
                  <w:color w:val="000000" w:themeColor="text1"/>
                  <w:sz w:val="24"/>
                  <w:szCs w:val="24"/>
                </w:rPr>
              </w:rPrChange>
            </w:rPr>
            <w:delText xml:space="preserve"> </w:delText>
          </w:r>
        </w:del>
        <w:r w:rsidR="00903C2E" w:rsidRPr="00DB06AF">
          <w:rPr>
            <w:rFonts w:ascii="Times New Roman" w:hAnsi="Times New Roman" w:cs="Times New Roman"/>
            <w:color w:val="000000" w:themeColor="text1"/>
            <w:sz w:val="24"/>
            <w:szCs w:val="24"/>
            <w:rPrChange w:id="3632" w:author="Igor Rončević" w:date="2016-04-29T10:33:00Z">
              <w:rPr>
                <w:rFonts w:ascii="Times New Roman" w:hAnsi="Times New Roman" w:cs="Times New Roman"/>
                <w:color w:val="000000" w:themeColor="text1"/>
                <w:sz w:val="24"/>
                <w:szCs w:val="24"/>
              </w:rPr>
            </w:rPrChange>
          </w:rPr>
          <w:t xml:space="preserve">za konačno veliku </w:t>
        </w:r>
        <w:r w:rsidR="00903C2E" w:rsidRPr="00DB06AF">
          <w:rPr>
            <w:rFonts w:ascii="Times New Roman" w:hAnsi="Times New Roman" w:cs="Times New Roman"/>
            <w:sz w:val="24"/>
            <w:szCs w:val="24"/>
            <w:rPrChange w:id="3633" w:author="Igor Rončević" w:date="2016-04-29T10:33:00Z">
              <w:rPr>
                <w:rFonts w:ascii="Times New Roman" w:hAnsi="Times New Roman" w:cs="Times New Roman"/>
                <w:color w:val="000000" w:themeColor="text1"/>
                <w:sz w:val="24"/>
                <w:szCs w:val="24"/>
              </w:rPr>
            </w:rPrChange>
          </w:rPr>
          <w:t>dielektričnu konstantu.</w:t>
        </w:r>
      </w:ins>
      <w:ins w:id="3634" w:author="Igor Rončević" w:date="2016-04-14T16:30:00Z">
        <w:r w:rsidR="00C7188C" w:rsidRPr="00DB06AF">
          <w:rPr>
            <w:rFonts w:ascii="Times New Roman" w:hAnsi="Times New Roman" w:cs="Times New Roman"/>
            <w:sz w:val="24"/>
            <w:szCs w:val="24"/>
            <w:rPrChange w:id="3635" w:author="Igor Rončević" w:date="2016-04-29T10:33:00Z">
              <w:rPr>
                <w:rFonts w:ascii="Times New Roman" w:hAnsi="Times New Roman" w:cs="Times New Roman"/>
                <w:sz w:val="24"/>
                <w:szCs w:val="24"/>
              </w:rPr>
            </w:rPrChange>
          </w:rPr>
          <w:t xml:space="preserve"> </w:t>
        </w:r>
        <w:r w:rsidR="00C7188C" w:rsidRPr="00DB06AF">
          <w:rPr>
            <w:rFonts w:ascii="Times New Roman" w:hAnsi="Times New Roman" w:cs="Times New Roman"/>
            <w:sz w:val="24"/>
            <w:szCs w:val="24"/>
            <w:rPrChange w:id="3636" w:author="Igor Rončević" w:date="2016-04-29T10:33:00Z">
              <w:rPr>
                <w:rFonts w:ascii="Times New Roman" w:hAnsi="Times New Roman" w:cs="Times New Roman"/>
                <w:color w:val="FF0000"/>
                <w:sz w:val="24"/>
                <w:szCs w:val="24"/>
              </w:rPr>
            </w:rPrChange>
          </w:rPr>
          <w:t>To rješava probleme koji se javljaju na rubu šupljine za D-PCM i srodne metode.</w:t>
        </w:r>
      </w:ins>
      <w:ins w:id="3637" w:author="Korisnik_web" w:date="2016-04-03T22:10:00Z">
        <w:del w:id="3638" w:author="Igor Rončević" w:date="2016-04-14T16:29:00Z">
          <w:r w:rsidR="00903C2E" w:rsidRPr="00DB06AF" w:rsidDel="00C7188C">
            <w:rPr>
              <w:rFonts w:ascii="Times New Roman" w:hAnsi="Times New Roman" w:cs="Times New Roman"/>
              <w:sz w:val="24"/>
              <w:szCs w:val="24"/>
              <w:rPrChange w:id="3639" w:author="Igor Rončević" w:date="2016-04-29T10:33:00Z">
                <w:rPr>
                  <w:rFonts w:ascii="Times New Roman" w:hAnsi="Times New Roman" w:cs="Times New Roman"/>
                  <w:color w:val="000000" w:themeColor="text1"/>
                  <w:sz w:val="24"/>
                  <w:szCs w:val="24"/>
                </w:rPr>
              </w:rPrChange>
            </w:rPr>
            <w:delText xml:space="preserve"> </w:delText>
          </w:r>
        </w:del>
      </w:ins>
      <w:ins w:id="3640" w:author="Korisnik_web" w:date="2016-04-03T22:12:00Z">
        <w:del w:id="3641" w:author="Igor Rončević" w:date="2016-04-14T16:29:00Z">
          <w:r w:rsidR="006574B2" w:rsidRPr="00DB06AF" w:rsidDel="00C7188C">
            <w:rPr>
              <w:rFonts w:ascii="Times New Roman" w:hAnsi="Times New Roman" w:cs="Times New Roman"/>
              <w:sz w:val="24"/>
              <w:szCs w:val="24"/>
              <w:rPrChange w:id="3642" w:author="Igor Rončević" w:date="2016-04-29T10:33:00Z">
                <w:rPr>
                  <w:rFonts w:ascii="Times New Roman" w:hAnsi="Times New Roman" w:cs="Times New Roman"/>
                  <w:color w:val="000000" w:themeColor="text1"/>
                  <w:sz w:val="24"/>
                  <w:szCs w:val="24"/>
                </w:rPr>
              </w:rPrChange>
            </w:rPr>
            <w:delText>Pretpostavka da je dielektrična konstanta beskonačna</w:delText>
          </w:r>
        </w:del>
      </w:ins>
      <w:ins w:id="3643" w:author="Korisnik_web" w:date="2016-04-03T22:10:00Z">
        <w:del w:id="3644" w:author="Igor Rončević" w:date="2016-04-14T16:29:00Z">
          <w:r w:rsidR="006574B2" w:rsidRPr="00DB06AF" w:rsidDel="00C7188C">
            <w:rPr>
              <w:rFonts w:ascii="Times New Roman" w:hAnsi="Times New Roman" w:cs="Times New Roman"/>
              <w:sz w:val="24"/>
              <w:szCs w:val="24"/>
              <w:rPrChange w:id="3645" w:author="Igor Rončević" w:date="2016-04-29T10:33:00Z">
                <w:rPr>
                  <w:rFonts w:ascii="Times New Roman" w:hAnsi="Times New Roman" w:cs="Times New Roman"/>
                  <w:color w:val="000000" w:themeColor="text1"/>
                  <w:sz w:val="24"/>
                  <w:szCs w:val="24"/>
                </w:rPr>
              </w:rPrChange>
            </w:rPr>
            <w:delText xml:space="preserve"> </w:delText>
          </w:r>
          <w:r w:rsidR="00903C2E" w:rsidRPr="00DB06AF" w:rsidDel="00C7188C">
            <w:rPr>
              <w:rFonts w:ascii="Times New Roman" w:hAnsi="Times New Roman" w:cs="Times New Roman"/>
              <w:sz w:val="24"/>
              <w:szCs w:val="24"/>
              <w:rPrChange w:id="3646" w:author="Igor Rončević" w:date="2016-04-29T10:33:00Z">
                <w:rPr>
                  <w:rFonts w:ascii="Times New Roman" w:hAnsi="Times New Roman" w:cs="Times New Roman"/>
                  <w:color w:val="000000" w:themeColor="text1"/>
                  <w:sz w:val="24"/>
                  <w:szCs w:val="24"/>
                </w:rPr>
              </w:rPrChange>
            </w:rPr>
            <w:delText>pojed</w:delText>
          </w:r>
          <w:r w:rsidR="006574B2" w:rsidRPr="00DB06AF" w:rsidDel="00C7188C">
            <w:rPr>
              <w:rFonts w:ascii="Times New Roman" w:hAnsi="Times New Roman" w:cs="Times New Roman"/>
              <w:sz w:val="24"/>
              <w:szCs w:val="24"/>
              <w:rPrChange w:id="3647" w:author="Igor Rončević" w:date="2016-04-29T10:33:00Z">
                <w:rPr>
                  <w:rFonts w:ascii="Times New Roman" w:hAnsi="Times New Roman" w:cs="Times New Roman"/>
                  <w:color w:val="000000" w:themeColor="text1"/>
                  <w:sz w:val="24"/>
                  <w:szCs w:val="24"/>
                </w:rPr>
              </w:rPrChange>
            </w:rPr>
            <w:delText xml:space="preserve">nostavljuje integrale u računu te time čini račun manje zahtjevnim. </w:delText>
          </w:r>
          <w:r w:rsidR="00903C2E" w:rsidRPr="00DB06AF" w:rsidDel="00C7188C">
            <w:rPr>
              <w:rFonts w:ascii="Times New Roman" w:hAnsi="Times New Roman" w:cs="Times New Roman"/>
              <w:sz w:val="24"/>
              <w:szCs w:val="24"/>
              <w:rPrChange w:id="3648" w:author="Igor Rončević" w:date="2016-04-29T10:33:00Z">
                <w:rPr>
                  <w:rFonts w:ascii="Times New Roman" w:hAnsi="Times New Roman" w:cs="Times New Roman"/>
                  <w:color w:val="000000" w:themeColor="text1"/>
                  <w:sz w:val="24"/>
                  <w:szCs w:val="24"/>
                </w:rPr>
              </w:rPrChange>
            </w:rPr>
            <w:delText xml:space="preserve"> </w:delText>
          </w:r>
        </w:del>
      </w:ins>
      <w:ins w:id="3649" w:author="Korisnik_web" w:date="2016-04-03T22:46:00Z">
        <w:del w:id="3650" w:author="Igor Rončević" w:date="2016-04-14T16:29:00Z">
          <w:r w:rsidR="00457FCE" w:rsidRPr="00DB06AF" w:rsidDel="00C7188C">
            <w:rPr>
              <w:rFonts w:ascii="Times New Roman" w:hAnsi="Times New Roman" w:cs="Times New Roman"/>
              <w:sz w:val="24"/>
              <w:szCs w:val="24"/>
              <w:rPrChange w:id="3651" w:author="Igor Rončević" w:date="2016-04-29T10:33:00Z">
                <w:rPr>
                  <w:rFonts w:ascii="Times New Roman" w:hAnsi="Times New Roman" w:cs="Times New Roman"/>
                  <w:color w:val="000000" w:themeColor="text1"/>
                  <w:sz w:val="24"/>
                  <w:szCs w:val="24"/>
                </w:rPr>
              </w:rPrChange>
            </w:rPr>
            <w:delText>Tretiranje kontinuuma kao vodiča</w:delText>
          </w:r>
        </w:del>
        <w:del w:id="3652" w:author="Igor Rončević" w:date="2016-04-14T16:24:00Z">
          <w:r w:rsidR="00457FCE" w:rsidRPr="00DB06AF" w:rsidDel="00C7188C">
            <w:rPr>
              <w:rFonts w:ascii="Times New Roman" w:hAnsi="Times New Roman" w:cs="Times New Roman"/>
              <w:sz w:val="24"/>
              <w:szCs w:val="24"/>
              <w:rPrChange w:id="3653" w:author="Igor Rončević" w:date="2016-04-29T10:33:00Z">
                <w:rPr>
                  <w:rFonts w:ascii="Times New Roman" w:hAnsi="Times New Roman" w:cs="Times New Roman"/>
                  <w:color w:val="000000" w:themeColor="text1"/>
                  <w:sz w:val="24"/>
                  <w:szCs w:val="24"/>
                </w:rPr>
              </w:rPrChange>
            </w:rPr>
            <w:delText>,</w:delText>
          </w:r>
        </w:del>
        <w:del w:id="3654" w:author="Igor Rončević" w:date="2016-04-14T16:29:00Z">
          <w:r w:rsidR="00457FCE" w:rsidRPr="00DB06AF" w:rsidDel="00C7188C">
            <w:rPr>
              <w:rFonts w:ascii="Times New Roman" w:hAnsi="Times New Roman" w:cs="Times New Roman"/>
              <w:sz w:val="24"/>
              <w:szCs w:val="24"/>
              <w:rPrChange w:id="3655" w:author="Igor Rončević" w:date="2016-04-29T10:33:00Z">
                <w:rPr>
                  <w:rFonts w:ascii="Times New Roman" w:hAnsi="Times New Roman" w:cs="Times New Roman"/>
                  <w:color w:val="000000" w:themeColor="text1"/>
                  <w:sz w:val="24"/>
                  <w:szCs w:val="24"/>
                </w:rPr>
              </w:rPrChange>
            </w:rPr>
            <w:delText xml:space="preserve"> </w:delText>
          </w:r>
        </w:del>
      </w:ins>
      <w:ins w:id="3656" w:author="Korisnik_web" w:date="2016-04-03T23:03:00Z">
        <w:del w:id="3657" w:author="Igor Rončević" w:date="2016-04-14T16:29:00Z">
          <w:r w:rsidR="00A746C3" w:rsidRPr="00DB06AF" w:rsidDel="00C7188C">
            <w:rPr>
              <w:rFonts w:ascii="Times New Roman" w:hAnsi="Times New Roman" w:cs="Times New Roman"/>
              <w:sz w:val="24"/>
              <w:szCs w:val="24"/>
              <w:rPrChange w:id="3658" w:author="Igor Rončević" w:date="2016-04-29T10:33:00Z">
                <w:rPr>
                  <w:rFonts w:ascii="Times New Roman" w:hAnsi="Times New Roman" w:cs="Times New Roman"/>
                  <w:color w:val="000000" w:themeColor="text1"/>
                  <w:sz w:val="24"/>
                  <w:szCs w:val="24"/>
                </w:rPr>
              </w:rPrChange>
            </w:rPr>
            <w:delText xml:space="preserve">temelj je za metodu </w:delText>
          </w:r>
        </w:del>
      </w:ins>
      <w:ins w:id="3659" w:author="Korisnik_web" w:date="2016-04-03T23:05:00Z">
        <w:del w:id="3660" w:author="Igor Rončević" w:date="2016-04-14T16:29:00Z">
          <w:r w:rsidR="00A746C3" w:rsidRPr="00DB06AF" w:rsidDel="00C7188C">
            <w:rPr>
              <w:rFonts w:ascii="Times New Roman" w:hAnsi="Times New Roman" w:cs="Times New Roman"/>
              <w:sz w:val="24"/>
              <w:szCs w:val="24"/>
              <w:rPrChange w:id="3661" w:author="Igor Rončević" w:date="2016-04-29T10:33:00Z">
                <w:rPr>
                  <w:rFonts w:ascii="Times New Roman" w:hAnsi="Times New Roman" w:cs="Times New Roman"/>
                  <w:color w:val="000000" w:themeColor="text1"/>
                  <w:sz w:val="24"/>
                  <w:szCs w:val="24"/>
                </w:rPr>
              </w:rPrChange>
            </w:rPr>
            <w:delText>koja koristi implicitno modelirano otapalo a</w:delText>
          </w:r>
        </w:del>
      </w:ins>
      <w:ins w:id="3662" w:author="Korisnik_web" w:date="2016-04-03T23:03:00Z">
        <w:del w:id="3663" w:author="Igor Rončević" w:date="2016-04-14T16:29:00Z">
          <w:r w:rsidR="00A746C3" w:rsidRPr="00DB06AF" w:rsidDel="00C7188C">
            <w:rPr>
              <w:rFonts w:ascii="Times New Roman" w:hAnsi="Times New Roman" w:cs="Times New Roman"/>
              <w:sz w:val="24"/>
              <w:szCs w:val="24"/>
              <w:rPrChange w:id="3664" w:author="Igor Rončević" w:date="2016-04-29T10:33:00Z">
                <w:rPr>
                  <w:rFonts w:ascii="Times New Roman" w:hAnsi="Times New Roman" w:cs="Times New Roman"/>
                  <w:color w:val="000000" w:themeColor="text1"/>
                  <w:sz w:val="24"/>
                  <w:szCs w:val="24"/>
                </w:rPr>
              </w:rPrChange>
            </w:rPr>
            <w:delText xml:space="preserve"> ne spada u klasu PCM metoda. </w:delText>
          </w:r>
        </w:del>
      </w:ins>
      <w:ins w:id="3665" w:author="Korisnik_web" w:date="2016-04-03T23:05:00Z">
        <w:del w:id="3666" w:author="Igor Rončević" w:date="2016-04-14T16:29:00Z">
          <w:r w:rsidR="00A746C3" w:rsidRPr="00DB06AF" w:rsidDel="00C7188C">
            <w:rPr>
              <w:rFonts w:ascii="Times New Roman" w:hAnsi="Times New Roman" w:cs="Times New Roman"/>
              <w:sz w:val="24"/>
              <w:szCs w:val="24"/>
              <w:rPrChange w:id="3667" w:author="Igor Rončević" w:date="2016-04-29T10:33:00Z">
                <w:rPr>
                  <w:rFonts w:ascii="Times New Roman" w:hAnsi="Times New Roman" w:cs="Times New Roman"/>
                  <w:color w:val="000000" w:themeColor="text1"/>
                  <w:sz w:val="24"/>
                  <w:szCs w:val="24"/>
                </w:rPr>
              </w:rPrChange>
            </w:rPr>
            <w:delText>Ta se metoda</w:delText>
          </w:r>
        </w:del>
      </w:ins>
      <w:ins w:id="3668" w:author="Korisnik_web" w:date="2016-04-03T23:03:00Z">
        <w:del w:id="3669" w:author="Igor Rončević" w:date="2016-04-14T16:29:00Z">
          <w:r w:rsidR="00A746C3" w:rsidRPr="00DB06AF" w:rsidDel="00C7188C">
            <w:rPr>
              <w:rFonts w:ascii="Times New Roman" w:hAnsi="Times New Roman" w:cs="Times New Roman"/>
              <w:sz w:val="24"/>
              <w:szCs w:val="24"/>
              <w:rPrChange w:id="3670" w:author="Igor Rončević" w:date="2016-04-29T10:33:00Z">
                <w:rPr>
                  <w:rFonts w:ascii="Times New Roman" w:hAnsi="Times New Roman" w:cs="Times New Roman"/>
                  <w:color w:val="000000" w:themeColor="text1"/>
                  <w:sz w:val="24"/>
                  <w:szCs w:val="24"/>
                </w:rPr>
              </w:rPrChange>
            </w:rPr>
            <w:delText xml:space="preserve"> naziva se COSMO.</w:delText>
          </w:r>
        </w:del>
      </w:ins>
      <w:ins w:id="3671" w:author="Igor Rončević" w:date="2016-04-14T16:26:00Z">
        <w:r w:rsidR="00C7188C" w:rsidRPr="00DB06AF">
          <w:rPr>
            <w:rStyle w:val="EndnoteReference"/>
            <w:rFonts w:ascii="Times New Roman" w:hAnsi="Times New Roman" w:cs="Times New Roman"/>
            <w:sz w:val="24"/>
            <w:szCs w:val="24"/>
            <w:rPrChange w:id="3672" w:author="Igor Rončević" w:date="2016-04-29T10:33:00Z">
              <w:rPr>
                <w:rStyle w:val="EndnoteReference"/>
                <w:rFonts w:ascii="Times New Roman" w:hAnsi="Times New Roman" w:cs="Times New Roman"/>
                <w:color w:val="FF0000"/>
                <w:sz w:val="24"/>
                <w:szCs w:val="24"/>
              </w:rPr>
            </w:rPrChange>
          </w:rPr>
          <w:endnoteReference w:id="36"/>
        </w:r>
      </w:ins>
      <w:ins w:id="3685" w:author="Korisnik_web" w:date="2016-04-03T23:03:00Z">
        <w:del w:id="3686" w:author="Igor Rončević" w:date="2016-04-14T16:26:00Z">
          <w:r w:rsidR="00A746C3" w:rsidRPr="00DB06AF" w:rsidDel="00C7188C">
            <w:rPr>
              <w:rFonts w:ascii="Times New Roman" w:hAnsi="Times New Roman" w:cs="Times New Roman"/>
              <w:sz w:val="24"/>
              <w:szCs w:val="24"/>
              <w:rPrChange w:id="3687" w:author="Igor Rončević" w:date="2016-04-29T10:33:00Z">
                <w:rPr>
                  <w:rFonts w:ascii="Times New Roman" w:hAnsi="Times New Roman" w:cs="Times New Roman"/>
                  <w:color w:val="000000" w:themeColor="text1"/>
                  <w:sz w:val="24"/>
                  <w:szCs w:val="24"/>
                </w:rPr>
              </w:rPrChange>
            </w:rPr>
            <w:delText xml:space="preserve"> </w:delText>
          </w:r>
        </w:del>
        <w:del w:id="3688" w:author="Igor Rončević" w:date="2016-04-14T16:25:00Z">
          <w:r w:rsidR="00A746C3" w:rsidRPr="00DB06AF" w:rsidDel="00C7188C">
            <w:rPr>
              <w:rFonts w:ascii="Times New Roman" w:hAnsi="Times New Roman" w:cs="Times New Roman"/>
              <w:sz w:val="24"/>
              <w:szCs w:val="24"/>
              <w:rPrChange w:id="3689" w:author="Igor Rončević" w:date="2016-04-29T10:33:00Z">
                <w:rPr>
                  <w:rFonts w:ascii="Times New Roman" w:hAnsi="Times New Roman" w:cs="Times New Roman"/>
                  <w:color w:val="000000" w:themeColor="text1"/>
                  <w:sz w:val="24"/>
                  <w:szCs w:val="24"/>
                </w:rPr>
              </w:rPrChange>
            </w:rPr>
            <w:delText xml:space="preserve"> </w:delText>
          </w:r>
        </w:del>
      </w:ins>
    </w:p>
    <w:p w14:paraId="53211BD0" w14:textId="2561A6B3" w:rsidR="00457FCE" w:rsidRPr="00DB06AF" w:rsidDel="00C7188C" w:rsidRDefault="006574B2">
      <w:pPr>
        <w:spacing w:line="360" w:lineRule="auto"/>
        <w:ind w:firstLine="720"/>
        <w:jc w:val="both"/>
        <w:rPr>
          <w:ins w:id="3690" w:author="Korisnik_web" w:date="2016-04-03T22:45:00Z"/>
          <w:moveFrom w:id="3691" w:author="Igor Rončević" w:date="2016-04-14T16:26:00Z"/>
          <w:rFonts w:ascii="Times New Roman" w:hAnsi="Times New Roman" w:cs="Times New Roman"/>
          <w:color w:val="4472C4" w:themeColor="accent5"/>
          <w:sz w:val="24"/>
          <w:szCs w:val="24"/>
          <w:rPrChange w:id="3692" w:author="Igor Rončević" w:date="2016-04-29T10:33:00Z">
            <w:rPr>
              <w:ins w:id="3693" w:author="Korisnik_web" w:date="2016-04-03T22:45:00Z"/>
              <w:moveFrom w:id="3694" w:author="Igor Rončević" w:date="2016-04-14T16:26:00Z"/>
              <w:rFonts w:ascii="Times New Roman" w:hAnsi="Times New Roman" w:cs="Times New Roman"/>
              <w:color w:val="4472C4" w:themeColor="accent5"/>
              <w:sz w:val="24"/>
              <w:szCs w:val="24"/>
            </w:rPr>
          </w:rPrChange>
        </w:rPr>
        <w:pPrChange w:id="3695" w:author="Igor Rončević" w:date="2016-04-15T09:55:00Z">
          <w:pPr>
            <w:spacing w:line="360" w:lineRule="auto"/>
            <w:jc w:val="both"/>
          </w:pPr>
        </w:pPrChange>
      </w:pPr>
      <w:moveFromRangeStart w:id="3696" w:author="Igor Rončević" w:date="2016-04-14T16:26:00Z" w:name="move448414498"/>
      <w:moveFrom w:id="3697" w:author="Igor Rončević" w:date="2016-04-14T16:26:00Z">
        <w:ins w:id="3698" w:author="Korisnik_web" w:date="2016-04-03T22:16:00Z">
          <w:r w:rsidRPr="00DB06AF" w:rsidDel="00C7188C">
            <w:rPr>
              <w:rFonts w:ascii="Times New Roman" w:hAnsi="Times New Roman" w:cs="Times New Roman"/>
              <w:color w:val="4472C4" w:themeColor="accent5"/>
              <w:sz w:val="24"/>
              <w:szCs w:val="24"/>
              <w:rPrChange w:id="3699" w:author="Igor Rončević" w:date="2016-04-29T10:33:00Z">
                <w:rPr>
                  <w:rFonts w:ascii="Times New Roman" w:hAnsi="Times New Roman" w:cs="Times New Roman"/>
                  <w:color w:val="4472C4" w:themeColor="accent5"/>
                  <w:sz w:val="24"/>
                  <w:szCs w:val="24"/>
                </w:rPr>
              </w:rPrChange>
            </w:rPr>
            <w:t>{http://www.uwyo.edu/kubelka-chem/implicit_solvent_models.pdf}</w:t>
          </w:r>
        </w:ins>
      </w:moveFrom>
    </w:p>
    <w:moveFromRangeEnd w:id="3696"/>
    <w:p w14:paraId="58201620" w14:textId="6A24253F" w:rsidR="00C7188C" w:rsidRPr="00DB06AF" w:rsidRDefault="00457FCE">
      <w:pPr>
        <w:spacing w:line="360" w:lineRule="auto"/>
        <w:jc w:val="both"/>
        <w:rPr>
          <w:ins w:id="3700" w:author="Igor Rončević" w:date="2016-04-14T16:26:00Z"/>
          <w:rFonts w:ascii="Times New Roman" w:hAnsi="Times New Roman" w:cs="Times New Roman"/>
          <w:sz w:val="24"/>
          <w:szCs w:val="24"/>
          <w:rPrChange w:id="3701" w:author="Igor Rončević" w:date="2016-04-29T10:33:00Z">
            <w:rPr>
              <w:ins w:id="3702" w:author="Igor Rončević" w:date="2016-04-14T16:26:00Z"/>
              <w:rFonts w:ascii="Times New Roman" w:hAnsi="Times New Roman" w:cs="Times New Roman"/>
              <w:sz w:val="24"/>
              <w:szCs w:val="24"/>
            </w:rPr>
          </w:rPrChange>
        </w:rPr>
        <w:pPrChange w:id="3703" w:author="Igor Rončević" w:date="2016-04-15T09:55:00Z">
          <w:pPr>
            <w:suppressAutoHyphens w:val="0"/>
            <w:spacing w:after="0"/>
          </w:pPr>
        </w:pPrChange>
      </w:pPr>
      <w:ins w:id="3704" w:author="Korisnik_web" w:date="2016-04-03T22:45:00Z">
        <w:del w:id="3705" w:author="Igor Rončević" w:date="2016-04-15T09:55:00Z">
          <w:r w:rsidRPr="00DB06AF" w:rsidDel="00E967C7">
            <w:rPr>
              <w:rFonts w:ascii="Times New Roman" w:hAnsi="Times New Roman" w:cs="Times New Roman"/>
              <w:sz w:val="24"/>
              <w:szCs w:val="24"/>
              <w:rPrChange w:id="3706" w:author="Igor Rončević" w:date="2016-04-29T10:33:00Z">
                <w:rPr>
                  <w:rFonts w:ascii="Times New Roman" w:hAnsi="Times New Roman" w:cs="Times New Roman"/>
                  <w:sz w:val="24"/>
                  <w:szCs w:val="24"/>
                </w:rPr>
              </w:rPrChange>
            </w:rPr>
            <w:tab/>
          </w:r>
        </w:del>
      </w:ins>
    </w:p>
    <w:p w14:paraId="3B73DDE2" w14:textId="6EEB68CB" w:rsidR="00170CF3" w:rsidRPr="00DB06AF" w:rsidDel="00A42F69" w:rsidRDefault="0068337D">
      <w:pPr>
        <w:pStyle w:val="XxxPod2poglavlje"/>
        <w:rPr>
          <w:del w:id="3707" w:author="Korisnik_web" w:date="2016-04-01T23:01:00Z"/>
          <w:rFonts w:cs="Times New Roman"/>
          <w:rPrChange w:id="3708" w:author="Igor Rončević" w:date="2016-04-29T10:33:00Z">
            <w:rPr>
              <w:del w:id="3709" w:author="Korisnik_web" w:date="2016-04-01T23:01:00Z"/>
            </w:rPr>
          </w:rPrChange>
        </w:rPr>
        <w:pPrChange w:id="3710" w:author="Igor Rončević" w:date="2016-04-26T14:09:00Z">
          <w:pPr>
            <w:spacing w:line="360" w:lineRule="auto"/>
            <w:jc w:val="both"/>
          </w:pPr>
        </w:pPrChange>
      </w:pPr>
      <w:del w:id="3711" w:author="Korisnik_web" w:date="2016-04-01T23:01:00Z">
        <w:r w:rsidRPr="00DB06AF" w:rsidDel="00A42F69">
          <w:rPr>
            <w:rFonts w:cs="Times New Roman"/>
            <w:rPrChange w:id="3712" w:author="Igor Rončević" w:date="2016-04-29T10:33:00Z">
              <w:rPr/>
            </w:rPrChange>
          </w:rPr>
          <w:delText>- dielektrični</w:delText>
        </w:r>
        <w:bookmarkStart w:id="3713" w:name="_Toc449442548"/>
        <w:bookmarkStart w:id="3714" w:name="_Toc449442594"/>
        <w:bookmarkStart w:id="3715" w:name="_Toc449442944"/>
        <w:bookmarkStart w:id="3716" w:name="_Toc449442979"/>
        <w:bookmarkStart w:id="3717" w:name="_Toc449443145"/>
        <w:bookmarkStart w:id="3718" w:name="_Toc449697434"/>
        <w:bookmarkStart w:id="3719" w:name="_Toc449697505"/>
        <w:bookmarkStart w:id="3720" w:name="_Toc449697601"/>
        <w:bookmarkStart w:id="3721" w:name="_Toc449697667"/>
        <w:bookmarkStart w:id="3722" w:name="_Toc449697731"/>
        <w:bookmarkStart w:id="3723" w:name="_Toc449697796"/>
        <w:bookmarkStart w:id="3724" w:name="_Toc449697861"/>
        <w:bookmarkStart w:id="3725" w:name="_Toc449698882"/>
        <w:bookmarkEnd w:id="3713"/>
        <w:bookmarkEnd w:id="3714"/>
        <w:bookmarkEnd w:id="3715"/>
        <w:bookmarkEnd w:id="3716"/>
        <w:bookmarkEnd w:id="3717"/>
        <w:bookmarkEnd w:id="3718"/>
        <w:bookmarkEnd w:id="3719"/>
        <w:bookmarkEnd w:id="3720"/>
        <w:bookmarkEnd w:id="3721"/>
        <w:bookmarkEnd w:id="3722"/>
        <w:bookmarkEnd w:id="3723"/>
        <w:bookmarkEnd w:id="3724"/>
        <w:bookmarkEnd w:id="3725"/>
      </w:del>
    </w:p>
    <w:p w14:paraId="6713F819" w14:textId="61FDB67E" w:rsidR="00170CF3" w:rsidRPr="00DB06AF" w:rsidDel="00C7188C" w:rsidRDefault="0068337D">
      <w:pPr>
        <w:pStyle w:val="XxxPod2poglavlje"/>
        <w:rPr>
          <w:del w:id="3726" w:author="Igor Rončević" w:date="2016-04-14T16:26:00Z"/>
          <w:rFonts w:cs="Times New Roman"/>
          <w:rPrChange w:id="3727" w:author="Igor Rončević" w:date="2016-04-29T10:33:00Z">
            <w:rPr>
              <w:del w:id="3728" w:author="Igor Rončević" w:date="2016-04-14T16:26:00Z"/>
            </w:rPr>
          </w:rPrChange>
        </w:rPr>
        <w:pPrChange w:id="3729" w:author="Igor Rončević" w:date="2016-04-26T14:09:00Z">
          <w:pPr>
            <w:spacing w:line="360" w:lineRule="auto"/>
            <w:jc w:val="both"/>
          </w:pPr>
        </w:pPrChange>
      </w:pPr>
      <w:del w:id="3730" w:author="Korisnik_web" w:date="2016-04-01T23:01:00Z">
        <w:r w:rsidRPr="00DB06AF" w:rsidDel="00A42F69">
          <w:rPr>
            <w:rFonts w:cs="Times New Roman"/>
            <w:rPrChange w:id="3731" w:author="Igor Rončević" w:date="2016-04-29T10:33:00Z">
              <w:rPr/>
            </w:rPrChange>
          </w:rPr>
          <w:tab/>
          <w:delText>- conductor-like</w:delText>
        </w:r>
      </w:del>
      <w:bookmarkStart w:id="3732" w:name="_Toc449442549"/>
      <w:bookmarkStart w:id="3733" w:name="_Toc449442595"/>
      <w:bookmarkStart w:id="3734" w:name="_Toc449442945"/>
      <w:bookmarkStart w:id="3735" w:name="_Toc449442980"/>
      <w:bookmarkStart w:id="3736" w:name="_Toc449443146"/>
      <w:bookmarkStart w:id="3737" w:name="_Toc449697435"/>
      <w:bookmarkStart w:id="3738" w:name="_Toc449697506"/>
      <w:bookmarkStart w:id="3739" w:name="_Toc449697602"/>
      <w:bookmarkStart w:id="3740" w:name="_Toc449697668"/>
      <w:bookmarkStart w:id="3741" w:name="_Toc449697732"/>
      <w:bookmarkStart w:id="3742" w:name="_Toc449697797"/>
      <w:bookmarkStart w:id="3743" w:name="_Toc449697862"/>
      <w:bookmarkStart w:id="3744" w:name="_Toc449698883"/>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0421BE7D" w14:textId="5DD34512" w:rsidR="00170CF3" w:rsidRPr="00DB06AF" w:rsidRDefault="0068337D">
      <w:pPr>
        <w:pStyle w:val="XxxPod2poglavlje"/>
        <w:rPr>
          <w:rFonts w:cs="Times New Roman"/>
          <w:rPrChange w:id="3745" w:author="Igor Rončević" w:date="2016-04-29T10:33:00Z">
            <w:rPr/>
          </w:rPrChange>
        </w:rPr>
        <w:pPrChange w:id="3746" w:author="Igor Rončević" w:date="2016-04-26T14:09:00Z">
          <w:pPr>
            <w:spacing w:line="360" w:lineRule="auto"/>
            <w:jc w:val="both"/>
          </w:pPr>
        </w:pPrChange>
      </w:pPr>
      <w:bookmarkStart w:id="3747" w:name="_Toc449442946"/>
      <w:bookmarkStart w:id="3748" w:name="_Toc449442981"/>
      <w:bookmarkStart w:id="3749" w:name="_Toc449698884"/>
      <w:r w:rsidRPr="00DB06AF">
        <w:rPr>
          <w:rFonts w:cs="Times New Roman"/>
          <w:rPrChange w:id="3750" w:author="Igor Rončević" w:date="2016-04-29T10:33:00Z">
            <w:rPr>
              <w:rFonts w:cs="Times New Roman"/>
              <w:i/>
              <w:color w:val="000000" w:themeColor="text1"/>
              <w:szCs w:val="24"/>
              <w:u w:val="single"/>
            </w:rPr>
          </w:rPrChange>
        </w:rPr>
        <w:t>C</w:t>
      </w:r>
      <w:ins w:id="3751" w:author="Igor Rončević" w:date="2016-04-14T16:26:00Z">
        <w:r w:rsidR="00C7188C" w:rsidRPr="00DB06AF">
          <w:rPr>
            <w:rFonts w:cs="Times New Roman"/>
            <w:rPrChange w:id="3752" w:author="Igor Rončević" w:date="2016-04-29T10:33:00Z">
              <w:rPr>
                <w:i/>
                <w:u w:val="single"/>
              </w:rPr>
            </w:rPrChange>
          </w:rPr>
          <w:t>OSMO</w:t>
        </w:r>
      </w:ins>
      <w:bookmarkEnd w:id="3747"/>
      <w:bookmarkEnd w:id="3748"/>
      <w:bookmarkEnd w:id="3749"/>
      <w:del w:id="3753" w:author="Igor Rončević" w:date="2016-04-14T16:26:00Z">
        <w:r w:rsidRPr="00DB06AF" w:rsidDel="00C7188C">
          <w:rPr>
            <w:rFonts w:cs="Times New Roman"/>
            <w:rPrChange w:id="3754" w:author="Igor Rončević" w:date="2016-04-29T10:33:00Z">
              <w:rPr>
                <w:rFonts w:cs="Times New Roman"/>
                <w:i/>
                <w:color w:val="000000" w:themeColor="text1"/>
                <w:szCs w:val="24"/>
                <w:u w:val="single"/>
              </w:rPr>
            </w:rPrChange>
          </w:rPr>
          <w:delText>osmo (</w:delText>
        </w:r>
        <w:r w:rsidRPr="00DB06AF" w:rsidDel="00C7188C">
          <w:rPr>
            <w:rFonts w:cs="Times New Roman"/>
            <w:rPrChange w:id="3755" w:author="Igor Rončević" w:date="2016-04-29T10:33:00Z">
              <w:rPr>
                <w:rFonts w:cs="Times New Roman"/>
                <w:i/>
                <w:color w:val="FF0000"/>
                <w:szCs w:val="24"/>
                <w:u w:val="single"/>
              </w:rPr>
            </w:rPrChange>
          </w:rPr>
          <w:delText>modeli nalik vodiču?)</w:delText>
        </w:r>
      </w:del>
      <w:r w:rsidRPr="00DB06AF">
        <w:rPr>
          <w:rFonts w:cs="Times New Roman"/>
          <w:rPrChange w:id="3756" w:author="Igor Rončević" w:date="2016-04-29T10:33:00Z">
            <w:rPr>
              <w:rFonts w:cs="Times New Roman"/>
              <w:i/>
              <w:color w:val="FF0000"/>
              <w:szCs w:val="24"/>
              <w:u w:val="single"/>
            </w:rPr>
          </w:rPrChange>
        </w:rPr>
        <w:t xml:space="preserve"> </w:t>
      </w:r>
    </w:p>
    <w:p w14:paraId="36F07AAA" w14:textId="053E7A6F" w:rsidR="00C63CB8" w:rsidRPr="00DB06AF" w:rsidRDefault="00C7188C">
      <w:pPr>
        <w:spacing w:line="360" w:lineRule="auto"/>
        <w:jc w:val="both"/>
        <w:rPr>
          <w:ins w:id="3757" w:author="Korisnik_web" w:date="2016-04-04T02:39:00Z"/>
          <w:rFonts w:ascii="Times New Roman" w:hAnsi="Times New Roman" w:cs="Times New Roman"/>
          <w:color w:val="FF0000"/>
          <w:sz w:val="24"/>
          <w:szCs w:val="24"/>
          <w:rPrChange w:id="3758" w:author="Igor Rončević" w:date="2016-04-29T10:33:00Z">
            <w:rPr>
              <w:ins w:id="3759" w:author="Korisnik_web" w:date="2016-04-04T02:39:00Z"/>
              <w:rFonts w:ascii="Times New Roman" w:hAnsi="Times New Roman" w:cs="Times New Roman"/>
              <w:color w:val="FF0000"/>
              <w:sz w:val="24"/>
              <w:szCs w:val="24"/>
            </w:rPr>
          </w:rPrChange>
        </w:rPr>
      </w:pPr>
      <w:ins w:id="3760" w:author="Igor Rončević" w:date="2016-04-14T16:26:00Z">
        <w:r w:rsidRPr="00DB06AF">
          <w:rPr>
            <w:rFonts w:ascii="Times New Roman" w:hAnsi="Times New Roman" w:cs="Times New Roman"/>
            <w:sz w:val="24"/>
            <w:szCs w:val="24"/>
            <w:rPrChange w:id="3761" w:author="Igor Rončević" w:date="2016-04-29T10:33:00Z">
              <w:rPr>
                <w:rFonts w:ascii="Times New Roman" w:hAnsi="Times New Roman" w:cs="Times New Roman"/>
                <w:color w:val="FF0000"/>
                <w:sz w:val="24"/>
                <w:szCs w:val="24"/>
              </w:rPr>
            </w:rPrChange>
          </w:rPr>
          <w:t xml:space="preserve">Metodu </w:t>
        </w:r>
      </w:ins>
      <w:del w:id="3762" w:author="Igor Rončević" w:date="2016-04-14T16:26:00Z">
        <w:r w:rsidR="0068337D" w:rsidRPr="00DB06AF" w:rsidDel="00C7188C">
          <w:rPr>
            <w:rFonts w:ascii="Times New Roman" w:hAnsi="Times New Roman" w:cs="Times New Roman"/>
            <w:sz w:val="24"/>
            <w:szCs w:val="24"/>
            <w:rPrChange w:id="3763" w:author="Igor Rončević" w:date="2016-04-29T10:33:00Z">
              <w:rPr>
                <w:rFonts w:ascii="Times New Roman" w:hAnsi="Times New Roman" w:cs="Times New Roman"/>
                <w:color w:val="FF0000"/>
                <w:sz w:val="24"/>
                <w:szCs w:val="24"/>
              </w:rPr>
            </w:rPrChange>
          </w:rPr>
          <w:delText xml:space="preserve">          </w:delText>
        </w:r>
      </w:del>
      <w:ins w:id="3764" w:author="Korisnik_web" w:date="2016-04-03T23:06:00Z">
        <w:r w:rsidR="00A746C3" w:rsidRPr="00DB06AF">
          <w:rPr>
            <w:rFonts w:ascii="Times New Roman" w:hAnsi="Times New Roman" w:cs="Times New Roman"/>
            <w:sz w:val="24"/>
            <w:szCs w:val="24"/>
            <w:rPrChange w:id="3765" w:author="Igor Rončević" w:date="2016-04-29T10:33:00Z">
              <w:rPr>
                <w:rFonts w:ascii="Times New Roman" w:hAnsi="Times New Roman" w:cs="Times New Roman"/>
                <w:color w:val="000000" w:themeColor="text1"/>
                <w:sz w:val="24"/>
                <w:szCs w:val="24"/>
              </w:rPr>
            </w:rPrChange>
          </w:rPr>
          <w:t xml:space="preserve">COSMO </w:t>
        </w:r>
        <w:del w:id="3766" w:author="Igor Rončević" w:date="2016-04-14T16:26:00Z">
          <w:r w:rsidR="00A746C3" w:rsidRPr="00DB06AF" w:rsidDel="00C7188C">
            <w:rPr>
              <w:rFonts w:ascii="Times New Roman" w:hAnsi="Times New Roman" w:cs="Times New Roman"/>
              <w:sz w:val="24"/>
              <w:szCs w:val="24"/>
              <w:rPrChange w:id="3767" w:author="Igor Rončević" w:date="2016-04-29T10:33:00Z">
                <w:rPr>
                  <w:rFonts w:ascii="Times New Roman" w:hAnsi="Times New Roman" w:cs="Times New Roman"/>
                  <w:color w:val="000000" w:themeColor="text1"/>
                  <w:sz w:val="24"/>
                  <w:szCs w:val="24"/>
                </w:rPr>
              </w:rPrChange>
            </w:rPr>
            <w:delText xml:space="preserve">ili </w:delText>
          </w:r>
        </w:del>
        <w:r w:rsidR="00A746C3" w:rsidRPr="00DB06AF">
          <w:rPr>
            <w:rFonts w:ascii="Times New Roman" w:hAnsi="Times New Roman" w:cs="Times New Roman"/>
            <w:sz w:val="24"/>
            <w:szCs w:val="24"/>
            <w:rPrChange w:id="3768" w:author="Igor Rončević" w:date="2016-04-29T10:33:00Z">
              <w:rPr>
                <w:rFonts w:ascii="Times New Roman" w:hAnsi="Times New Roman" w:cs="Times New Roman"/>
                <w:color w:val="000000" w:themeColor="text1"/>
                <w:sz w:val="24"/>
                <w:szCs w:val="24"/>
              </w:rPr>
            </w:rPrChange>
          </w:rPr>
          <w:t>(</w:t>
        </w:r>
        <w:r w:rsidR="00A746C3" w:rsidRPr="00DB06AF">
          <w:rPr>
            <w:rFonts w:ascii="Times New Roman" w:hAnsi="Times New Roman" w:cs="Times New Roman"/>
            <w:i/>
            <w:sz w:val="24"/>
            <w:szCs w:val="24"/>
            <w:rPrChange w:id="3769" w:author="Igor Rončević" w:date="2016-04-29T10:33:00Z">
              <w:rPr>
                <w:rFonts w:ascii="Times New Roman" w:hAnsi="Times New Roman" w:cs="Times New Roman"/>
                <w:i/>
                <w:color w:val="000000" w:themeColor="text1"/>
                <w:sz w:val="24"/>
                <w:szCs w:val="24"/>
              </w:rPr>
            </w:rPrChange>
          </w:rPr>
          <w:t>COnductor like Screening Model</w:t>
        </w:r>
        <w:r w:rsidR="00A746C3" w:rsidRPr="00DB06AF">
          <w:rPr>
            <w:rFonts w:ascii="Times New Roman" w:hAnsi="Times New Roman" w:cs="Times New Roman"/>
            <w:sz w:val="24"/>
            <w:szCs w:val="24"/>
            <w:rPrChange w:id="3770" w:author="Igor Rončević" w:date="2016-04-29T10:33:00Z">
              <w:rPr>
                <w:rFonts w:ascii="Times New Roman" w:hAnsi="Times New Roman" w:cs="Times New Roman"/>
                <w:color w:val="000000" w:themeColor="text1"/>
                <w:sz w:val="24"/>
                <w:szCs w:val="24"/>
              </w:rPr>
            </w:rPrChange>
          </w:rPr>
          <w:t xml:space="preserve">) </w:t>
        </w:r>
      </w:ins>
      <w:ins w:id="3771" w:author="Korisnik_web" w:date="2016-04-04T01:50:00Z">
        <w:r w:rsidR="00A25C16" w:rsidRPr="00DB06AF">
          <w:rPr>
            <w:rFonts w:ascii="Times New Roman" w:hAnsi="Times New Roman" w:cs="Times New Roman"/>
            <w:sz w:val="24"/>
            <w:szCs w:val="24"/>
            <w:rPrChange w:id="3772" w:author="Igor Rončević" w:date="2016-04-29T10:33:00Z">
              <w:rPr>
                <w:rFonts w:ascii="Times New Roman" w:hAnsi="Times New Roman" w:cs="Times New Roman"/>
                <w:color w:val="000000" w:themeColor="text1"/>
                <w:sz w:val="24"/>
                <w:szCs w:val="24"/>
              </w:rPr>
            </w:rPrChange>
          </w:rPr>
          <w:t>razvili su Klamt i suradnici</w:t>
        </w:r>
      </w:ins>
      <w:ins w:id="3773" w:author="Igor Rončević" w:date="2016-04-14T16:27:00Z">
        <w:r w:rsidRPr="00DB06AF">
          <w:rPr>
            <w:rFonts w:ascii="Times New Roman" w:hAnsi="Times New Roman" w:cs="Times New Roman"/>
            <w:sz w:val="24"/>
            <w:szCs w:val="24"/>
            <w:rPrChange w:id="3774" w:author="Igor Rončević" w:date="2016-04-29T10:33:00Z">
              <w:rPr>
                <w:rFonts w:ascii="Times New Roman" w:hAnsi="Times New Roman" w:cs="Times New Roman"/>
                <w:sz w:val="24"/>
                <w:szCs w:val="24"/>
              </w:rPr>
            </w:rPrChange>
          </w:rPr>
          <w:t>,</w:t>
        </w:r>
      </w:ins>
      <w:ins w:id="3775" w:author="Korisnik_web" w:date="2016-04-04T01:50:00Z">
        <w:r w:rsidR="00A25C16" w:rsidRPr="00DB06AF">
          <w:rPr>
            <w:rFonts w:ascii="Times New Roman" w:hAnsi="Times New Roman" w:cs="Times New Roman"/>
            <w:sz w:val="24"/>
            <w:szCs w:val="24"/>
            <w:rPrChange w:id="3776" w:author="Igor Rončević" w:date="2016-04-29T10:33:00Z">
              <w:rPr>
                <w:rFonts w:ascii="Times New Roman" w:hAnsi="Times New Roman" w:cs="Times New Roman"/>
                <w:color w:val="000000" w:themeColor="text1"/>
                <w:sz w:val="24"/>
                <w:szCs w:val="24"/>
              </w:rPr>
            </w:rPrChange>
          </w:rPr>
          <w:t xml:space="preserve"> </w:t>
        </w:r>
      </w:ins>
      <w:moveFromRangeStart w:id="3777" w:author="Igor Rončević" w:date="2016-04-14T16:28:00Z" w:name="move448414610"/>
      <w:moveFrom w:id="3778" w:author="Igor Rončević" w:date="2016-04-14T16:28:00Z">
        <w:ins w:id="3779" w:author="Korisnik_web" w:date="2016-04-14T00:18:00Z">
          <w:r w:rsidR="008A35F9" w:rsidRPr="00DB06AF" w:rsidDel="00C7188C">
            <w:rPr>
              <w:rFonts w:ascii="Times New Roman" w:hAnsi="Times New Roman" w:cs="Times New Roman"/>
              <w:sz w:val="24"/>
              <w:szCs w:val="24"/>
              <w:rPrChange w:id="3780" w:author="Igor Rončević" w:date="2016-04-29T10:33:00Z">
                <w:rPr>
                  <w:rFonts w:ascii="Times New Roman" w:hAnsi="Times New Roman" w:cs="Times New Roman"/>
                  <w:color w:val="000000" w:themeColor="text1"/>
                  <w:sz w:val="24"/>
                  <w:szCs w:val="24"/>
                </w:rPr>
              </w:rPrChange>
            </w:rPr>
            <w:t xml:space="preserve">{A. Klamt, G. </w:t>
          </w:r>
          <w:r w:rsidR="008A35F9" w:rsidRPr="00DB06AF" w:rsidDel="00C7188C">
            <w:rPr>
              <w:rFonts w:ascii="Times New Roman" w:hAnsi="Times New Roman" w:cs="Times New Roman"/>
              <w:color w:val="4472C4" w:themeColor="accent5"/>
              <w:sz w:val="24"/>
              <w:szCs w:val="24"/>
              <w:rPrChange w:id="3781" w:author="Igor Rončević" w:date="2016-04-29T10:33:00Z">
                <w:rPr>
                  <w:rFonts w:ascii="Times New Roman" w:hAnsi="Times New Roman" w:cs="Times New Roman"/>
                  <w:color w:val="000000" w:themeColor="text1"/>
                  <w:sz w:val="24"/>
                  <w:szCs w:val="24"/>
                </w:rPr>
              </w:rPrChange>
            </w:rPr>
            <w:t>Schüürmann. J. Chem. Soc. Perkin Trans. 2 5 (1993) 799-805}</w:t>
          </w:r>
          <w:r w:rsidR="008A35F9" w:rsidRPr="00DB06AF" w:rsidDel="00C7188C">
            <w:rPr>
              <w:rFonts w:ascii="Times New Roman" w:hAnsi="Times New Roman" w:cs="Times New Roman"/>
              <w:color w:val="000000" w:themeColor="text1"/>
              <w:sz w:val="24"/>
              <w:szCs w:val="24"/>
              <w:rPrChange w:id="3782" w:author="Igor Rončević" w:date="2016-04-29T10:33:00Z">
                <w:rPr>
                  <w:rFonts w:ascii="Times New Roman" w:hAnsi="Times New Roman" w:cs="Times New Roman"/>
                  <w:color w:val="000000" w:themeColor="text1"/>
                  <w:sz w:val="24"/>
                  <w:szCs w:val="24"/>
                </w:rPr>
              </w:rPrChange>
            </w:rPr>
            <w:t xml:space="preserve"> </w:t>
          </w:r>
        </w:ins>
      </w:moveFrom>
      <w:moveFromRangeEnd w:id="3777"/>
      <w:ins w:id="3783" w:author="Korisnik_web" w:date="2016-04-04T01:50:00Z">
        <w:r w:rsidR="00A25C16" w:rsidRPr="00DB06AF">
          <w:rPr>
            <w:rFonts w:ascii="Times New Roman" w:hAnsi="Times New Roman" w:cs="Times New Roman"/>
            <w:color w:val="000000" w:themeColor="text1"/>
            <w:sz w:val="24"/>
            <w:szCs w:val="24"/>
            <w:rPrChange w:id="3784" w:author="Igor Rončević" w:date="2016-04-29T10:33:00Z">
              <w:rPr>
                <w:rFonts w:ascii="Times New Roman" w:hAnsi="Times New Roman" w:cs="Times New Roman"/>
                <w:color w:val="000000" w:themeColor="text1"/>
                <w:sz w:val="24"/>
                <w:szCs w:val="24"/>
              </w:rPr>
            </w:rPrChange>
          </w:rPr>
          <w:t>a</w:t>
        </w:r>
      </w:ins>
      <w:ins w:id="3785" w:author="Igor Rončević" w:date="2016-04-14T16:27:00Z">
        <w:r w:rsidRPr="00DB06AF">
          <w:rPr>
            <w:rFonts w:ascii="Times New Roman" w:hAnsi="Times New Roman" w:cs="Times New Roman"/>
            <w:color w:val="000000" w:themeColor="text1"/>
            <w:sz w:val="24"/>
            <w:szCs w:val="24"/>
            <w:rPrChange w:id="3786" w:author="Igor Rončević" w:date="2016-04-29T10:33:00Z">
              <w:rPr>
                <w:rFonts w:ascii="Times New Roman" w:hAnsi="Times New Roman" w:cs="Times New Roman"/>
                <w:color w:val="000000" w:themeColor="text1"/>
                <w:sz w:val="24"/>
                <w:szCs w:val="24"/>
              </w:rPr>
            </w:rPrChange>
          </w:rPr>
          <w:t xml:space="preserve"> ona</w:t>
        </w:r>
      </w:ins>
      <w:ins w:id="3787" w:author="Korisnik_web" w:date="2016-04-04T01:50:00Z">
        <w:r w:rsidR="00A25C16" w:rsidRPr="00DB06AF">
          <w:rPr>
            <w:rFonts w:ascii="Times New Roman" w:hAnsi="Times New Roman" w:cs="Times New Roman"/>
            <w:color w:val="000000" w:themeColor="text1"/>
            <w:sz w:val="24"/>
            <w:szCs w:val="24"/>
            <w:rPrChange w:id="3788" w:author="Igor Rončević" w:date="2016-04-29T10:33:00Z">
              <w:rPr>
                <w:rFonts w:ascii="Times New Roman" w:hAnsi="Times New Roman" w:cs="Times New Roman"/>
                <w:color w:val="000000" w:themeColor="text1"/>
                <w:sz w:val="24"/>
                <w:szCs w:val="24"/>
              </w:rPr>
            </w:rPrChange>
          </w:rPr>
          <w:t xml:space="preserve"> </w:t>
        </w:r>
      </w:ins>
      <w:ins w:id="3789" w:author="Korisnik_web" w:date="2016-04-04T02:26:00Z">
        <w:r w:rsidR="00A25C16" w:rsidRPr="00DB06AF">
          <w:rPr>
            <w:rFonts w:ascii="Times New Roman" w:hAnsi="Times New Roman" w:cs="Times New Roman"/>
            <w:color w:val="000000" w:themeColor="text1"/>
            <w:sz w:val="24"/>
            <w:szCs w:val="24"/>
            <w:rPrChange w:id="3790" w:author="Igor Rončević" w:date="2016-04-29T10:33:00Z">
              <w:rPr>
                <w:rFonts w:ascii="Times New Roman" w:hAnsi="Times New Roman" w:cs="Times New Roman"/>
                <w:color w:val="000000" w:themeColor="text1"/>
                <w:sz w:val="24"/>
                <w:szCs w:val="24"/>
              </w:rPr>
            </w:rPrChange>
          </w:rPr>
          <w:t>tretira kontinuum kao vodljivi medij, a ne kao dielektrik</w:t>
        </w:r>
      </w:ins>
      <w:ins w:id="3791" w:author="Igor Rončević" w:date="2016-04-14T16:27:00Z">
        <w:r w:rsidRPr="00DB06AF">
          <w:rPr>
            <w:rFonts w:ascii="Times New Roman" w:hAnsi="Times New Roman" w:cs="Times New Roman"/>
            <w:color w:val="000000" w:themeColor="text1"/>
            <w:sz w:val="24"/>
            <w:szCs w:val="24"/>
            <w:rPrChange w:id="3792" w:author="Igor Rončević" w:date="2016-04-29T10:33:00Z">
              <w:rPr>
                <w:rFonts w:ascii="Times New Roman" w:hAnsi="Times New Roman" w:cs="Times New Roman"/>
                <w:color w:val="000000" w:themeColor="text1"/>
                <w:sz w:val="24"/>
                <w:szCs w:val="24"/>
              </w:rPr>
            </w:rPrChange>
          </w:rPr>
          <w:t>.</w:t>
        </w:r>
      </w:ins>
      <w:ins w:id="3793" w:author="Igor Rončević" w:date="2016-04-14T16:28:00Z">
        <w:r w:rsidRPr="00DB06AF">
          <w:rPr>
            <w:rStyle w:val="EndnoteReference"/>
            <w:rFonts w:ascii="Times New Roman" w:hAnsi="Times New Roman" w:cs="Times New Roman"/>
            <w:color w:val="000000" w:themeColor="text1"/>
            <w:sz w:val="24"/>
            <w:szCs w:val="24"/>
            <w:rPrChange w:id="3794" w:author="Igor Rončević" w:date="2016-04-29T10:33:00Z">
              <w:rPr>
                <w:rStyle w:val="EndnoteReference"/>
                <w:rFonts w:ascii="Times New Roman" w:hAnsi="Times New Roman" w:cs="Times New Roman"/>
                <w:color w:val="000000" w:themeColor="text1"/>
                <w:sz w:val="24"/>
                <w:szCs w:val="24"/>
              </w:rPr>
            </w:rPrChange>
          </w:rPr>
          <w:endnoteReference w:id="37"/>
        </w:r>
      </w:ins>
      <w:ins w:id="3811" w:author="Korisnik_web" w:date="2016-04-04T02:26:00Z">
        <w:del w:id="3812" w:author="Igor Rončević" w:date="2016-04-14T16:27:00Z">
          <w:r w:rsidR="00A25C16" w:rsidRPr="00DB06AF" w:rsidDel="00C7188C">
            <w:rPr>
              <w:rFonts w:ascii="Times New Roman" w:hAnsi="Times New Roman" w:cs="Times New Roman"/>
              <w:color w:val="000000" w:themeColor="text1"/>
              <w:sz w:val="24"/>
              <w:szCs w:val="24"/>
              <w:rPrChange w:id="3813" w:author="Igor Rončević" w:date="2016-04-29T10:33:00Z">
                <w:rPr>
                  <w:rFonts w:ascii="Times New Roman" w:hAnsi="Times New Roman" w:cs="Times New Roman"/>
                  <w:color w:val="000000" w:themeColor="text1"/>
                  <w:sz w:val="24"/>
                  <w:szCs w:val="24"/>
                </w:rPr>
              </w:rPrChange>
            </w:rPr>
            <w:delText>(ref)</w:delText>
          </w:r>
        </w:del>
      </w:ins>
      <w:ins w:id="3814" w:author="Korisnik_web" w:date="2016-04-04T02:28:00Z">
        <w:r w:rsidR="00A25C16" w:rsidRPr="00DB06AF">
          <w:rPr>
            <w:rFonts w:ascii="Times New Roman" w:hAnsi="Times New Roman" w:cs="Times New Roman"/>
            <w:color w:val="000000" w:themeColor="text1"/>
            <w:sz w:val="24"/>
            <w:szCs w:val="24"/>
            <w:rPrChange w:id="3815" w:author="Igor Rončević" w:date="2016-04-29T10:33:00Z">
              <w:rPr>
                <w:rFonts w:ascii="Times New Roman" w:hAnsi="Times New Roman" w:cs="Times New Roman"/>
                <w:color w:val="000000" w:themeColor="text1"/>
                <w:sz w:val="24"/>
                <w:szCs w:val="24"/>
              </w:rPr>
            </w:rPrChange>
          </w:rPr>
          <w:t xml:space="preserve"> </w:t>
        </w:r>
      </w:ins>
      <w:ins w:id="3816" w:author="Korisnik_web" w:date="2016-04-08T05:54:00Z">
        <w:r w:rsidR="000A748C" w:rsidRPr="00DB06AF">
          <w:rPr>
            <w:rFonts w:ascii="Times New Roman" w:hAnsi="Times New Roman" w:cs="Times New Roman"/>
            <w:color w:val="000000" w:themeColor="text1"/>
            <w:sz w:val="24"/>
            <w:szCs w:val="24"/>
            <w:rPrChange w:id="3817" w:author="Igor Rončević" w:date="2016-04-29T10:33:00Z">
              <w:rPr>
                <w:rFonts w:ascii="Times New Roman" w:hAnsi="Times New Roman" w:cs="Times New Roman"/>
                <w:color w:val="000000" w:themeColor="text1"/>
                <w:sz w:val="24"/>
                <w:szCs w:val="24"/>
              </w:rPr>
            </w:rPrChange>
          </w:rPr>
          <w:t>Time se</w:t>
        </w:r>
      </w:ins>
      <w:ins w:id="3818" w:author="Korisnik_web" w:date="2016-04-04T02:28:00Z">
        <w:r w:rsidR="00A25C16" w:rsidRPr="00DB06AF">
          <w:rPr>
            <w:rFonts w:ascii="Times New Roman" w:hAnsi="Times New Roman" w:cs="Times New Roman"/>
            <w:color w:val="000000" w:themeColor="text1"/>
            <w:sz w:val="24"/>
            <w:szCs w:val="24"/>
            <w:rPrChange w:id="3819" w:author="Igor Rončević" w:date="2016-04-29T10:33:00Z">
              <w:rPr>
                <w:rFonts w:ascii="Times New Roman" w:hAnsi="Times New Roman" w:cs="Times New Roman"/>
                <w:color w:val="000000" w:themeColor="text1"/>
                <w:sz w:val="24"/>
                <w:szCs w:val="24"/>
              </w:rPr>
            </w:rPrChange>
          </w:rPr>
          <w:t xml:space="preserve"> pojednostavljuje računanje elektrostatskih interakcija. To znači da je elektrostatski</w:t>
        </w:r>
        <w:r w:rsidR="00D535D7" w:rsidRPr="00DB06AF">
          <w:rPr>
            <w:rFonts w:ascii="Times New Roman" w:hAnsi="Times New Roman" w:cs="Times New Roman"/>
            <w:color w:val="000000" w:themeColor="text1"/>
            <w:sz w:val="24"/>
            <w:szCs w:val="24"/>
            <w:rPrChange w:id="3820" w:author="Igor Rončević" w:date="2016-04-29T10:33:00Z">
              <w:rPr>
                <w:rFonts w:ascii="Times New Roman" w:hAnsi="Times New Roman" w:cs="Times New Roman"/>
                <w:color w:val="000000" w:themeColor="text1"/>
                <w:sz w:val="24"/>
                <w:szCs w:val="24"/>
              </w:rPr>
            </w:rPrChange>
          </w:rPr>
          <w:t xml:space="preserve"> potencijal izvan šupljine jed</w:t>
        </w:r>
      </w:ins>
      <w:ins w:id="3821" w:author="Korisnik_web" w:date="2016-04-29T02:56:00Z">
        <w:r w:rsidR="00D535D7" w:rsidRPr="00DB06AF">
          <w:rPr>
            <w:rFonts w:ascii="Times New Roman" w:hAnsi="Times New Roman" w:cs="Times New Roman"/>
            <w:color w:val="000000" w:themeColor="text1"/>
            <w:sz w:val="24"/>
            <w:szCs w:val="24"/>
            <w:rPrChange w:id="3822" w:author="Igor Rončević" w:date="2016-04-29T10:33:00Z">
              <w:rPr>
                <w:rFonts w:ascii="Times New Roman" w:hAnsi="Times New Roman" w:cs="Times New Roman"/>
                <w:color w:val="000000" w:themeColor="text1"/>
                <w:sz w:val="24"/>
                <w:szCs w:val="24"/>
              </w:rPr>
            </w:rPrChange>
          </w:rPr>
          <w:t>n</w:t>
        </w:r>
      </w:ins>
      <w:ins w:id="3823" w:author="Korisnik_web" w:date="2016-04-04T02:28:00Z">
        <w:r w:rsidR="00D535D7" w:rsidRPr="00DB06AF">
          <w:rPr>
            <w:rFonts w:ascii="Times New Roman" w:hAnsi="Times New Roman" w:cs="Times New Roman"/>
            <w:color w:val="000000" w:themeColor="text1"/>
            <w:sz w:val="24"/>
            <w:szCs w:val="24"/>
            <w:rPrChange w:id="3824" w:author="Igor Rončević" w:date="2016-04-29T10:33:00Z">
              <w:rPr>
                <w:rFonts w:ascii="Times New Roman" w:hAnsi="Times New Roman" w:cs="Times New Roman"/>
                <w:color w:val="000000" w:themeColor="text1"/>
                <w:sz w:val="24"/>
                <w:szCs w:val="24"/>
              </w:rPr>
            </w:rPrChange>
          </w:rPr>
          <w:t>a</w:t>
        </w:r>
        <w:r w:rsidR="00A25C16" w:rsidRPr="00DB06AF">
          <w:rPr>
            <w:rFonts w:ascii="Times New Roman" w:hAnsi="Times New Roman" w:cs="Times New Roman"/>
            <w:color w:val="000000" w:themeColor="text1"/>
            <w:sz w:val="24"/>
            <w:szCs w:val="24"/>
            <w:rPrChange w:id="3825" w:author="Igor Rončević" w:date="2016-04-29T10:33:00Z">
              <w:rPr>
                <w:rFonts w:ascii="Times New Roman" w:hAnsi="Times New Roman" w:cs="Times New Roman"/>
                <w:color w:val="000000" w:themeColor="text1"/>
                <w:sz w:val="24"/>
                <w:szCs w:val="24"/>
              </w:rPr>
            </w:rPrChange>
          </w:rPr>
          <w:t>k nuli, te se sav naboj nalazi na površini šuplji</w:t>
        </w:r>
        <w:r w:rsidR="00C63CB8" w:rsidRPr="00DB06AF">
          <w:rPr>
            <w:rFonts w:ascii="Times New Roman" w:hAnsi="Times New Roman" w:cs="Times New Roman"/>
            <w:color w:val="000000" w:themeColor="text1"/>
            <w:sz w:val="24"/>
            <w:szCs w:val="24"/>
            <w:rPrChange w:id="3826" w:author="Igor Rončević" w:date="2016-04-29T10:33:00Z">
              <w:rPr>
                <w:rFonts w:ascii="Times New Roman" w:hAnsi="Times New Roman" w:cs="Times New Roman"/>
                <w:color w:val="000000" w:themeColor="text1"/>
                <w:sz w:val="24"/>
                <w:szCs w:val="24"/>
              </w:rPr>
            </w:rPrChange>
          </w:rPr>
          <w:t>ne u kojoj se nalazi solut.  K</w:t>
        </w:r>
        <w:r w:rsidR="00A25C16" w:rsidRPr="00DB06AF">
          <w:rPr>
            <w:rFonts w:ascii="Times New Roman" w:hAnsi="Times New Roman" w:cs="Times New Roman"/>
            <w:color w:val="000000" w:themeColor="text1"/>
            <w:sz w:val="24"/>
            <w:szCs w:val="24"/>
            <w:rPrChange w:id="3827" w:author="Igor Rončević" w:date="2016-04-29T10:33:00Z">
              <w:rPr>
                <w:rFonts w:ascii="Times New Roman" w:hAnsi="Times New Roman" w:cs="Times New Roman"/>
                <w:color w:val="000000" w:themeColor="text1"/>
                <w:sz w:val="24"/>
                <w:szCs w:val="24"/>
              </w:rPr>
            </w:rPrChange>
          </w:rPr>
          <w:t>orekcije za dielektrično ponašanje otapala vrše se naknadno</w:t>
        </w:r>
        <w:r w:rsidR="00C63CB8" w:rsidRPr="00DB06AF">
          <w:rPr>
            <w:rFonts w:ascii="Times New Roman" w:hAnsi="Times New Roman" w:cs="Times New Roman"/>
            <w:color w:val="000000" w:themeColor="text1"/>
            <w:sz w:val="24"/>
            <w:szCs w:val="24"/>
            <w:rPrChange w:id="3828" w:author="Igor Rončević" w:date="2016-04-29T10:33:00Z">
              <w:rPr>
                <w:rFonts w:ascii="Times New Roman" w:hAnsi="Times New Roman" w:cs="Times New Roman"/>
                <w:color w:val="000000" w:themeColor="text1"/>
                <w:sz w:val="24"/>
                <w:szCs w:val="24"/>
              </w:rPr>
            </w:rPrChange>
          </w:rPr>
          <w:t>, skaliranjem dobivene gustoće naboja</w:t>
        </w:r>
      </w:ins>
      <w:ins w:id="3829" w:author="Korisnik_web" w:date="2016-04-13T19:02:00Z">
        <w:r w:rsidR="000E0910" w:rsidRPr="00DB06AF">
          <w:rPr>
            <w:rFonts w:ascii="Times New Roman" w:hAnsi="Times New Roman" w:cs="Times New Roman"/>
            <w:color w:val="000000" w:themeColor="text1"/>
            <w:sz w:val="24"/>
            <w:szCs w:val="24"/>
            <w:rPrChange w:id="3830" w:author="Igor Rončević" w:date="2016-04-29T10:33:00Z">
              <w:rPr>
                <w:rFonts w:ascii="Times New Roman" w:hAnsi="Times New Roman" w:cs="Times New Roman"/>
                <w:color w:val="000000" w:themeColor="text1"/>
                <w:sz w:val="24"/>
                <w:szCs w:val="24"/>
              </w:rPr>
            </w:rPrChange>
          </w:rPr>
          <w:t>.</w:t>
        </w:r>
      </w:ins>
      <w:ins w:id="3831" w:author="Korisnik_web" w:date="2016-04-04T02:39:00Z">
        <w:r w:rsidR="00C63CB8" w:rsidRPr="00DB06AF">
          <w:rPr>
            <w:rFonts w:ascii="Times New Roman" w:hAnsi="Times New Roman" w:cs="Times New Roman"/>
            <w:color w:val="FF0000"/>
            <w:sz w:val="24"/>
            <w:szCs w:val="24"/>
            <w:rPrChange w:id="3832" w:author="Igor Rončević" w:date="2016-04-29T10:33:00Z">
              <w:rPr>
                <w:rFonts w:ascii="Times New Roman" w:hAnsi="Times New Roman" w:cs="Times New Roman"/>
                <w:color w:val="FF0000"/>
                <w:sz w:val="24"/>
                <w:szCs w:val="24"/>
              </w:rPr>
            </w:rPrChange>
          </w:rPr>
          <w:t xml:space="preserve"> </w:t>
        </w:r>
      </w:ins>
    </w:p>
    <w:p w14:paraId="2FC13ADE" w14:textId="77777777" w:rsidR="00A43327" w:rsidRDefault="00C63CB8">
      <w:pPr>
        <w:spacing w:line="360" w:lineRule="auto"/>
        <w:jc w:val="both"/>
        <w:rPr>
          <w:rFonts w:ascii="Times New Roman" w:hAnsi="Times New Roman" w:cs="Times New Roman"/>
          <w:color w:val="000000" w:themeColor="text1"/>
          <w:sz w:val="24"/>
          <w:szCs w:val="24"/>
        </w:rPr>
      </w:pPr>
      <w:ins w:id="3833" w:author="Korisnik_web" w:date="2016-04-04T02:39:00Z">
        <w:r w:rsidRPr="00DB06AF">
          <w:rPr>
            <w:rFonts w:ascii="Times New Roman" w:hAnsi="Times New Roman" w:cs="Times New Roman"/>
            <w:color w:val="FF0000"/>
            <w:sz w:val="24"/>
            <w:szCs w:val="24"/>
            <w:rPrChange w:id="3834" w:author="Igor Rončević" w:date="2016-04-29T10:33:00Z">
              <w:rPr>
                <w:rFonts w:ascii="Times New Roman" w:hAnsi="Times New Roman" w:cs="Times New Roman"/>
                <w:color w:val="FF0000"/>
                <w:sz w:val="24"/>
                <w:szCs w:val="24"/>
              </w:rPr>
            </w:rPrChange>
          </w:rPr>
          <w:tab/>
        </w:r>
      </w:ins>
      <w:ins w:id="3835" w:author="Korisnik_web" w:date="2016-04-04T02:40:00Z">
        <w:r w:rsidRPr="00DB06AF">
          <w:rPr>
            <w:rFonts w:ascii="Times New Roman" w:hAnsi="Times New Roman" w:cs="Times New Roman"/>
            <w:color w:val="000000" w:themeColor="text1"/>
            <w:sz w:val="24"/>
            <w:szCs w:val="24"/>
            <w:rPrChange w:id="3836" w:author="Igor Rončević" w:date="2016-04-29T10:33:00Z">
              <w:rPr>
                <w:rFonts w:ascii="Times New Roman" w:hAnsi="Times New Roman" w:cs="Times New Roman"/>
                <w:color w:val="000000" w:themeColor="text1"/>
                <w:sz w:val="24"/>
                <w:szCs w:val="24"/>
              </w:rPr>
            </w:rPrChange>
          </w:rPr>
          <w:t>Naprednija verzija COSMO modela, COSMO-RS (</w:t>
        </w:r>
        <w:r w:rsidRPr="00DB06AF">
          <w:rPr>
            <w:rFonts w:ascii="Times New Roman" w:hAnsi="Times New Roman" w:cs="Times New Roman"/>
            <w:i/>
            <w:color w:val="000000" w:themeColor="text1"/>
            <w:sz w:val="24"/>
            <w:szCs w:val="24"/>
            <w:rPrChange w:id="3837" w:author="Igor Rončević" w:date="2016-04-29T10:33:00Z">
              <w:rPr>
                <w:rFonts w:ascii="Times New Roman" w:hAnsi="Times New Roman" w:cs="Times New Roman"/>
                <w:i/>
                <w:color w:val="000000" w:themeColor="text1"/>
                <w:sz w:val="24"/>
                <w:szCs w:val="24"/>
              </w:rPr>
            </w:rPrChange>
          </w:rPr>
          <w:t>COnductor-like</w:t>
        </w:r>
      </w:ins>
      <w:ins w:id="3838" w:author="Korisnik_web" w:date="2016-04-04T02:41:00Z">
        <w:r w:rsidRPr="00DB06AF">
          <w:rPr>
            <w:rFonts w:ascii="Times New Roman" w:hAnsi="Times New Roman" w:cs="Times New Roman"/>
            <w:i/>
            <w:color w:val="000000" w:themeColor="text1"/>
            <w:sz w:val="24"/>
            <w:szCs w:val="24"/>
            <w:rPrChange w:id="3839" w:author="Igor Rončević" w:date="2016-04-29T10:33:00Z">
              <w:rPr>
                <w:rFonts w:ascii="Times New Roman" w:hAnsi="Times New Roman" w:cs="Times New Roman"/>
                <w:i/>
                <w:color w:val="000000" w:themeColor="text1"/>
                <w:sz w:val="24"/>
                <w:szCs w:val="24"/>
              </w:rPr>
            </w:rPrChange>
          </w:rPr>
          <w:t xml:space="preserve"> Screening for Real Solvents</w:t>
        </w:r>
        <w:r w:rsidR="00F622A1" w:rsidRPr="00DB06AF">
          <w:rPr>
            <w:rFonts w:ascii="Times New Roman" w:hAnsi="Times New Roman" w:cs="Times New Roman"/>
            <w:color w:val="000000" w:themeColor="text1"/>
            <w:sz w:val="24"/>
            <w:szCs w:val="24"/>
            <w:rPrChange w:id="3840" w:author="Igor Rončević" w:date="2016-04-29T10:33:00Z">
              <w:rPr>
                <w:rFonts w:ascii="Times New Roman" w:hAnsi="Times New Roman" w:cs="Times New Roman"/>
                <w:color w:val="000000" w:themeColor="text1"/>
                <w:sz w:val="24"/>
                <w:szCs w:val="24"/>
              </w:rPr>
            </w:rPrChange>
          </w:rPr>
          <w:t xml:space="preserve">), </w:t>
        </w:r>
        <w:del w:id="3841" w:author="Igor Rončević" w:date="2016-04-14T16:32:00Z">
          <w:r w:rsidR="00F622A1" w:rsidRPr="00DB06AF" w:rsidDel="00C7188C">
            <w:rPr>
              <w:rFonts w:ascii="Times New Roman" w:hAnsi="Times New Roman" w:cs="Times New Roman"/>
              <w:color w:val="000000" w:themeColor="text1"/>
              <w:sz w:val="24"/>
              <w:szCs w:val="24"/>
              <w:rPrChange w:id="3842" w:author="Igor Rončević" w:date="2016-04-29T10:33:00Z">
                <w:rPr>
                  <w:rFonts w:ascii="Times New Roman" w:hAnsi="Times New Roman" w:cs="Times New Roman"/>
                  <w:color w:val="000000" w:themeColor="text1"/>
                  <w:sz w:val="24"/>
                  <w:szCs w:val="24"/>
                </w:rPr>
              </w:rPrChange>
            </w:rPr>
            <w:delText>koristi</w:delText>
          </w:r>
        </w:del>
      </w:ins>
      <w:ins w:id="3843" w:author="Igor Rončević" w:date="2016-04-14T16:32:00Z">
        <w:r w:rsidR="00C7188C" w:rsidRPr="00DB06AF">
          <w:rPr>
            <w:rFonts w:ascii="Times New Roman" w:hAnsi="Times New Roman" w:cs="Times New Roman"/>
            <w:color w:val="000000" w:themeColor="text1"/>
            <w:sz w:val="24"/>
            <w:szCs w:val="24"/>
            <w:rPrChange w:id="3844" w:author="Igor Rončević" w:date="2016-04-29T10:33:00Z">
              <w:rPr>
                <w:rFonts w:ascii="Times New Roman" w:hAnsi="Times New Roman" w:cs="Times New Roman"/>
                <w:color w:val="000000" w:themeColor="text1"/>
                <w:sz w:val="24"/>
                <w:szCs w:val="24"/>
              </w:rPr>
            </w:rPrChange>
          </w:rPr>
          <w:t xml:space="preserve">razvijena je s ciljem točnijeg računanja </w:t>
        </w:r>
      </w:ins>
      <w:ins w:id="3845" w:author="Korisnik_web" w:date="2016-04-04T02:41:00Z">
        <w:del w:id="3846" w:author="Igor Rončević" w:date="2016-04-14T16:32:00Z">
          <w:r w:rsidR="00F622A1" w:rsidRPr="00DB06AF" w:rsidDel="00C7188C">
            <w:rPr>
              <w:rFonts w:ascii="Times New Roman" w:hAnsi="Times New Roman" w:cs="Times New Roman"/>
              <w:color w:val="000000" w:themeColor="text1"/>
              <w:sz w:val="24"/>
              <w:szCs w:val="24"/>
              <w:rPrChange w:id="3847" w:author="Igor Rončević" w:date="2016-04-29T10:33:00Z">
                <w:rPr>
                  <w:rFonts w:ascii="Times New Roman" w:hAnsi="Times New Roman" w:cs="Times New Roman"/>
                  <w:color w:val="000000" w:themeColor="text1"/>
                  <w:sz w:val="24"/>
                  <w:szCs w:val="24"/>
                </w:rPr>
              </w:rPrChange>
            </w:rPr>
            <w:delText xml:space="preserve"> </w:delText>
          </w:r>
        </w:del>
      </w:ins>
      <w:ins w:id="3848" w:author="Korisnik_web" w:date="2016-04-04T02:47:00Z">
        <w:del w:id="3849" w:author="Igor Rončević" w:date="2016-04-14T16:32:00Z">
          <w:r w:rsidR="00F622A1" w:rsidRPr="00DB06AF" w:rsidDel="00C7188C">
            <w:rPr>
              <w:rFonts w:ascii="Times New Roman" w:hAnsi="Times New Roman" w:cs="Times New Roman"/>
              <w:color w:val="000000" w:themeColor="text1"/>
              <w:sz w:val="24"/>
              <w:szCs w:val="24"/>
              <w:rPrChange w:id="3850" w:author="Igor Rončević" w:date="2016-04-29T10:33:00Z">
                <w:rPr>
                  <w:rFonts w:ascii="Times New Roman" w:hAnsi="Times New Roman" w:cs="Times New Roman"/>
                  <w:color w:val="FF0000"/>
                  <w:sz w:val="24"/>
                  <w:szCs w:val="24"/>
                </w:rPr>
              </w:rPrChange>
            </w:rPr>
            <w:delText xml:space="preserve">se za </w:delText>
          </w:r>
        </w:del>
      </w:ins>
      <w:ins w:id="3851" w:author="Korisnik_web" w:date="2016-04-04T02:49:00Z">
        <w:del w:id="3852" w:author="Igor Rončević" w:date="2016-04-14T16:32:00Z">
          <w:r w:rsidR="00F622A1" w:rsidRPr="00DB06AF" w:rsidDel="00C7188C">
            <w:rPr>
              <w:rFonts w:ascii="Times New Roman" w:hAnsi="Times New Roman" w:cs="Times New Roman"/>
              <w:color w:val="000000" w:themeColor="text1"/>
              <w:sz w:val="24"/>
              <w:szCs w:val="24"/>
              <w:rPrChange w:id="3853" w:author="Igor Rončević" w:date="2016-04-29T10:33:00Z">
                <w:rPr>
                  <w:rFonts w:ascii="Times New Roman" w:hAnsi="Times New Roman" w:cs="Times New Roman"/>
                  <w:color w:val="FF0000"/>
                  <w:sz w:val="24"/>
                  <w:szCs w:val="24"/>
                </w:rPr>
              </w:rPrChange>
            </w:rPr>
            <w:delText xml:space="preserve">računanje </w:delText>
          </w:r>
        </w:del>
        <w:r w:rsidR="00F622A1" w:rsidRPr="00DB06AF">
          <w:rPr>
            <w:rFonts w:ascii="Times New Roman" w:hAnsi="Times New Roman" w:cs="Times New Roman"/>
            <w:color w:val="000000" w:themeColor="text1"/>
            <w:sz w:val="24"/>
            <w:szCs w:val="24"/>
            <w:rPrChange w:id="3854" w:author="Igor Rončević" w:date="2016-04-29T10:33:00Z">
              <w:rPr>
                <w:rFonts w:ascii="Times New Roman" w:hAnsi="Times New Roman" w:cs="Times New Roman"/>
                <w:color w:val="FF0000"/>
                <w:sz w:val="24"/>
                <w:szCs w:val="24"/>
              </w:rPr>
            </w:rPrChange>
          </w:rPr>
          <w:t xml:space="preserve">termodinamičkih svojstava soluta. </w:t>
        </w:r>
      </w:ins>
      <w:ins w:id="3855" w:author="Korisnik_web" w:date="2016-04-04T02:50:00Z">
        <w:r w:rsidR="00F622A1" w:rsidRPr="00DB06AF">
          <w:rPr>
            <w:rFonts w:ascii="Times New Roman" w:hAnsi="Times New Roman" w:cs="Times New Roman"/>
            <w:color w:val="000000" w:themeColor="text1"/>
            <w:sz w:val="24"/>
            <w:szCs w:val="24"/>
            <w:rPrChange w:id="3856" w:author="Igor Rončević" w:date="2016-04-29T10:33:00Z">
              <w:rPr>
                <w:rFonts w:ascii="Times New Roman" w:hAnsi="Times New Roman" w:cs="Times New Roman"/>
                <w:color w:val="FF0000"/>
                <w:sz w:val="24"/>
                <w:szCs w:val="24"/>
              </w:rPr>
            </w:rPrChange>
          </w:rPr>
          <w:t xml:space="preserve">COSMO-RS račun podrazumijeva računanje gustoće naboja za molekule soluta ali </w:t>
        </w:r>
        <w:r w:rsidR="007A67E5" w:rsidRPr="00DB06AF">
          <w:rPr>
            <w:rFonts w:ascii="Times New Roman" w:hAnsi="Times New Roman" w:cs="Times New Roman"/>
            <w:color w:val="000000" w:themeColor="text1"/>
            <w:sz w:val="24"/>
            <w:szCs w:val="24"/>
            <w:rPrChange w:id="3857" w:author="Igor Rončević" w:date="2016-04-29T10:33:00Z">
              <w:rPr>
                <w:rFonts w:ascii="Times New Roman" w:hAnsi="Times New Roman" w:cs="Times New Roman"/>
                <w:color w:val="FF0000"/>
                <w:sz w:val="24"/>
                <w:szCs w:val="24"/>
              </w:rPr>
            </w:rPrChange>
          </w:rPr>
          <w:t>i za molekule otapala, što daje naboje na površini šupljine svake od tih molekula.</w:t>
        </w:r>
      </w:ins>
      <w:ins w:id="3858" w:author="Igor Rončević" w:date="2016-04-14T16:33:00Z">
        <w:r w:rsidR="00C7188C" w:rsidRPr="00DB06AF">
          <w:rPr>
            <w:rStyle w:val="EndnoteReference"/>
            <w:rFonts w:ascii="Times New Roman" w:hAnsi="Times New Roman" w:cs="Times New Roman"/>
            <w:color w:val="000000" w:themeColor="text1"/>
            <w:sz w:val="24"/>
            <w:szCs w:val="24"/>
            <w:rPrChange w:id="3859" w:author="Igor Rončević" w:date="2016-04-29T10:33:00Z">
              <w:rPr>
                <w:rStyle w:val="EndnoteReference"/>
                <w:rFonts w:ascii="Times New Roman" w:hAnsi="Times New Roman" w:cs="Times New Roman"/>
                <w:color w:val="000000" w:themeColor="text1"/>
                <w:sz w:val="24"/>
                <w:szCs w:val="24"/>
              </w:rPr>
            </w:rPrChange>
          </w:rPr>
          <w:endnoteReference w:id="38"/>
        </w:r>
      </w:ins>
      <w:ins w:id="3872" w:author="Korisnik_web" w:date="2016-04-14T00:19:00Z">
        <w:r w:rsidR="008A35F9" w:rsidRPr="00DB06AF">
          <w:rPr>
            <w:rFonts w:ascii="Times New Roman" w:hAnsi="Times New Roman" w:cs="Times New Roman"/>
            <w:color w:val="000000" w:themeColor="text1"/>
            <w:sz w:val="24"/>
            <w:szCs w:val="24"/>
            <w:rPrChange w:id="3873" w:author="Igor Rončević" w:date="2016-04-29T10:33:00Z">
              <w:rPr>
                <w:rFonts w:ascii="Times New Roman" w:hAnsi="Times New Roman" w:cs="Times New Roman"/>
                <w:color w:val="000000" w:themeColor="text1"/>
                <w:sz w:val="24"/>
                <w:szCs w:val="24"/>
              </w:rPr>
            </w:rPrChange>
          </w:rPr>
          <w:t xml:space="preserve"> </w:t>
        </w:r>
      </w:ins>
      <w:moveFromRangeStart w:id="3874" w:author="Igor Rončević" w:date="2016-04-14T16:33:00Z" w:name="move448414923"/>
      <w:moveFrom w:id="3875" w:author="Igor Rončević" w:date="2016-04-14T16:33:00Z">
        <w:ins w:id="3876" w:author="Korisnik_web" w:date="2016-04-14T00:19:00Z">
          <w:r w:rsidR="008A35F9" w:rsidRPr="00DB06AF" w:rsidDel="00C7188C">
            <w:rPr>
              <w:rFonts w:ascii="Times New Roman" w:hAnsi="Times New Roman" w:cs="Times New Roman"/>
              <w:color w:val="000000" w:themeColor="text1"/>
              <w:sz w:val="24"/>
              <w:szCs w:val="24"/>
              <w:rPrChange w:id="3877" w:author="Igor Rončević" w:date="2016-04-29T10:33:00Z">
                <w:rPr>
                  <w:rFonts w:ascii="Times New Roman" w:hAnsi="Times New Roman" w:cs="Times New Roman"/>
                  <w:color w:val="000000" w:themeColor="text1"/>
                  <w:sz w:val="24"/>
                  <w:szCs w:val="24"/>
                </w:rPr>
              </w:rPrChange>
            </w:rPr>
            <w:t>{ref. 149?}</w:t>
          </w:r>
        </w:ins>
        <w:ins w:id="3878" w:author="Korisnik_web" w:date="2016-04-04T02:50:00Z">
          <w:r w:rsidR="007A67E5" w:rsidRPr="00DB06AF" w:rsidDel="00C7188C">
            <w:rPr>
              <w:rFonts w:ascii="Times New Roman" w:hAnsi="Times New Roman" w:cs="Times New Roman"/>
              <w:color w:val="000000" w:themeColor="text1"/>
              <w:sz w:val="24"/>
              <w:szCs w:val="24"/>
              <w:rPrChange w:id="3879" w:author="Igor Rončević" w:date="2016-04-29T10:33:00Z">
                <w:rPr>
                  <w:rFonts w:ascii="Times New Roman" w:hAnsi="Times New Roman" w:cs="Times New Roman"/>
                  <w:color w:val="FF0000"/>
                  <w:sz w:val="24"/>
                  <w:szCs w:val="24"/>
                </w:rPr>
              </w:rPrChange>
            </w:rPr>
            <w:t xml:space="preserve"> </w:t>
          </w:r>
        </w:ins>
      </w:moveFrom>
      <w:moveFromRangeEnd w:id="3874"/>
      <w:ins w:id="3880" w:author="Korisnik_web" w:date="2016-04-04T02:50:00Z">
        <w:r w:rsidR="007A67E5" w:rsidRPr="00DB06AF">
          <w:rPr>
            <w:rFonts w:ascii="Times New Roman" w:hAnsi="Times New Roman" w:cs="Times New Roman"/>
            <w:color w:val="000000" w:themeColor="text1"/>
            <w:sz w:val="24"/>
            <w:szCs w:val="24"/>
            <w:rPrChange w:id="3881" w:author="Igor Rončević" w:date="2016-04-29T10:33:00Z">
              <w:rPr>
                <w:rFonts w:ascii="Times New Roman" w:hAnsi="Times New Roman" w:cs="Times New Roman"/>
                <w:color w:val="FF0000"/>
                <w:sz w:val="24"/>
                <w:szCs w:val="24"/>
              </w:rPr>
            </w:rPrChange>
          </w:rPr>
          <w:t xml:space="preserve">Interakcije soluta i otapala zatim se računaju iz interakcija naboja na površinama njima pripadnih šupljina u </w:t>
        </w:r>
      </w:ins>
      <w:ins w:id="3882" w:author="Korisnik_web" w:date="2016-04-04T02:57:00Z">
        <w:r w:rsidR="007A67E5" w:rsidRPr="00DB06AF">
          <w:rPr>
            <w:rFonts w:ascii="Times New Roman" w:hAnsi="Times New Roman" w:cs="Times New Roman"/>
            <w:color w:val="000000" w:themeColor="text1"/>
            <w:sz w:val="24"/>
            <w:szCs w:val="24"/>
            <w:rPrChange w:id="3883" w:author="Igor Rončević" w:date="2016-04-29T10:33:00Z">
              <w:rPr>
                <w:rFonts w:ascii="Times New Roman" w:hAnsi="Times New Roman" w:cs="Times New Roman"/>
                <w:color w:val="FF0000"/>
                <w:sz w:val="24"/>
                <w:szCs w:val="24"/>
              </w:rPr>
            </w:rPrChange>
          </w:rPr>
          <w:t xml:space="preserve">vodljivom </w:t>
        </w:r>
      </w:ins>
      <w:ins w:id="3884" w:author="Korisnik_web" w:date="2016-04-04T02:50:00Z">
        <w:r w:rsidR="007A67E5" w:rsidRPr="00DB06AF">
          <w:rPr>
            <w:rFonts w:ascii="Times New Roman" w:hAnsi="Times New Roman" w:cs="Times New Roman"/>
            <w:color w:val="000000" w:themeColor="text1"/>
            <w:sz w:val="24"/>
            <w:szCs w:val="24"/>
            <w:rPrChange w:id="3885" w:author="Igor Rončević" w:date="2016-04-29T10:33:00Z">
              <w:rPr>
                <w:rFonts w:ascii="Times New Roman" w:hAnsi="Times New Roman" w:cs="Times New Roman"/>
                <w:color w:val="FF0000"/>
                <w:sz w:val="24"/>
                <w:szCs w:val="24"/>
              </w:rPr>
            </w:rPrChange>
          </w:rPr>
          <w:t xml:space="preserve">kontinuumu. </w:t>
        </w:r>
      </w:ins>
      <w:ins w:id="3886" w:author="Korisnik_web" w:date="2016-04-04T02:58:00Z">
        <w:r w:rsidR="007A67E5" w:rsidRPr="00DB06AF">
          <w:rPr>
            <w:rFonts w:ascii="Times New Roman" w:hAnsi="Times New Roman" w:cs="Times New Roman"/>
            <w:color w:val="000000" w:themeColor="text1"/>
            <w:sz w:val="24"/>
            <w:szCs w:val="24"/>
            <w:rPrChange w:id="3887" w:author="Igor Rončević" w:date="2016-04-29T10:33:00Z">
              <w:rPr>
                <w:rFonts w:ascii="Times New Roman" w:hAnsi="Times New Roman" w:cs="Times New Roman"/>
                <w:color w:val="FF0000"/>
                <w:sz w:val="24"/>
                <w:szCs w:val="24"/>
              </w:rPr>
            </w:rPrChange>
          </w:rPr>
          <w:t xml:space="preserve">Uporabom </w:t>
        </w:r>
      </w:ins>
      <w:ins w:id="3888" w:author="Korisnik_web" w:date="2016-04-04T02:57:00Z">
        <w:r w:rsidR="007A67E5" w:rsidRPr="00DB06AF">
          <w:rPr>
            <w:rFonts w:ascii="Times New Roman" w:hAnsi="Times New Roman" w:cs="Times New Roman"/>
            <w:color w:val="000000" w:themeColor="text1"/>
            <w:sz w:val="24"/>
            <w:szCs w:val="24"/>
            <w:rPrChange w:id="3889" w:author="Igor Rončević" w:date="2016-04-29T10:33:00Z">
              <w:rPr>
                <w:rFonts w:ascii="Times New Roman" w:hAnsi="Times New Roman" w:cs="Times New Roman"/>
                <w:color w:val="FF0000"/>
                <w:sz w:val="24"/>
                <w:szCs w:val="24"/>
              </w:rPr>
            </w:rPrChange>
          </w:rPr>
          <w:t xml:space="preserve">statističkih metodama uključenih u COSMO-RS metodu </w:t>
        </w:r>
      </w:ins>
      <w:ins w:id="3890" w:author="Korisnik_web" w:date="2016-04-04T03:01:00Z">
        <w:r w:rsidR="007A67E5" w:rsidRPr="00DB06AF">
          <w:rPr>
            <w:rFonts w:ascii="Times New Roman" w:hAnsi="Times New Roman" w:cs="Times New Roman"/>
            <w:color w:val="000000" w:themeColor="text1"/>
            <w:sz w:val="24"/>
            <w:szCs w:val="24"/>
            <w:rPrChange w:id="3891" w:author="Igor Rončević" w:date="2016-04-29T10:33:00Z">
              <w:rPr>
                <w:rFonts w:ascii="Times New Roman" w:hAnsi="Times New Roman" w:cs="Times New Roman"/>
                <w:color w:val="FF0000"/>
                <w:sz w:val="24"/>
                <w:szCs w:val="24"/>
              </w:rPr>
            </w:rPrChange>
          </w:rPr>
          <w:t xml:space="preserve">može se </w:t>
        </w:r>
      </w:ins>
      <w:ins w:id="3892" w:author="Korisnik_web" w:date="2016-04-08T05:54:00Z">
        <w:r w:rsidR="000A748C" w:rsidRPr="00DB06AF">
          <w:rPr>
            <w:rFonts w:ascii="Times New Roman" w:hAnsi="Times New Roman" w:cs="Times New Roman"/>
            <w:color w:val="000000" w:themeColor="text1"/>
            <w:sz w:val="24"/>
            <w:szCs w:val="24"/>
            <w:rPrChange w:id="3893" w:author="Igor Rončević" w:date="2016-04-29T10:33:00Z">
              <w:rPr>
                <w:rFonts w:ascii="Times New Roman" w:hAnsi="Times New Roman" w:cs="Times New Roman"/>
                <w:color w:val="FF0000"/>
                <w:sz w:val="24"/>
                <w:szCs w:val="24"/>
              </w:rPr>
            </w:rPrChange>
          </w:rPr>
          <w:t>iz</w:t>
        </w:r>
      </w:ins>
      <w:ins w:id="3894" w:author="Korisnik_web" w:date="2016-04-04T03:01:00Z">
        <w:r w:rsidR="007A67E5" w:rsidRPr="00DB06AF">
          <w:rPr>
            <w:rFonts w:ascii="Times New Roman" w:hAnsi="Times New Roman" w:cs="Times New Roman"/>
            <w:color w:val="000000" w:themeColor="text1"/>
            <w:sz w:val="24"/>
            <w:szCs w:val="24"/>
            <w:rPrChange w:id="3895" w:author="Igor Rončević" w:date="2016-04-29T10:33:00Z">
              <w:rPr>
                <w:rFonts w:ascii="Times New Roman" w:hAnsi="Times New Roman" w:cs="Times New Roman"/>
                <w:color w:val="FF0000"/>
                <w:sz w:val="24"/>
                <w:szCs w:val="24"/>
              </w:rPr>
            </w:rPrChange>
          </w:rPr>
          <w:t>računati</w:t>
        </w:r>
      </w:ins>
      <w:ins w:id="3896" w:author="Korisnik_web" w:date="2016-04-04T02:57:00Z">
        <w:r w:rsidR="007A67E5" w:rsidRPr="00DB06AF">
          <w:rPr>
            <w:rFonts w:ascii="Times New Roman" w:hAnsi="Times New Roman" w:cs="Times New Roman"/>
            <w:color w:val="000000" w:themeColor="text1"/>
            <w:sz w:val="24"/>
            <w:szCs w:val="24"/>
            <w:rPrChange w:id="3897" w:author="Igor Rončević" w:date="2016-04-29T10:33:00Z">
              <w:rPr>
                <w:rFonts w:ascii="Times New Roman" w:hAnsi="Times New Roman" w:cs="Times New Roman"/>
                <w:color w:val="FF0000"/>
                <w:sz w:val="24"/>
                <w:szCs w:val="24"/>
              </w:rPr>
            </w:rPrChange>
          </w:rPr>
          <w:t xml:space="preserve"> kemijsk</w:t>
        </w:r>
      </w:ins>
      <w:ins w:id="3898" w:author="Igor Rončević" w:date="2016-04-14T16:33:00Z">
        <w:r w:rsidR="00C7188C" w:rsidRPr="00DB06AF">
          <w:rPr>
            <w:rFonts w:ascii="Times New Roman" w:hAnsi="Times New Roman" w:cs="Times New Roman"/>
            <w:color w:val="000000" w:themeColor="text1"/>
            <w:sz w:val="24"/>
            <w:szCs w:val="24"/>
            <w:rPrChange w:id="3899" w:author="Igor Rončević" w:date="2016-04-29T10:33:00Z">
              <w:rPr>
                <w:rFonts w:ascii="Times New Roman" w:hAnsi="Times New Roman" w:cs="Times New Roman"/>
                <w:color w:val="000000" w:themeColor="text1"/>
                <w:sz w:val="24"/>
                <w:szCs w:val="24"/>
              </w:rPr>
            </w:rPrChange>
          </w:rPr>
          <w:t>i</w:t>
        </w:r>
      </w:ins>
      <w:ins w:id="3900" w:author="Korisnik_web" w:date="2016-04-04T02:57:00Z">
        <w:del w:id="3901" w:author="Igor Rončević" w:date="2016-04-14T16:33:00Z">
          <w:r w:rsidR="007A67E5" w:rsidRPr="00DB06AF" w:rsidDel="00C7188C">
            <w:rPr>
              <w:rFonts w:ascii="Times New Roman" w:hAnsi="Times New Roman" w:cs="Times New Roman"/>
              <w:color w:val="000000" w:themeColor="text1"/>
              <w:sz w:val="24"/>
              <w:szCs w:val="24"/>
              <w:rPrChange w:id="3902" w:author="Igor Rončević" w:date="2016-04-29T10:33:00Z">
                <w:rPr>
                  <w:rFonts w:ascii="Times New Roman" w:hAnsi="Times New Roman" w:cs="Times New Roman"/>
                  <w:color w:val="FF0000"/>
                  <w:sz w:val="24"/>
                  <w:szCs w:val="24"/>
                </w:rPr>
              </w:rPrChange>
            </w:rPr>
            <w:delText>oi</w:delText>
          </w:r>
        </w:del>
        <w:r w:rsidR="007A67E5" w:rsidRPr="00DB06AF">
          <w:rPr>
            <w:rFonts w:ascii="Times New Roman" w:hAnsi="Times New Roman" w:cs="Times New Roman"/>
            <w:color w:val="000000" w:themeColor="text1"/>
            <w:sz w:val="24"/>
            <w:szCs w:val="24"/>
            <w:rPrChange w:id="3903" w:author="Igor Rončević" w:date="2016-04-29T10:33:00Z">
              <w:rPr>
                <w:rFonts w:ascii="Times New Roman" w:hAnsi="Times New Roman" w:cs="Times New Roman"/>
                <w:color w:val="FF0000"/>
                <w:sz w:val="24"/>
                <w:szCs w:val="24"/>
              </w:rPr>
            </w:rPrChange>
          </w:rPr>
          <w:t xml:space="preserve"> potencijal, </w:t>
        </w:r>
        <w:del w:id="3904" w:author="Igor Rončević" w:date="2016-04-14T16:33:00Z">
          <w:r w:rsidR="007A67E5" w:rsidRPr="00DB06AF" w:rsidDel="00C7188C">
            <w:rPr>
              <w:rFonts w:ascii="Times New Roman" w:hAnsi="Times New Roman" w:cs="Times New Roman"/>
              <w:color w:val="000000" w:themeColor="text1"/>
              <w:sz w:val="24"/>
              <w:szCs w:val="24"/>
              <w:rPrChange w:id="3905" w:author="Igor Rončević" w:date="2016-04-29T10:33:00Z">
                <w:rPr>
                  <w:rFonts w:ascii="Times New Roman" w:hAnsi="Times New Roman" w:cs="Times New Roman"/>
                  <w:color w:val="FF0000"/>
                  <w:sz w:val="24"/>
                  <w:szCs w:val="24"/>
                </w:rPr>
              </w:rPrChange>
            </w:rPr>
            <w:delText>koji pak može služiti za</w:delText>
          </w:r>
        </w:del>
      </w:ins>
      <w:ins w:id="3906" w:author="Igor Rončević" w:date="2016-04-14T16:33:00Z">
        <w:r w:rsidR="00C7188C" w:rsidRPr="00DB06AF">
          <w:rPr>
            <w:rFonts w:ascii="Times New Roman" w:hAnsi="Times New Roman" w:cs="Times New Roman"/>
            <w:color w:val="000000" w:themeColor="text1"/>
            <w:sz w:val="24"/>
            <w:szCs w:val="24"/>
            <w:rPrChange w:id="3907" w:author="Igor Rončević" w:date="2016-04-29T10:33:00Z">
              <w:rPr>
                <w:rFonts w:ascii="Times New Roman" w:hAnsi="Times New Roman" w:cs="Times New Roman"/>
                <w:color w:val="000000" w:themeColor="text1"/>
                <w:sz w:val="24"/>
                <w:szCs w:val="24"/>
              </w:rPr>
            </w:rPrChange>
          </w:rPr>
          <w:t>iz kojega se mogu izračunati</w:t>
        </w:r>
      </w:ins>
      <w:ins w:id="3908" w:author="Korisnik_web" w:date="2016-04-04T02:57:00Z">
        <w:del w:id="3909" w:author="Igor Rončević" w:date="2016-04-14T16:34:00Z">
          <w:r w:rsidR="007A67E5" w:rsidRPr="00DB06AF" w:rsidDel="00C7188C">
            <w:rPr>
              <w:rFonts w:ascii="Times New Roman" w:hAnsi="Times New Roman" w:cs="Times New Roman"/>
              <w:color w:val="000000" w:themeColor="text1"/>
              <w:sz w:val="24"/>
              <w:szCs w:val="24"/>
              <w:rPrChange w:id="3910" w:author="Igor Rončević" w:date="2016-04-29T10:33:00Z">
                <w:rPr>
                  <w:rFonts w:ascii="Times New Roman" w:hAnsi="Times New Roman" w:cs="Times New Roman"/>
                  <w:color w:val="FF0000"/>
                  <w:sz w:val="24"/>
                  <w:szCs w:val="24"/>
                </w:rPr>
              </w:rPrChange>
            </w:rPr>
            <w:delText xml:space="preserve"> računanje</w:delText>
          </w:r>
        </w:del>
        <w:r w:rsidR="007A67E5" w:rsidRPr="00DB06AF">
          <w:rPr>
            <w:rFonts w:ascii="Times New Roman" w:hAnsi="Times New Roman" w:cs="Times New Roman"/>
            <w:color w:val="000000" w:themeColor="text1"/>
            <w:sz w:val="24"/>
            <w:szCs w:val="24"/>
            <w:rPrChange w:id="3911" w:author="Igor Rončević" w:date="2016-04-29T10:33:00Z">
              <w:rPr>
                <w:rFonts w:ascii="Times New Roman" w:hAnsi="Times New Roman" w:cs="Times New Roman"/>
                <w:color w:val="FF0000"/>
                <w:sz w:val="24"/>
                <w:szCs w:val="24"/>
              </w:rPr>
            </w:rPrChange>
          </w:rPr>
          <w:t xml:space="preserve"> dru</w:t>
        </w:r>
      </w:ins>
      <w:ins w:id="3912" w:author="Korisnik_web" w:date="2016-04-04T03:01:00Z">
        <w:r w:rsidR="007A67E5" w:rsidRPr="00DB06AF">
          <w:rPr>
            <w:rFonts w:ascii="Times New Roman" w:hAnsi="Times New Roman" w:cs="Times New Roman"/>
            <w:color w:val="000000" w:themeColor="text1"/>
            <w:sz w:val="24"/>
            <w:szCs w:val="24"/>
            <w:rPrChange w:id="3913" w:author="Igor Rončević" w:date="2016-04-29T10:33:00Z">
              <w:rPr>
                <w:rFonts w:ascii="Times New Roman" w:hAnsi="Times New Roman" w:cs="Times New Roman"/>
                <w:color w:val="FF0000"/>
                <w:sz w:val="24"/>
                <w:szCs w:val="24"/>
              </w:rPr>
            </w:rPrChange>
          </w:rPr>
          <w:t>g</w:t>
        </w:r>
        <w:del w:id="3914" w:author="Igor Rončević" w:date="2016-04-14T16:34:00Z">
          <w:r w:rsidR="007A67E5" w:rsidRPr="00DB06AF" w:rsidDel="00C7188C">
            <w:rPr>
              <w:rFonts w:ascii="Times New Roman" w:hAnsi="Times New Roman" w:cs="Times New Roman"/>
              <w:color w:val="000000" w:themeColor="text1"/>
              <w:sz w:val="24"/>
              <w:szCs w:val="24"/>
              <w:rPrChange w:id="3915" w:author="Igor Rončević" w:date="2016-04-29T10:33:00Z">
                <w:rPr>
                  <w:rFonts w:ascii="Times New Roman" w:hAnsi="Times New Roman" w:cs="Times New Roman"/>
                  <w:color w:val="FF0000"/>
                  <w:sz w:val="24"/>
                  <w:szCs w:val="24"/>
                </w:rPr>
              </w:rPrChange>
            </w:rPr>
            <w:delText>i</w:delText>
          </w:r>
        </w:del>
      </w:ins>
      <w:ins w:id="3916" w:author="Igor Rončević" w:date="2016-04-14T16:34:00Z">
        <w:r w:rsidR="00C7188C" w:rsidRPr="00DB06AF">
          <w:rPr>
            <w:rFonts w:ascii="Times New Roman" w:hAnsi="Times New Roman" w:cs="Times New Roman"/>
            <w:color w:val="000000" w:themeColor="text1"/>
            <w:sz w:val="24"/>
            <w:szCs w:val="24"/>
            <w:rPrChange w:id="3917" w:author="Igor Rončević" w:date="2016-04-29T10:33:00Z">
              <w:rPr>
                <w:rFonts w:ascii="Times New Roman" w:hAnsi="Times New Roman" w:cs="Times New Roman"/>
                <w:color w:val="000000" w:themeColor="text1"/>
                <w:sz w:val="24"/>
                <w:szCs w:val="24"/>
              </w:rPr>
            </w:rPrChange>
          </w:rPr>
          <w:t>a</w:t>
        </w:r>
      </w:ins>
      <w:ins w:id="3918" w:author="Korisnik_web" w:date="2016-04-04T03:01:00Z">
        <w:del w:id="3919" w:author="Igor Rončević" w:date="2016-04-14T16:34:00Z">
          <w:r w:rsidR="007A67E5" w:rsidRPr="00DB06AF" w:rsidDel="00C7188C">
            <w:rPr>
              <w:rFonts w:ascii="Times New Roman" w:hAnsi="Times New Roman" w:cs="Times New Roman"/>
              <w:color w:val="000000" w:themeColor="text1"/>
              <w:sz w:val="24"/>
              <w:szCs w:val="24"/>
              <w:rPrChange w:id="3920" w:author="Igor Rončević" w:date="2016-04-29T10:33:00Z">
                <w:rPr>
                  <w:rFonts w:ascii="Times New Roman" w:hAnsi="Times New Roman" w:cs="Times New Roman"/>
                  <w:color w:val="FF0000"/>
                  <w:sz w:val="24"/>
                  <w:szCs w:val="24"/>
                </w:rPr>
              </w:rPrChange>
            </w:rPr>
            <w:delText>h</w:delText>
          </w:r>
        </w:del>
        <w:r w:rsidR="007A67E5" w:rsidRPr="00DB06AF">
          <w:rPr>
            <w:rFonts w:ascii="Times New Roman" w:hAnsi="Times New Roman" w:cs="Times New Roman"/>
            <w:color w:val="000000" w:themeColor="text1"/>
            <w:sz w:val="24"/>
            <w:szCs w:val="24"/>
            <w:rPrChange w:id="3921" w:author="Igor Rončević" w:date="2016-04-29T10:33:00Z">
              <w:rPr>
                <w:rFonts w:ascii="Times New Roman" w:hAnsi="Times New Roman" w:cs="Times New Roman"/>
                <w:color w:val="FF0000"/>
                <w:sz w:val="24"/>
                <w:szCs w:val="24"/>
              </w:rPr>
            </w:rPrChange>
          </w:rPr>
          <w:t xml:space="preserve"> termodinamičk</w:t>
        </w:r>
        <w:del w:id="3922" w:author="Igor Rončević" w:date="2016-04-14T16:34:00Z">
          <w:r w:rsidR="007A67E5" w:rsidRPr="00DB06AF" w:rsidDel="00C7188C">
            <w:rPr>
              <w:rFonts w:ascii="Times New Roman" w:hAnsi="Times New Roman" w:cs="Times New Roman"/>
              <w:color w:val="000000" w:themeColor="text1"/>
              <w:sz w:val="24"/>
              <w:szCs w:val="24"/>
              <w:rPrChange w:id="3923" w:author="Igor Rončević" w:date="2016-04-29T10:33:00Z">
                <w:rPr>
                  <w:rFonts w:ascii="Times New Roman" w:hAnsi="Times New Roman" w:cs="Times New Roman"/>
                  <w:color w:val="FF0000"/>
                  <w:sz w:val="24"/>
                  <w:szCs w:val="24"/>
                </w:rPr>
              </w:rPrChange>
            </w:rPr>
            <w:delText>ih</w:delText>
          </w:r>
        </w:del>
      </w:ins>
      <w:ins w:id="3924" w:author="Igor Rončević" w:date="2016-04-14T16:34:00Z">
        <w:r w:rsidR="00C7188C" w:rsidRPr="00DB06AF">
          <w:rPr>
            <w:rFonts w:ascii="Times New Roman" w:hAnsi="Times New Roman" w:cs="Times New Roman"/>
            <w:color w:val="000000" w:themeColor="text1"/>
            <w:sz w:val="24"/>
            <w:szCs w:val="24"/>
            <w:rPrChange w:id="3925" w:author="Igor Rončević" w:date="2016-04-29T10:33:00Z">
              <w:rPr>
                <w:rFonts w:ascii="Times New Roman" w:hAnsi="Times New Roman" w:cs="Times New Roman"/>
                <w:color w:val="000000" w:themeColor="text1"/>
                <w:sz w:val="24"/>
                <w:szCs w:val="24"/>
              </w:rPr>
            </w:rPrChange>
          </w:rPr>
          <w:t>a</w:t>
        </w:r>
      </w:ins>
      <w:ins w:id="3926" w:author="Korisnik_web" w:date="2016-04-04T03:01:00Z">
        <w:r w:rsidR="007A67E5" w:rsidRPr="00DB06AF">
          <w:rPr>
            <w:rFonts w:ascii="Times New Roman" w:hAnsi="Times New Roman" w:cs="Times New Roman"/>
            <w:color w:val="000000" w:themeColor="text1"/>
            <w:sz w:val="24"/>
            <w:szCs w:val="24"/>
            <w:rPrChange w:id="3927" w:author="Igor Rončević" w:date="2016-04-29T10:33:00Z">
              <w:rPr>
                <w:rFonts w:ascii="Times New Roman" w:hAnsi="Times New Roman" w:cs="Times New Roman"/>
                <w:color w:val="FF0000"/>
                <w:sz w:val="24"/>
                <w:szCs w:val="24"/>
              </w:rPr>
            </w:rPrChange>
          </w:rPr>
          <w:t xml:space="preserve"> svojst</w:t>
        </w:r>
        <w:del w:id="3928" w:author="Igor Rončević" w:date="2016-04-14T16:34:00Z">
          <w:r w:rsidR="007A67E5" w:rsidRPr="00DB06AF" w:rsidDel="00C7188C">
            <w:rPr>
              <w:rFonts w:ascii="Times New Roman" w:hAnsi="Times New Roman" w:cs="Times New Roman"/>
              <w:color w:val="000000" w:themeColor="text1"/>
              <w:sz w:val="24"/>
              <w:szCs w:val="24"/>
              <w:rPrChange w:id="3929" w:author="Igor Rončević" w:date="2016-04-29T10:33:00Z">
                <w:rPr>
                  <w:rFonts w:ascii="Times New Roman" w:hAnsi="Times New Roman" w:cs="Times New Roman"/>
                  <w:color w:val="FF0000"/>
                  <w:sz w:val="24"/>
                  <w:szCs w:val="24"/>
                </w:rPr>
              </w:rPrChange>
            </w:rPr>
            <w:delText>a</w:delText>
          </w:r>
        </w:del>
        <w:r w:rsidR="007A67E5" w:rsidRPr="00DB06AF">
          <w:rPr>
            <w:rFonts w:ascii="Times New Roman" w:hAnsi="Times New Roman" w:cs="Times New Roman"/>
            <w:color w:val="000000" w:themeColor="text1"/>
            <w:sz w:val="24"/>
            <w:szCs w:val="24"/>
            <w:rPrChange w:id="3930" w:author="Igor Rončević" w:date="2016-04-29T10:33:00Z">
              <w:rPr>
                <w:rFonts w:ascii="Times New Roman" w:hAnsi="Times New Roman" w:cs="Times New Roman"/>
                <w:color w:val="FF0000"/>
                <w:sz w:val="24"/>
                <w:szCs w:val="24"/>
              </w:rPr>
            </w:rPrChange>
          </w:rPr>
          <w:t xml:space="preserve">va. Valja istaknuti da je ova metoda posebno pogodna za račuanje </w:t>
        </w:r>
      </w:ins>
      <w:ins w:id="3931" w:author="Korisnik_web" w:date="2016-04-04T03:02:00Z">
        <w:r w:rsidR="007A67E5" w:rsidRPr="00DB06AF">
          <w:rPr>
            <w:rFonts w:ascii="Times New Roman" w:hAnsi="Times New Roman" w:cs="Times New Roman"/>
            <w:color w:val="000000" w:themeColor="text1"/>
            <w:sz w:val="24"/>
            <w:szCs w:val="24"/>
            <w:rPrChange w:id="3932" w:author="Igor Rončević" w:date="2016-04-29T10:33:00Z">
              <w:rPr>
                <w:rFonts w:ascii="Times New Roman" w:hAnsi="Times New Roman" w:cs="Times New Roman"/>
                <w:color w:val="FF0000"/>
                <w:sz w:val="24"/>
                <w:szCs w:val="24"/>
              </w:rPr>
            </w:rPrChange>
          </w:rPr>
          <w:t>termodinamičkih svojstava miješanih tekućina.</w:t>
        </w:r>
      </w:ins>
      <w:ins w:id="3933" w:author="Igor Rončević" w:date="2016-04-14T16:34:00Z">
        <w:r w:rsidR="00C7188C" w:rsidRPr="00DB06AF">
          <w:rPr>
            <w:rStyle w:val="EndnoteReference"/>
            <w:rFonts w:ascii="Times New Roman" w:hAnsi="Times New Roman" w:cs="Times New Roman"/>
            <w:color w:val="000000" w:themeColor="text1"/>
            <w:sz w:val="24"/>
            <w:szCs w:val="24"/>
            <w:rPrChange w:id="3934" w:author="Igor Rončević" w:date="2016-04-29T10:33:00Z">
              <w:rPr>
                <w:rStyle w:val="EndnoteReference"/>
                <w:rFonts w:ascii="Times New Roman" w:hAnsi="Times New Roman" w:cs="Times New Roman"/>
                <w:color w:val="000000" w:themeColor="text1"/>
                <w:sz w:val="24"/>
                <w:szCs w:val="24"/>
              </w:rPr>
            </w:rPrChange>
          </w:rPr>
          <w:endnoteReference w:id="39"/>
        </w:r>
      </w:ins>
    </w:p>
    <w:p w14:paraId="3C594590" w14:textId="77777777" w:rsidR="00A43327" w:rsidRDefault="00A43327">
      <w:pPr>
        <w:suppressAutoHyphens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D956800" w14:textId="2DCB38CE" w:rsidR="00170CF3" w:rsidRPr="00DB06AF" w:rsidDel="00245C9E" w:rsidRDefault="00F622A1">
      <w:pPr>
        <w:pStyle w:val="XxPodpoglavlje"/>
        <w:rPr>
          <w:del w:id="3940" w:author="Igor Rončević" w:date="2016-04-14T22:59:00Z"/>
          <w:rFonts w:cs="Times New Roman"/>
          <w:rPrChange w:id="3941" w:author="Igor Rončević" w:date="2016-04-29T10:33:00Z">
            <w:rPr>
              <w:del w:id="3942" w:author="Igor Rončević" w:date="2016-04-14T22:59:00Z"/>
            </w:rPr>
          </w:rPrChange>
        </w:rPr>
        <w:pPrChange w:id="3943" w:author="Igor Rončević" w:date="2016-04-14T23:37:00Z">
          <w:pPr>
            <w:spacing w:line="360" w:lineRule="auto"/>
            <w:jc w:val="both"/>
          </w:pPr>
        </w:pPrChange>
      </w:pPr>
      <w:ins w:id="3944" w:author="Korisnik_web" w:date="2016-04-04T02:46:00Z">
        <w:del w:id="3945" w:author="Igor Rončević" w:date="2016-04-14T23:12:00Z">
          <w:r w:rsidRPr="00DB06AF" w:rsidDel="0058241F">
            <w:rPr>
              <w:rFonts w:cs="Times New Roman"/>
              <w:rPrChange w:id="3946" w:author="Igor Rončević" w:date="2016-04-29T10:33:00Z">
                <w:rPr>
                  <w:color w:val="FF0000"/>
                </w:rPr>
              </w:rPrChange>
            </w:rPr>
            <w:lastRenderedPageBreak/>
            <w:tab/>
          </w:r>
        </w:del>
      </w:ins>
      <w:ins w:id="3947" w:author="Korisnik_web" w:date="2016-04-04T02:30:00Z">
        <w:del w:id="3948" w:author="Igor Rončević" w:date="2016-04-14T22:59:00Z">
          <w:r w:rsidR="00A25C16" w:rsidRPr="00DB06AF" w:rsidDel="00245C9E">
            <w:rPr>
              <w:rFonts w:cs="Times New Roman"/>
              <w:rPrChange w:id="3949" w:author="Igor Rončević" w:date="2016-04-29T10:33:00Z">
                <w:rPr/>
              </w:rPrChange>
            </w:rPr>
            <w:delText xml:space="preserve"> </w:delText>
          </w:r>
        </w:del>
      </w:ins>
      <w:ins w:id="3950" w:author="Korisnik_web" w:date="2016-04-04T02:28:00Z">
        <w:del w:id="3951" w:author="Igor Rončević" w:date="2016-04-14T22:59:00Z">
          <w:r w:rsidR="00A25C16" w:rsidRPr="00DB06AF" w:rsidDel="00245C9E">
            <w:rPr>
              <w:rFonts w:cs="Times New Roman"/>
              <w:rPrChange w:id="3952" w:author="Igor Rončević" w:date="2016-04-29T10:33:00Z">
                <w:rPr/>
              </w:rPrChange>
            </w:rPr>
            <w:delText xml:space="preserve">   </w:delText>
          </w:r>
        </w:del>
      </w:ins>
      <w:del w:id="3953" w:author="Igor Rončević" w:date="2016-04-14T22:59:00Z">
        <w:r w:rsidR="0068337D" w:rsidRPr="00DB06AF" w:rsidDel="00245C9E">
          <w:rPr>
            <w:rFonts w:cs="Times New Roman"/>
            <w:rPrChange w:id="3954" w:author="Igor Rončević" w:date="2016-04-29T10:33:00Z">
              <w:rPr/>
            </w:rPrChange>
          </w:rPr>
          <w:delText>- ukratko objašnjen COSMO</w:delText>
        </w:r>
        <w:bookmarkStart w:id="3955" w:name="_Toc449442551"/>
        <w:bookmarkStart w:id="3956" w:name="_Toc449442597"/>
        <w:bookmarkStart w:id="3957" w:name="_Toc449442947"/>
        <w:bookmarkStart w:id="3958" w:name="_Toc449442982"/>
        <w:bookmarkStart w:id="3959" w:name="_Toc449443148"/>
        <w:bookmarkStart w:id="3960" w:name="_Toc449697437"/>
        <w:bookmarkStart w:id="3961" w:name="_Toc449697508"/>
        <w:bookmarkStart w:id="3962" w:name="_Toc449697604"/>
        <w:bookmarkStart w:id="3963" w:name="_Toc449697670"/>
        <w:bookmarkStart w:id="3964" w:name="_Toc449697734"/>
        <w:bookmarkStart w:id="3965" w:name="_Toc449697799"/>
        <w:bookmarkStart w:id="3966" w:name="_Toc449697864"/>
        <w:bookmarkStart w:id="3967" w:name="_Toc449698885"/>
        <w:bookmarkEnd w:id="3955"/>
        <w:bookmarkEnd w:id="3956"/>
        <w:bookmarkEnd w:id="3957"/>
        <w:bookmarkEnd w:id="3958"/>
        <w:bookmarkEnd w:id="3959"/>
        <w:bookmarkEnd w:id="3960"/>
        <w:bookmarkEnd w:id="3961"/>
        <w:bookmarkEnd w:id="3962"/>
        <w:bookmarkEnd w:id="3963"/>
        <w:bookmarkEnd w:id="3964"/>
        <w:bookmarkEnd w:id="3965"/>
        <w:bookmarkEnd w:id="3966"/>
        <w:bookmarkEnd w:id="3967"/>
      </w:del>
    </w:p>
    <w:p w14:paraId="07C39062" w14:textId="2975600B" w:rsidR="00170CF3" w:rsidRPr="00DB06AF" w:rsidRDefault="0068337D">
      <w:pPr>
        <w:pStyle w:val="XxPodpoglavlje"/>
        <w:rPr>
          <w:rFonts w:cs="Times New Roman"/>
          <w:rPrChange w:id="3968" w:author="Igor Rončević" w:date="2016-04-29T10:33:00Z">
            <w:rPr>
              <w:rFonts w:ascii="Times New Roman" w:hAnsi="Times New Roman" w:cs="Times New Roman"/>
              <w:color w:val="000000" w:themeColor="text1"/>
              <w:sz w:val="24"/>
              <w:szCs w:val="24"/>
              <w:u w:val="single"/>
            </w:rPr>
          </w:rPrChange>
        </w:rPr>
        <w:pPrChange w:id="3969" w:author="Igor Rončević" w:date="2016-04-14T23:37:00Z">
          <w:pPr>
            <w:spacing w:line="360" w:lineRule="auto"/>
            <w:jc w:val="both"/>
          </w:pPr>
        </w:pPrChange>
      </w:pPr>
      <w:bookmarkStart w:id="3970" w:name="_Toc449442948"/>
      <w:bookmarkStart w:id="3971" w:name="_Toc449442983"/>
      <w:bookmarkStart w:id="3972" w:name="_Toc449698886"/>
      <w:r w:rsidRPr="00DB06AF">
        <w:rPr>
          <w:rFonts w:cs="Times New Roman"/>
          <w:rPrChange w:id="3973" w:author="Igor Rončević" w:date="2016-04-29T10:33:00Z">
            <w:rPr>
              <w:rFonts w:cs="Times New Roman"/>
              <w:color w:val="000000" w:themeColor="text1"/>
              <w:sz w:val="24"/>
              <w:szCs w:val="24"/>
              <w:u w:val="single"/>
            </w:rPr>
          </w:rPrChange>
        </w:rPr>
        <w:t>Eksplicitn</w:t>
      </w:r>
      <w:del w:id="3974" w:author="Igor Rončević" w:date="2016-03-31T15:34:00Z">
        <w:r w:rsidRPr="00DB06AF" w:rsidDel="00400BC5">
          <w:rPr>
            <w:rFonts w:cs="Times New Roman"/>
            <w:rPrChange w:id="3975" w:author="Igor Rončević" w:date="2016-04-29T10:33:00Z">
              <w:rPr>
                <w:rFonts w:cs="Times New Roman"/>
                <w:color w:val="000000" w:themeColor="text1"/>
                <w:sz w:val="24"/>
                <w:szCs w:val="24"/>
                <w:u w:val="single"/>
              </w:rPr>
            </w:rPrChange>
          </w:rPr>
          <w:delText>o</w:delText>
        </w:r>
      </w:del>
      <w:ins w:id="3976" w:author="Igor Rončević" w:date="2016-03-31T15:34:00Z">
        <w:r w:rsidR="00400BC5" w:rsidRPr="00DB06AF">
          <w:rPr>
            <w:rFonts w:cs="Times New Roman"/>
            <w:rPrChange w:id="3977" w:author="Igor Rončević" w:date="2016-04-29T10:33:00Z">
              <w:rPr/>
            </w:rPrChange>
          </w:rPr>
          <w:t>e</w:t>
        </w:r>
      </w:ins>
      <w:ins w:id="3978" w:author="Korisnik_web" w:date="2016-04-04T04:35:00Z">
        <w:r w:rsidR="009650A8" w:rsidRPr="00DB06AF">
          <w:rPr>
            <w:rFonts w:cs="Times New Roman"/>
            <w:rPrChange w:id="3979" w:author="Igor Rončević" w:date="2016-04-29T10:33:00Z">
              <w:rPr/>
            </w:rPrChange>
          </w:rPr>
          <w:t xml:space="preserve"> </w:t>
        </w:r>
      </w:ins>
      <w:ins w:id="3980" w:author="Korisnik_web" w:date="2016-04-04T06:42:00Z">
        <w:r w:rsidR="0090084A" w:rsidRPr="00DB06AF">
          <w:rPr>
            <w:rFonts w:cs="Times New Roman"/>
            <w:rPrChange w:id="3981" w:author="Igor Rončević" w:date="2016-04-29T10:33:00Z">
              <w:rPr/>
            </w:rPrChange>
          </w:rPr>
          <w:t>i kombinirane metode</w:t>
        </w:r>
      </w:ins>
      <w:bookmarkEnd w:id="3970"/>
      <w:bookmarkEnd w:id="3971"/>
      <w:bookmarkEnd w:id="3972"/>
      <w:ins w:id="3982" w:author="Igor Rončević" w:date="2016-03-31T15:34:00Z">
        <w:del w:id="3983" w:author="Korisnik_web" w:date="2016-04-04T04:37:00Z">
          <w:r w:rsidR="00400BC5" w:rsidRPr="00DB06AF" w:rsidDel="009650A8">
            <w:rPr>
              <w:rFonts w:cs="Times New Roman"/>
              <w:rPrChange w:id="3984" w:author="Igor Rončević" w:date="2016-04-29T10:33:00Z">
                <w:rPr/>
              </w:rPrChange>
            </w:rPr>
            <w:delText xml:space="preserve"> metode </w:delText>
          </w:r>
        </w:del>
      </w:ins>
      <w:del w:id="3985" w:author="Korisnik_web" w:date="2016-04-04T04:37:00Z">
        <w:r w:rsidRPr="00DB06AF" w:rsidDel="009650A8">
          <w:rPr>
            <w:rFonts w:cs="Times New Roman"/>
            <w:rPrChange w:id="3986" w:author="Igor Rončević" w:date="2016-04-29T10:33:00Z">
              <w:rPr>
                <w:rFonts w:cs="Times New Roman"/>
                <w:color w:val="000000" w:themeColor="text1"/>
                <w:sz w:val="24"/>
                <w:szCs w:val="24"/>
                <w:u w:val="single"/>
              </w:rPr>
            </w:rPrChange>
          </w:rPr>
          <w:delText xml:space="preserve"> </w:delText>
        </w:r>
      </w:del>
      <w:del w:id="3987" w:author="Igor Rončević" w:date="2016-03-31T15:35:00Z">
        <w:r w:rsidRPr="00DB06AF" w:rsidDel="00400BC5">
          <w:rPr>
            <w:rFonts w:cs="Times New Roman"/>
            <w:rPrChange w:id="3988" w:author="Igor Rončević" w:date="2016-04-29T10:33:00Z">
              <w:rPr>
                <w:rFonts w:cs="Times New Roman"/>
                <w:color w:val="000000" w:themeColor="text1"/>
                <w:sz w:val="24"/>
                <w:szCs w:val="24"/>
                <w:u w:val="single"/>
              </w:rPr>
            </w:rPrChange>
          </w:rPr>
          <w:delText>modelirano otapalo</w:delText>
        </w:r>
      </w:del>
    </w:p>
    <w:p w14:paraId="27C0A7AB" w14:textId="73658351" w:rsidR="008C2CE4" w:rsidRPr="00DB06AF" w:rsidRDefault="0068337D">
      <w:pPr>
        <w:spacing w:line="360" w:lineRule="auto"/>
        <w:jc w:val="both"/>
        <w:rPr>
          <w:ins w:id="3989" w:author="Korisnik_web" w:date="2016-04-04T06:55:00Z"/>
          <w:rFonts w:ascii="Times New Roman" w:hAnsi="Times New Roman" w:cs="Times New Roman"/>
          <w:sz w:val="24"/>
          <w:szCs w:val="24"/>
          <w:rPrChange w:id="3990" w:author="Igor Rončević" w:date="2016-04-29T10:33:00Z">
            <w:rPr>
              <w:ins w:id="3991" w:author="Korisnik_web" w:date="2016-04-04T06:55:00Z"/>
              <w:rFonts w:ascii="Times New Roman" w:hAnsi="Times New Roman" w:cs="Times New Roman"/>
              <w:sz w:val="24"/>
              <w:szCs w:val="24"/>
            </w:rPr>
          </w:rPrChange>
        </w:rPr>
        <w:pPrChange w:id="3992" w:author="Igor Rončević" w:date="2016-04-26T14:16:00Z">
          <w:pPr>
            <w:spacing w:line="360" w:lineRule="auto"/>
            <w:ind w:firstLine="720"/>
            <w:jc w:val="both"/>
          </w:pPr>
        </w:pPrChange>
      </w:pPr>
      <w:r w:rsidRPr="00DB06AF">
        <w:rPr>
          <w:rFonts w:ascii="Times New Roman" w:hAnsi="Times New Roman" w:cs="Times New Roman"/>
          <w:color w:val="000000" w:themeColor="text1"/>
          <w:sz w:val="24"/>
          <w:szCs w:val="24"/>
          <w:rPrChange w:id="3993" w:author="Igor Rončević" w:date="2016-04-29T10:33:00Z">
            <w:rPr>
              <w:rFonts w:ascii="Times New Roman" w:hAnsi="Times New Roman" w:cs="Times New Roman"/>
              <w:color w:val="000000" w:themeColor="text1"/>
              <w:sz w:val="24"/>
              <w:szCs w:val="24"/>
            </w:rPr>
          </w:rPrChange>
        </w:rPr>
        <w:t>Eksplicitno modelirano otapalo sastoji se od zasebnih molekula otapal</w:t>
      </w:r>
      <w:ins w:id="3994" w:author="Igor Rončević" w:date="2016-04-14T16:35:00Z">
        <w:r w:rsidR="00C7188C" w:rsidRPr="00DB06AF">
          <w:rPr>
            <w:rFonts w:ascii="Times New Roman" w:hAnsi="Times New Roman" w:cs="Times New Roman"/>
            <w:color w:val="000000" w:themeColor="text1"/>
            <w:sz w:val="24"/>
            <w:szCs w:val="24"/>
            <w:rPrChange w:id="3995" w:author="Igor Rončević" w:date="2016-04-29T10:33:00Z">
              <w:rPr>
                <w:rFonts w:ascii="Times New Roman" w:hAnsi="Times New Roman" w:cs="Times New Roman"/>
                <w:color w:val="000000" w:themeColor="text1"/>
                <w:sz w:val="24"/>
                <w:szCs w:val="24"/>
              </w:rPr>
            </w:rPrChange>
          </w:rPr>
          <w:t>a, koje se mogu mo</w:t>
        </w:r>
      </w:ins>
      <w:ins w:id="3996" w:author="Korisnik_web" w:date="2016-04-29T02:57:00Z">
        <w:r w:rsidR="00D535D7" w:rsidRPr="00DB06AF">
          <w:rPr>
            <w:rFonts w:ascii="Times New Roman" w:hAnsi="Times New Roman" w:cs="Times New Roman"/>
            <w:color w:val="000000" w:themeColor="text1"/>
            <w:sz w:val="24"/>
            <w:szCs w:val="24"/>
            <w:rPrChange w:id="3997" w:author="Igor Rončević" w:date="2016-04-29T10:33:00Z">
              <w:rPr>
                <w:rFonts w:ascii="Times New Roman" w:hAnsi="Times New Roman" w:cs="Times New Roman"/>
                <w:color w:val="000000" w:themeColor="text1"/>
                <w:sz w:val="24"/>
                <w:szCs w:val="24"/>
              </w:rPr>
            </w:rPrChange>
          </w:rPr>
          <w:t>d</w:t>
        </w:r>
      </w:ins>
      <w:ins w:id="3998" w:author="Igor Rončević" w:date="2016-04-14T16:35:00Z">
        <w:r w:rsidR="00C7188C" w:rsidRPr="00DB06AF">
          <w:rPr>
            <w:rFonts w:ascii="Times New Roman" w:hAnsi="Times New Roman" w:cs="Times New Roman"/>
            <w:color w:val="000000" w:themeColor="text1"/>
            <w:sz w:val="24"/>
            <w:szCs w:val="24"/>
            <w:rPrChange w:id="3999" w:author="Igor Rončević" w:date="2016-04-29T10:33:00Z">
              <w:rPr>
                <w:rFonts w:ascii="Times New Roman" w:hAnsi="Times New Roman" w:cs="Times New Roman"/>
                <w:color w:val="000000" w:themeColor="text1"/>
                <w:sz w:val="24"/>
                <w:szCs w:val="24"/>
              </w:rPr>
            </w:rPrChange>
          </w:rPr>
          <w:t xml:space="preserve">elirati </w:t>
        </w:r>
      </w:ins>
      <w:del w:id="4000" w:author="Igor Rončević" w:date="2016-04-14T16:35:00Z">
        <w:r w:rsidRPr="00DB06AF" w:rsidDel="00C7188C">
          <w:rPr>
            <w:rFonts w:ascii="Times New Roman" w:hAnsi="Times New Roman" w:cs="Times New Roman"/>
            <w:color w:val="000000" w:themeColor="text1"/>
            <w:sz w:val="24"/>
            <w:szCs w:val="24"/>
            <w:rPrChange w:id="4001" w:author="Igor Rončević" w:date="2016-04-29T10:33:00Z">
              <w:rPr>
                <w:rFonts w:ascii="Times New Roman" w:hAnsi="Times New Roman" w:cs="Times New Roman"/>
                <w:color w:val="000000" w:themeColor="text1"/>
                <w:sz w:val="24"/>
                <w:szCs w:val="24"/>
              </w:rPr>
            </w:rPrChange>
          </w:rPr>
          <w:delText xml:space="preserve">a. </w:delText>
        </w:r>
      </w:del>
      <w:ins w:id="4002" w:author="Korisnik_web" w:date="2016-04-04T04:37:00Z">
        <w:del w:id="4003" w:author="Igor Rončević" w:date="2016-04-14T16:35:00Z">
          <w:r w:rsidR="009650A8" w:rsidRPr="00DB06AF" w:rsidDel="00C7188C">
            <w:rPr>
              <w:rFonts w:ascii="Times New Roman" w:hAnsi="Times New Roman" w:cs="Times New Roman"/>
              <w:color w:val="000000" w:themeColor="text1"/>
              <w:sz w:val="24"/>
              <w:szCs w:val="24"/>
              <w:rPrChange w:id="4004" w:author="Igor Rončević" w:date="2016-04-29T10:33:00Z">
                <w:rPr>
                  <w:rFonts w:ascii="Times New Roman" w:hAnsi="Times New Roman" w:cs="Times New Roman"/>
                  <w:color w:val="000000" w:themeColor="text1"/>
                  <w:sz w:val="24"/>
                  <w:szCs w:val="24"/>
                </w:rPr>
              </w:rPrChange>
            </w:rPr>
            <w:delText xml:space="preserve">Otapalo je najčešće modelirano </w:delText>
          </w:r>
        </w:del>
        <w:r w:rsidR="009650A8" w:rsidRPr="00DB06AF">
          <w:rPr>
            <w:rFonts w:ascii="Times New Roman" w:hAnsi="Times New Roman" w:cs="Times New Roman"/>
            <w:color w:val="000000" w:themeColor="text1"/>
            <w:sz w:val="24"/>
            <w:szCs w:val="24"/>
            <w:rPrChange w:id="4005" w:author="Igor Rončević" w:date="2016-04-29T10:33:00Z">
              <w:rPr>
                <w:rFonts w:ascii="Times New Roman" w:hAnsi="Times New Roman" w:cs="Times New Roman"/>
                <w:color w:val="000000" w:themeColor="text1"/>
                <w:sz w:val="24"/>
                <w:szCs w:val="24"/>
              </w:rPr>
            </w:rPrChange>
          </w:rPr>
          <w:t xml:space="preserve">na istoj ili nižoj razini teorije od soluta. </w:t>
        </w:r>
      </w:ins>
      <w:ins w:id="4006" w:author="Korisnik_web" w:date="2016-04-04T04:39:00Z">
        <w:r w:rsidR="009650A8" w:rsidRPr="00DB06AF">
          <w:rPr>
            <w:rFonts w:ascii="Times New Roman" w:hAnsi="Times New Roman" w:cs="Times New Roman"/>
            <w:color w:val="000000" w:themeColor="text1"/>
            <w:sz w:val="24"/>
            <w:szCs w:val="24"/>
            <w:rPrChange w:id="4007" w:author="Igor Rončević" w:date="2016-04-29T10:33:00Z">
              <w:rPr>
                <w:rFonts w:ascii="Times New Roman" w:hAnsi="Times New Roman" w:cs="Times New Roman"/>
                <w:color w:val="000000" w:themeColor="text1"/>
                <w:sz w:val="24"/>
                <w:szCs w:val="24"/>
              </w:rPr>
            </w:rPrChange>
          </w:rPr>
          <w:t xml:space="preserve">Eksplicitno modelirane molekule otapala </w:t>
        </w:r>
        <w:del w:id="4008" w:author="Igor Rončević" w:date="2016-04-14T16:36:00Z">
          <w:r w:rsidR="009650A8" w:rsidRPr="00DB06AF" w:rsidDel="00C7188C">
            <w:rPr>
              <w:rFonts w:ascii="Times New Roman" w:hAnsi="Times New Roman" w:cs="Times New Roman"/>
              <w:color w:val="000000" w:themeColor="text1"/>
              <w:sz w:val="24"/>
              <w:szCs w:val="24"/>
              <w:rPrChange w:id="4009" w:author="Igor Rončević" w:date="2016-04-29T10:33:00Z">
                <w:rPr>
                  <w:rFonts w:ascii="Times New Roman" w:hAnsi="Times New Roman" w:cs="Times New Roman"/>
                  <w:color w:val="000000" w:themeColor="text1"/>
                  <w:sz w:val="24"/>
                  <w:szCs w:val="24"/>
                </w:rPr>
              </w:rPrChange>
            </w:rPr>
            <w:delText xml:space="preserve">oko soluta </w:delText>
          </w:r>
        </w:del>
        <w:r w:rsidR="009650A8" w:rsidRPr="00DB06AF">
          <w:rPr>
            <w:rFonts w:ascii="Times New Roman" w:hAnsi="Times New Roman" w:cs="Times New Roman"/>
            <w:color w:val="000000" w:themeColor="text1"/>
            <w:sz w:val="24"/>
            <w:szCs w:val="24"/>
            <w:rPrChange w:id="4010" w:author="Igor Rončević" w:date="2016-04-29T10:33:00Z">
              <w:rPr>
                <w:rFonts w:ascii="Times New Roman" w:hAnsi="Times New Roman" w:cs="Times New Roman"/>
                <w:color w:val="000000" w:themeColor="text1"/>
                <w:sz w:val="24"/>
                <w:szCs w:val="24"/>
              </w:rPr>
            </w:rPrChange>
          </w:rPr>
          <w:t>omoguć</w:t>
        </w:r>
        <w:del w:id="4011" w:author="Igor Rončević" w:date="2016-04-14T16:36:00Z">
          <w:r w:rsidR="009650A8" w:rsidRPr="00DB06AF" w:rsidDel="00C7188C">
            <w:rPr>
              <w:rFonts w:ascii="Times New Roman" w:hAnsi="Times New Roman" w:cs="Times New Roman"/>
              <w:color w:val="000000" w:themeColor="text1"/>
              <w:sz w:val="24"/>
              <w:szCs w:val="24"/>
              <w:rPrChange w:id="4012" w:author="Igor Rončević" w:date="2016-04-29T10:33:00Z">
                <w:rPr>
                  <w:rFonts w:ascii="Times New Roman" w:hAnsi="Times New Roman" w:cs="Times New Roman"/>
                  <w:color w:val="000000" w:themeColor="text1"/>
                  <w:sz w:val="24"/>
                  <w:szCs w:val="24"/>
                </w:rPr>
              </w:rPrChange>
            </w:rPr>
            <w:delText>ava</w:delText>
          </w:r>
        </w:del>
      </w:ins>
      <w:ins w:id="4013" w:author="Igor Rončević" w:date="2016-04-14T16:36:00Z">
        <w:r w:rsidR="00C7188C" w:rsidRPr="00DB06AF">
          <w:rPr>
            <w:rFonts w:ascii="Times New Roman" w:hAnsi="Times New Roman" w:cs="Times New Roman"/>
            <w:color w:val="000000" w:themeColor="text1"/>
            <w:sz w:val="24"/>
            <w:szCs w:val="24"/>
            <w:rPrChange w:id="4014" w:author="Igor Rončević" w:date="2016-04-29T10:33:00Z">
              <w:rPr>
                <w:rFonts w:ascii="Times New Roman" w:hAnsi="Times New Roman" w:cs="Times New Roman"/>
                <w:color w:val="000000" w:themeColor="text1"/>
                <w:sz w:val="24"/>
                <w:szCs w:val="24"/>
              </w:rPr>
            </w:rPrChange>
          </w:rPr>
          <w:t>u</w:t>
        </w:r>
      </w:ins>
      <w:ins w:id="4015" w:author="Korisnik_web" w:date="2016-04-04T04:39:00Z">
        <w:r w:rsidR="009650A8" w:rsidRPr="00DB06AF">
          <w:rPr>
            <w:rFonts w:ascii="Times New Roman" w:hAnsi="Times New Roman" w:cs="Times New Roman"/>
            <w:color w:val="000000" w:themeColor="text1"/>
            <w:sz w:val="24"/>
            <w:szCs w:val="24"/>
            <w:rPrChange w:id="4016" w:author="Igor Rončević" w:date="2016-04-29T10:33:00Z">
              <w:rPr>
                <w:rFonts w:ascii="Times New Roman" w:hAnsi="Times New Roman" w:cs="Times New Roman"/>
                <w:color w:val="000000" w:themeColor="text1"/>
                <w:sz w:val="24"/>
                <w:szCs w:val="24"/>
              </w:rPr>
            </w:rPrChange>
          </w:rPr>
          <w:t xml:space="preserve">ju </w:t>
        </w:r>
      </w:ins>
      <w:ins w:id="4017" w:author="Korisnik_web" w:date="2016-04-04T04:40:00Z">
        <w:del w:id="4018" w:author="Igor Rončević" w:date="2016-04-14T16:36:00Z">
          <w:r w:rsidR="009650A8" w:rsidRPr="00DB06AF" w:rsidDel="00C7188C">
            <w:rPr>
              <w:rFonts w:ascii="Times New Roman" w:hAnsi="Times New Roman" w:cs="Times New Roman"/>
              <w:color w:val="000000" w:themeColor="text1"/>
              <w:sz w:val="24"/>
              <w:szCs w:val="24"/>
              <w:rPrChange w:id="4019" w:author="Igor Rončević" w:date="2016-04-29T10:33:00Z">
                <w:rPr>
                  <w:rFonts w:ascii="Times New Roman" w:hAnsi="Times New Roman" w:cs="Times New Roman"/>
                  <w:color w:val="000000" w:themeColor="text1"/>
                  <w:sz w:val="24"/>
                  <w:szCs w:val="24"/>
                </w:rPr>
              </w:rPrChange>
            </w:rPr>
            <w:delText>dobro opisivanje</w:delText>
          </w:r>
        </w:del>
      </w:ins>
      <w:ins w:id="4020" w:author="Igor Rončević" w:date="2016-04-14T16:36:00Z">
        <w:r w:rsidR="00C7188C" w:rsidRPr="00DB06AF">
          <w:rPr>
            <w:rFonts w:ascii="Times New Roman" w:hAnsi="Times New Roman" w:cs="Times New Roman"/>
            <w:color w:val="000000" w:themeColor="text1"/>
            <w:sz w:val="24"/>
            <w:szCs w:val="24"/>
            <w:rPrChange w:id="4021" w:author="Igor Rončević" w:date="2016-04-29T10:33:00Z">
              <w:rPr>
                <w:rFonts w:ascii="Times New Roman" w:hAnsi="Times New Roman" w:cs="Times New Roman"/>
                <w:color w:val="000000" w:themeColor="text1"/>
                <w:sz w:val="24"/>
                <w:szCs w:val="24"/>
              </w:rPr>
            </w:rPrChange>
          </w:rPr>
          <w:t>dobar opis</w:t>
        </w:r>
      </w:ins>
      <w:ins w:id="4022" w:author="Korisnik_web" w:date="2016-04-04T04:40:00Z">
        <w:r w:rsidR="009650A8" w:rsidRPr="00DB06AF">
          <w:rPr>
            <w:rFonts w:ascii="Times New Roman" w:hAnsi="Times New Roman" w:cs="Times New Roman"/>
            <w:color w:val="000000" w:themeColor="text1"/>
            <w:sz w:val="24"/>
            <w:szCs w:val="24"/>
            <w:rPrChange w:id="4023" w:author="Igor Rončević" w:date="2016-04-29T10:33:00Z">
              <w:rPr>
                <w:rFonts w:ascii="Times New Roman" w:hAnsi="Times New Roman" w:cs="Times New Roman"/>
                <w:color w:val="000000" w:themeColor="text1"/>
                <w:sz w:val="24"/>
                <w:szCs w:val="24"/>
              </w:rPr>
            </w:rPrChange>
          </w:rPr>
          <w:t xml:space="preserve"> usmjerenih interakcija, </w:t>
        </w:r>
      </w:ins>
      <w:ins w:id="4024" w:author="Korisnik_web" w:date="2016-04-04T04:42:00Z">
        <w:r w:rsidR="009650A8" w:rsidRPr="00DB06AF">
          <w:rPr>
            <w:rFonts w:ascii="Times New Roman" w:hAnsi="Times New Roman" w:cs="Times New Roman"/>
            <w:color w:val="000000" w:themeColor="text1"/>
            <w:sz w:val="24"/>
            <w:szCs w:val="24"/>
            <w:rPrChange w:id="4025" w:author="Igor Rončević" w:date="2016-04-29T10:33:00Z">
              <w:rPr>
                <w:rFonts w:ascii="Times New Roman" w:hAnsi="Times New Roman" w:cs="Times New Roman"/>
                <w:color w:val="000000" w:themeColor="text1"/>
                <w:sz w:val="24"/>
                <w:szCs w:val="24"/>
              </w:rPr>
            </w:rPrChange>
          </w:rPr>
          <w:t xml:space="preserve">razmatranje procesa </w:t>
        </w:r>
        <w:del w:id="4026" w:author="Igor Rončević" w:date="2016-04-14T16:36:00Z">
          <w:r w:rsidR="009650A8" w:rsidRPr="00DB06AF" w:rsidDel="00C7188C">
            <w:rPr>
              <w:rFonts w:ascii="Times New Roman" w:hAnsi="Times New Roman" w:cs="Times New Roman"/>
              <w:color w:val="000000" w:themeColor="text1"/>
              <w:sz w:val="24"/>
              <w:szCs w:val="24"/>
              <w:rPrChange w:id="4027" w:author="Igor Rončević" w:date="2016-04-29T10:33:00Z">
                <w:rPr>
                  <w:rFonts w:ascii="Times New Roman" w:hAnsi="Times New Roman" w:cs="Times New Roman"/>
                  <w:color w:val="000000" w:themeColor="text1"/>
                  <w:sz w:val="24"/>
                  <w:szCs w:val="24"/>
                </w:rPr>
              </w:rPrChange>
            </w:rPr>
            <w:delText xml:space="preserve">u otopinama </w:delText>
          </w:r>
        </w:del>
      </w:ins>
      <w:ins w:id="4028" w:author="Igor Rončević" w:date="2016-04-14T16:36:00Z">
        <w:r w:rsidR="00C7188C" w:rsidRPr="00DB06AF">
          <w:rPr>
            <w:rFonts w:ascii="Times New Roman" w:hAnsi="Times New Roman" w:cs="Times New Roman"/>
            <w:color w:val="000000" w:themeColor="text1"/>
            <w:sz w:val="24"/>
            <w:szCs w:val="24"/>
            <w:rPrChange w:id="4029" w:author="Igor Rončević" w:date="2016-04-29T10:33:00Z">
              <w:rPr>
                <w:rFonts w:ascii="Times New Roman" w:hAnsi="Times New Roman" w:cs="Times New Roman"/>
                <w:color w:val="000000" w:themeColor="text1"/>
                <w:sz w:val="24"/>
                <w:szCs w:val="24"/>
              </w:rPr>
            </w:rPrChange>
          </w:rPr>
          <w:t xml:space="preserve">(npr. </w:t>
        </w:r>
      </w:ins>
      <w:ins w:id="4030" w:author="Igor Rončević" w:date="2016-04-14T16:37:00Z">
        <w:r w:rsidR="00C7188C" w:rsidRPr="00DB06AF">
          <w:rPr>
            <w:rFonts w:ascii="Times New Roman" w:hAnsi="Times New Roman" w:cs="Times New Roman"/>
            <w:color w:val="000000" w:themeColor="text1"/>
            <w:sz w:val="24"/>
            <w:szCs w:val="24"/>
            <w:rPrChange w:id="4031" w:author="Igor Rončević" w:date="2016-04-29T10:33:00Z">
              <w:rPr>
                <w:rFonts w:ascii="Times New Roman" w:hAnsi="Times New Roman" w:cs="Times New Roman"/>
                <w:color w:val="000000" w:themeColor="text1"/>
                <w:sz w:val="24"/>
                <w:szCs w:val="24"/>
              </w:rPr>
            </w:rPrChange>
          </w:rPr>
          <w:t>e</w:t>
        </w:r>
      </w:ins>
      <w:ins w:id="4032" w:author="Igor Rončević" w:date="2016-04-14T16:36:00Z">
        <w:r w:rsidR="00C7188C" w:rsidRPr="00DB06AF">
          <w:rPr>
            <w:rFonts w:ascii="Times New Roman" w:hAnsi="Times New Roman" w:cs="Times New Roman"/>
            <w:color w:val="000000" w:themeColor="text1"/>
            <w:sz w:val="24"/>
            <w:szCs w:val="24"/>
            <w:rPrChange w:id="4033" w:author="Igor Rončević" w:date="2016-04-29T10:33:00Z">
              <w:rPr>
                <w:rFonts w:ascii="Times New Roman" w:hAnsi="Times New Roman" w:cs="Times New Roman"/>
                <w:color w:val="000000" w:themeColor="text1"/>
                <w:sz w:val="24"/>
                <w:szCs w:val="24"/>
              </w:rPr>
            </w:rPrChange>
          </w:rPr>
          <w:t xml:space="preserve">lementarnih reakcija) </w:t>
        </w:r>
      </w:ins>
      <w:ins w:id="4034" w:author="Korisnik_web" w:date="2016-04-04T04:43:00Z">
        <w:r w:rsidR="009650A8" w:rsidRPr="00DB06AF">
          <w:rPr>
            <w:rFonts w:ascii="Times New Roman" w:hAnsi="Times New Roman" w:cs="Times New Roman"/>
            <w:color w:val="000000" w:themeColor="text1"/>
            <w:sz w:val="24"/>
            <w:szCs w:val="24"/>
            <w:rPrChange w:id="4035" w:author="Igor Rončević" w:date="2016-04-29T10:33:00Z">
              <w:rPr>
                <w:rFonts w:ascii="Times New Roman" w:hAnsi="Times New Roman" w:cs="Times New Roman"/>
                <w:color w:val="000000" w:themeColor="text1"/>
                <w:sz w:val="24"/>
                <w:szCs w:val="24"/>
              </w:rPr>
            </w:rPrChange>
          </w:rPr>
          <w:t xml:space="preserve">s mehanističkog gledišta, te točnije opisuju </w:t>
        </w:r>
        <w:r w:rsidR="009650A8" w:rsidRPr="00DB06AF">
          <w:rPr>
            <w:rFonts w:ascii="Times New Roman" w:hAnsi="Times New Roman" w:cs="Times New Roman"/>
            <w:sz w:val="24"/>
            <w:szCs w:val="24"/>
            <w:rPrChange w:id="4036" w:author="Igor Rončević" w:date="2016-04-29T10:33:00Z">
              <w:rPr>
                <w:rFonts w:ascii="Times New Roman" w:hAnsi="Times New Roman" w:cs="Times New Roman"/>
                <w:color w:val="000000" w:themeColor="text1"/>
                <w:sz w:val="24"/>
                <w:szCs w:val="24"/>
              </w:rPr>
            </w:rPrChange>
          </w:rPr>
          <w:t xml:space="preserve">sustave s </w:t>
        </w:r>
        <w:del w:id="4037" w:author="Igor Rončević" w:date="2016-04-14T16:37:00Z">
          <w:r w:rsidR="009650A8" w:rsidRPr="00DB06AF" w:rsidDel="00C7188C">
            <w:rPr>
              <w:rFonts w:ascii="Times New Roman" w:hAnsi="Times New Roman" w:cs="Times New Roman"/>
              <w:sz w:val="24"/>
              <w:szCs w:val="24"/>
              <w:rPrChange w:id="4038" w:author="Igor Rončević" w:date="2016-04-29T10:33:00Z">
                <w:rPr>
                  <w:rFonts w:ascii="Times New Roman" w:hAnsi="Times New Roman" w:cs="Times New Roman"/>
                  <w:color w:val="000000" w:themeColor="text1"/>
                  <w:sz w:val="24"/>
                  <w:szCs w:val="24"/>
                </w:rPr>
              </w:rPrChange>
            </w:rPr>
            <w:delText>nestabilnim</w:delText>
          </w:r>
        </w:del>
      </w:ins>
      <w:ins w:id="4039" w:author="Igor Rončević" w:date="2016-04-14T16:37:00Z">
        <w:r w:rsidR="00C7188C" w:rsidRPr="00DB06AF">
          <w:rPr>
            <w:rFonts w:ascii="Times New Roman" w:hAnsi="Times New Roman" w:cs="Times New Roman"/>
            <w:sz w:val="24"/>
            <w:szCs w:val="24"/>
            <w:rPrChange w:id="4040" w:author="Igor Rončević" w:date="2016-04-29T10:33:00Z">
              <w:rPr>
                <w:rFonts w:ascii="Times New Roman" w:hAnsi="Times New Roman" w:cs="Times New Roman"/>
                <w:sz w:val="24"/>
                <w:szCs w:val="24"/>
              </w:rPr>
            </w:rPrChange>
          </w:rPr>
          <w:t>nestabilnim</w:t>
        </w:r>
        <w:r w:rsidR="00C7188C" w:rsidRPr="00DB06AF">
          <w:rPr>
            <w:rFonts w:ascii="Times New Roman" w:hAnsi="Times New Roman" w:cs="Times New Roman"/>
            <w:sz w:val="24"/>
            <w:szCs w:val="24"/>
            <w:rPrChange w:id="4041" w:author="Igor Rončević" w:date="2016-04-29T10:33:00Z">
              <w:rPr>
                <w:rFonts w:ascii="Times New Roman" w:hAnsi="Times New Roman" w:cs="Times New Roman"/>
                <w:color w:val="FF0000"/>
                <w:sz w:val="24"/>
                <w:szCs w:val="24"/>
              </w:rPr>
            </w:rPrChange>
          </w:rPr>
          <w:t>, odno</w:t>
        </w:r>
        <w:del w:id="4042" w:author="Korisnik_web" w:date="2016-04-29T02:57:00Z">
          <w:r w:rsidR="00C7188C" w:rsidRPr="00DB06AF" w:rsidDel="00D535D7">
            <w:rPr>
              <w:rFonts w:ascii="Times New Roman" w:hAnsi="Times New Roman" w:cs="Times New Roman"/>
              <w:sz w:val="24"/>
              <w:szCs w:val="24"/>
              <w:rPrChange w:id="4043" w:author="Igor Rončević" w:date="2016-04-29T10:33:00Z">
                <w:rPr>
                  <w:rFonts w:ascii="Times New Roman" w:hAnsi="Times New Roman" w:cs="Times New Roman"/>
                  <w:color w:val="FF0000"/>
                  <w:sz w:val="24"/>
                  <w:szCs w:val="24"/>
                </w:rPr>
              </w:rPrChange>
            </w:rPr>
            <w:delText>n</w:delText>
          </w:r>
        </w:del>
        <w:r w:rsidR="00C7188C" w:rsidRPr="00DB06AF">
          <w:rPr>
            <w:rFonts w:ascii="Times New Roman" w:hAnsi="Times New Roman" w:cs="Times New Roman"/>
            <w:sz w:val="24"/>
            <w:szCs w:val="24"/>
            <w:rPrChange w:id="4044" w:author="Igor Rončević" w:date="2016-04-29T10:33:00Z">
              <w:rPr>
                <w:rFonts w:ascii="Times New Roman" w:hAnsi="Times New Roman" w:cs="Times New Roman"/>
                <w:color w:val="FF0000"/>
                <w:sz w:val="24"/>
                <w:szCs w:val="24"/>
              </w:rPr>
            </w:rPrChange>
          </w:rPr>
          <w:t>sno nabijenim</w:t>
        </w:r>
      </w:ins>
      <w:ins w:id="4045" w:author="Korisnik_web" w:date="2016-04-04T04:43:00Z">
        <w:r w:rsidR="009650A8" w:rsidRPr="00DB06AF">
          <w:rPr>
            <w:rFonts w:ascii="Times New Roman" w:hAnsi="Times New Roman" w:cs="Times New Roman"/>
            <w:sz w:val="24"/>
            <w:szCs w:val="24"/>
            <w:rPrChange w:id="4046" w:author="Igor Rončević" w:date="2016-04-29T10:33:00Z">
              <w:rPr>
                <w:rFonts w:ascii="Times New Roman" w:hAnsi="Times New Roman" w:cs="Times New Roman"/>
                <w:color w:val="000000" w:themeColor="text1"/>
                <w:sz w:val="24"/>
                <w:szCs w:val="24"/>
              </w:rPr>
            </w:rPrChange>
          </w:rPr>
          <w:t xml:space="preserve"> vrstama.</w:t>
        </w:r>
      </w:ins>
      <w:r w:rsidR="001949D3" w:rsidRPr="001949D3">
        <w:rPr>
          <w:rFonts w:ascii="Times New Roman" w:hAnsi="Times New Roman" w:cs="Times New Roman"/>
          <w:sz w:val="24"/>
          <w:szCs w:val="24"/>
          <w:vertAlign w:val="superscript"/>
        </w:rPr>
        <w:fldChar w:fldCharType="begin"/>
      </w:r>
      <w:r w:rsidR="001949D3" w:rsidRPr="001949D3">
        <w:rPr>
          <w:rFonts w:ascii="Times New Roman" w:hAnsi="Times New Roman" w:cs="Times New Roman"/>
          <w:sz w:val="24"/>
          <w:szCs w:val="24"/>
          <w:vertAlign w:val="superscript"/>
        </w:rPr>
        <w:instrText xml:space="preserve"> NOTEREF _Ref449690907 \h </w:instrText>
      </w:r>
      <w:r w:rsidR="001949D3" w:rsidRPr="001949D3">
        <w:rPr>
          <w:rFonts w:ascii="Times New Roman" w:hAnsi="Times New Roman" w:cs="Times New Roman"/>
          <w:sz w:val="24"/>
          <w:szCs w:val="24"/>
          <w:vertAlign w:val="superscript"/>
        </w:rPr>
      </w:r>
      <w:r w:rsidR="001949D3">
        <w:rPr>
          <w:rFonts w:ascii="Times New Roman" w:hAnsi="Times New Roman" w:cs="Times New Roman"/>
          <w:sz w:val="24"/>
          <w:szCs w:val="24"/>
          <w:vertAlign w:val="superscript"/>
        </w:rPr>
        <w:instrText xml:space="preserve"> \* MERGEFORMAT </w:instrText>
      </w:r>
      <w:r w:rsidR="001949D3" w:rsidRPr="001949D3">
        <w:rPr>
          <w:rFonts w:ascii="Times New Roman" w:hAnsi="Times New Roman" w:cs="Times New Roman"/>
          <w:sz w:val="24"/>
          <w:szCs w:val="24"/>
          <w:vertAlign w:val="superscript"/>
        </w:rPr>
        <w:fldChar w:fldCharType="separate"/>
      </w:r>
      <w:r w:rsidR="009B0E7A">
        <w:rPr>
          <w:rFonts w:ascii="Times New Roman" w:hAnsi="Times New Roman" w:cs="Times New Roman"/>
          <w:sz w:val="24"/>
          <w:szCs w:val="24"/>
          <w:vertAlign w:val="superscript"/>
        </w:rPr>
        <w:t>4</w:t>
      </w:r>
      <w:r w:rsidR="001949D3" w:rsidRPr="001949D3">
        <w:rPr>
          <w:rFonts w:ascii="Times New Roman" w:hAnsi="Times New Roman" w:cs="Times New Roman"/>
          <w:sz w:val="24"/>
          <w:szCs w:val="24"/>
          <w:vertAlign w:val="superscript"/>
        </w:rPr>
        <w:fldChar w:fldCharType="end"/>
      </w:r>
      <w:ins w:id="4047" w:author="Korisnik_web" w:date="2016-04-14T01:27:00Z">
        <w:del w:id="4048" w:author="Igor Rončević" w:date="2016-04-14T16:37:00Z">
          <w:r w:rsidR="00C23E5B" w:rsidRPr="00DB06AF" w:rsidDel="00C7188C">
            <w:rPr>
              <w:rFonts w:ascii="Times New Roman" w:hAnsi="Times New Roman" w:cs="Times New Roman"/>
              <w:sz w:val="24"/>
              <w:szCs w:val="24"/>
              <w:rPrChange w:id="4049" w:author="Igor Rončević" w:date="2016-04-29T10:33:00Z">
                <w:rPr>
                  <w:rFonts w:ascii="Times New Roman" w:hAnsi="Times New Roman" w:cs="Times New Roman"/>
                  <w:color w:val="FF0000"/>
                  <w:sz w:val="24"/>
                  <w:szCs w:val="24"/>
                </w:rPr>
              </w:rPrChange>
            </w:rPr>
            <w:delText xml:space="preserve"> </w:delText>
          </w:r>
          <w:r w:rsidR="00C23E5B" w:rsidRPr="00DB06AF" w:rsidDel="00C7188C">
            <w:rPr>
              <w:rFonts w:ascii="Times New Roman" w:hAnsi="Times New Roman" w:cs="Times New Roman"/>
              <w:color w:val="FF0000"/>
              <w:sz w:val="24"/>
              <w:szCs w:val="24"/>
              <w:rPrChange w:id="4050" w:author="Igor Rončević" w:date="2016-04-29T10:33:00Z">
                <w:rPr>
                  <w:rFonts w:ascii="Times New Roman" w:hAnsi="Times New Roman" w:cs="Times New Roman"/>
                  <w:color w:val="FF0000"/>
                  <w:sz w:val="24"/>
                  <w:szCs w:val="24"/>
                </w:rPr>
              </w:rPrChange>
            </w:rPr>
            <w:delText>(ref)</w:delText>
          </w:r>
        </w:del>
      </w:ins>
      <w:ins w:id="4051" w:author="Korisnik_web" w:date="2016-04-04T04:43:00Z">
        <w:r w:rsidR="009650A8" w:rsidRPr="00DB06AF">
          <w:rPr>
            <w:rFonts w:ascii="Times New Roman" w:hAnsi="Times New Roman" w:cs="Times New Roman"/>
            <w:color w:val="000000" w:themeColor="text1"/>
            <w:sz w:val="24"/>
            <w:szCs w:val="24"/>
            <w:rPrChange w:id="4052" w:author="Igor Rončević" w:date="2016-04-29T10:33:00Z">
              <w:rPr>
                <w:rFonts w:ascii="Times New Roman" w:hAnsi="Times New Roman" w:cs="Times New Roman"/>
                <w:color w:val="000000" w:themeColor="text1"/>
                <w:sz w:val="24"/>
                <w:szCs w:val="24"/>
              </w:rPr>
            </w:rPrChange>
          </w:rPr>
          <w:t xml:space="preserve"> </w:t>
        </w:r>
      </w:ins>
      <w:ins w:id="4053" w:author="Korisnik_web" w:date="2016-04-04T04:46:00Z">
        <w:del w:id="4054" w:author="Igor Rončević" w:date="2016-04-14T16:41:00Z">
          <w:r w:rsidR="00573F6E" w:rsidRPr="00DB06AF" w:rsidDel="00C7188C">
            <w:rPr>
              <w:rFonts w:ascii="Times New Roman" w:hAnsi="Times New Roman" w:cs="Times New Roman"/>
              <w:sz w:val="24"/>
              <w:szCs w:val="24"/>
              <w:rPrChange w:id="4055" w:author="Igor Rončević" w:date="2016-04-29T10:33:00Z">
                <w:rPr>
                  <w:rFonts w:ascii="Times New Roman" w:hAnsi="Times New Roman" w:cs="Times New Roman"/>
                  <w:sz w:val="24"/>
                  <w:szCs w:val="24"/>
                </w:rPr>
              </w:rPrChange>
            </w:rPr>
            <w:delText xml:space="preserve">U tome leži velika prednost metoda koje koriste eksplicirno modelirano otapalo, pred metodama s implicitno modeliranim otapalom. </w:delText>
          </w:r>
        </w:del>
        <w:r w:rsidR="00573F6E" w:rsidRPr="00DB06AF">
          <w:rPr>
            <w:rFonts w:ascii="Times New Roman" w:hAnsi="Times New Roman" w:cs="Times New Roman"/>
            <w:sz w:val="24"/>
            <w:szCs w:val="24"/>
            <w:rPrChange w:id="4056" w:author="Igor Rončević" w:date="2016-04-29T10:33:00Z">
              <w:rPr>
                <w:rFonts w:ascii="Times New Roman" w:hAnsi="Times New Roman" w:cs="Times New Roman"/>
                <w:sz w:val="24"/>
                <w:szCs w:val="24"/>
              </w:rPr>
            </w:rPrChange>
          </w:rPr>
          <w:t xml:space="preserve">Nedostatak takvih metoda je znatno veća zahtjevnost računa u odnosu na metode s implicitno modeliranim otapalom. Zbog toga se, unatoč tome što im je razvitak počeo </w:t>
        </w:r>
        <w:del w:id="4057" w:author="Igor Rončević" w:date="2016-04-14T16:41:00Z">
          <w:r w:rsidR="00573F6E" w:rsidRPr="00DB06AF" w:rsidDel="00C7188C">
            <w:rPr>
              <w:rFonts w:ascii="Times New Roman" w:hAnsi="Times New Roman" w:cs="Times New Roman"/>
              <w:sz w:val="24"/>
              <w:szCs w:val="24"/>
              <w:rPrChange w:id="4058" w:author="Igor Rončević" w:date="2016-04-29T10:33:00Z">
                <w:rPr>
                  <w:rFonts w:ascii="Times New Roman" w:hAnsi="Times New Roman" w:cs="Times New Roman"/>
                  <w:sz w:val="24"/>
                  <w:szCs w:val="24"/>
                </w:rPr>
              </w:rPrChange>
            </w:rPr>
            <w:delText xml:space="preserve">gotovo </w:delText>
          </w:r>
        </w:del>
        <w:r w:rsidR="00573F6E" w:rsidRPr="00DB06AF">
          <w:rPr>
            <w:rFonts w:ascii="Times New Roman" w:hAnsi="Times New Roman" w:cs="Times New Roman"/>
            <w:sz w:val="24"/>
            <w:szCs w:val="24"/>
            <w:rPrChange w:id="4059" w:author="Igor Rončević" w:date="2016-04-29T10:33:00Z">
              <w:rPr>
                <w:rFonts w:ascii="Times New Roman" w:hAnsi="Times New Roman" w:cs="Times New Roman"/>
                <w:sz w:val="24"/>
                <w:szCs w:val="24"/>
              </w:rPr>
            </w:rPrChange>
          </w:rPr>
          <w:t>paralelno s razvitkom metoda</w:t>
        </w:r>
        <w:del w:id="4060" w:author="Igor Rončević" w:date="2016-04-14T16:42:00Z">
          <w:r w:rsidR="00573F6E" w:rsidRPr="00DB06AF" w:rsidDel="00C7188C">
            <w:rPr>
              <w:rFonts w:ascii="Times New Roman" w:hAnsi="Times New Roman" w:cs="Times New Roman"/>
              <w:sz w:val="24"/>
              <w:szCs w:val="24"/>
              <w:rPrChange w:id="4061" w:author="Igor Rončević" w:date="2016-04-29T10:33:00Z">
                <w:rPr>
                  <w:rFonts w:ascii="Times New Roman" w:hAnsi="Times New Roman" w:cs="Times New Roman"/>
                  <w:sz w:val="24"/>
                  <w:szCs w:val="24"/>
                </w:rPr>
              </w:rPrChange>
            </w:rPr>
            <w:delText xml:space="preserve"> s</w:delText>
          </w:r>
        </w:del>
        <w:r w:rsidR="00573F6E" w:rsidRPr="00DB06AF">
          <w:rPr>
            <w:rFonts w:ascii="Times New Roman" w:hAnsi="Times New Roman" w:cs="Times New Roman"/>
            <w:sz w:val="24"/>
            <w:szCs w:val="24"/>
            <w:rPrChange w:id="4062" w:author="Igor Rončević" w:date="2016-04-29T10:33:00Z">
              <w:rPr>
                <w:rFonts w:ascii="Times New Roman" w:hAnsi="Times New Roman" w:cs="Times New Roman"/>
                <w:sz w:val="24"/>
                <w:szCs w:val="24"/>
              </w:rPr>
            </w:rPrChange>
          </w:rPr>
          <w:t xml:space="preserve"> implicitno</w:t>
        </w:r>
      </w:ins>
      <w:ins w:id="4063" w:author="Igor Rončević" w:date="2016-04-14T16:42:00Z">
        <w:r w:rsidR="00C7188C" w:rsidRPr="00DB06AF">
          <w:rPr>
            <w:rFonts w:ascii="Times New Roman" w:hAnsi="Times New Roman" w:cs="Times New Roman"/>
            <w:sz w:val="24"/>
            <w:szCs w:val="24"/>
            <w:rPrChange w:id="4064" w:author="Igor Rončević" w:date="2016-04-29T10:33:00Z">
              <w:rPr>
                <w:rFonts w:ascii="Times New Roman" w:hAnsi="Times New Roman" w:cs="Times New Roman"/>
                <w:sz w:val="24"/>
                <w:szCs w:val="24"/>
              </w:rPr>
            </w:rPrChange>
          </w:rPr>
          <w:t>g</w:t>
        </w:r>
      </w:ins>
      <w:ins w:id="4065" w:author="Korisnik_web" w:date="2016-04-04T04:46:00Z">
        <w:r w:rsidR="00573F6E" w:rsidRPr="00DB06AF">
          <w:rPr>
            <w:rFonts w:ascii="Times New Roman" w:hAnsi="Times New Roman" w:cs="Times New Roman"/>
            <w:sz w:val="24"/>
            <w:szCs w:val="24"/>
            <w:rPrChange w:id="4066" w:author="Igor Rončević" w:date="2016-04-29T10:33:00Z">
              <w:rPr>
                <w:rFonts w:ascii="Times New Roman" w:hAnsi="Times New Roman" w:cs="Times New Roman"/>
                <w:sz w:val="24"/>
                <w:szCs w:val="24"/>
              </w:rPr>
            </w:rPrChange>
          </w:rPr>
          <w:t xml:space="preserve"> modeliran</w:t>
        </w:r>
      </w:ins>
      <w:ins w:id="4067" w:author="Igor Rončević" w:date="2016-04-14T16:42:00Z">
        <w:r w:rsidR="00C7188C" w:rsidRPr="00DB06AF">
          <w:rPr>
            <w:rFonts w:ascii="Times New Roman" w:hAnsi="Times New Roman" w:cs="Times New Roman"/>
            <w:sz w:val="24"/>
            <w:szCs w:val="24"/>
            <w:rPrChange w:id="4068" w:author="Igor Rončević" w:date="2016-04-29T10:33:00Z">
              <w:rPr>
                <w:rFonts w:ascii="Times New Roman" w:hAnsi="Times New Roman" w:cs="Times New Roman"/>
                <w:sz w:val="24"/>
                <w:szCs w:val="24"/>
              </w:rPr>
            </w:rPrChange>
          </w:rPr>
          <w:t>ja</w:t>
        </w:r>
      </w:ins>
      <w:ins w:id="4069" w:author="Korisnik_web" w:date="2016-04-04T04:46:00Z">
        <w:del w:id="4070" w:author="Igor Rončević" w:date="2016-04-14T16:42:00Z">
          <w:r w:rsidR="00573F6E" w:rsidRPr="00DB06AF" w:rsidDel="00C7188C">
            <w:rPr>
              <w:rFonts w:ascii="Times New Roman" w:hAnsi="Times New Roman" w:cs="Times New Roman"/>
              <w:sz w:val="24"/>
              <w:szCs w:val="24"/>
              <w:rPrChange w:id="4071" w:author="Igor Rončević" w:date="2016-04-29T10:33:00Z">
                <w:rPr>
                  <w:rFonts w:ascii="Times New Roman" w:hAnsi="Times New Roman" w:cs="Times New Roman"/>
                  <w:sz w:val="24"/>
                  <w:szCs w:val="24"/>
                </w:rPr>
              </w:rPrChange>
            </w:rPr>
            <w:delText>im otapalom</w:delText>
          </w:r>
        </w:del>
        <w:r w:rsidR="00573F6E" w:rsidRPr="00DB06AF">
          <w:rPr>
            <w:rFonts w:ascii="Times New Roman" w:hAnsi="Times New Roman" w:cs="Times New Roman"/>
            <w:sz w:val="24"/>
            <w:szCs w:val="24"/>
            <w:rPrChange w:id="4072" w:author="Igor Rončević" w:date="2016-04-29T10:33:00Z">
              <w:rPr>
                <w:rFonts w:ascii="Times New Roman" w:hAnsi="Times New Roman" w:cs="Times New Roman"/>
                <w:sz w:val="24"/>
                <w:szCs w:val="24"/>
              </w:rPr>
            </w:rPrChange>
          </w:rPr>
          <w:t xml:space="preserve">, metode s eksplicitno modeliranim otapalom nisu značajno koristile sve dok napredak računalne tehnologije nije </w:t>
        </w:r>
      </w:ins>
      <w:ins w:id="4073" w:author="Korisnik_web" w:date="2016-04-04T04:53:00Z">
        <w:r w:rsidR="00573F6E" w:rsidRPr="00DB06AF">
          <w:rPr>
            <w:rFonts w:ascii="Times New Roman" w:hAnsi="Times New Roman" w:cs="Times New Roman"/>
            <w:sz w:val="24"/>
            <w:szCs w:val="24"/>
            <w:rPrChange w:id="4074" w:author="Igor Rončević" w:date="2016-04-29T10:33:00Z">
              <w:rPr>
                <w:rFonts w:ascii="Times New Roman" w:hAnsi="Times New Roman" w:cs="Times New Roman"/>
                <w:sz w:val="24"/>
                <w:szCs w:val="24"/>
              </w:rPr>
            </w:rPrChange>
          </w:rPr>
          <w:t xml:space="preserve">umanjio </w:t>
        </w:r>
        <w:del w:id="4075" w:author="Igor Rončević" w:date="2016-04-15T09:56:00Z">
          <w:r w:rsidR="00573F6E" w:rsidRPr="00DB06AF" w:rsidDel="00630677">
            <w:rPr>
              <w:rFonts w:ascii="Times New Roman" w:hAnsi="Times New Roman" w:cs="Times New Roman"/>
              <w:sz w:val="24"/>
              <w:szCs w:val="24"/>
              <w:rPrChange w:id="4076" w:author="Igor Rončević" w:date="2016-04-29T10:33:00Z">
                <w:rPr>
                  <w:rFonts w:ascii="Times New Roman" w:hAnsi="Times New Roman" w:cs="Times New Roman"/>
                  <w:sz w:val="24"/>
                  <w:szCs w:val="24"/>
                </w:rPr>
              </w:rPrChange>
            </w:rPr>
            <w:delText xml:space="preserve">značaj </w:delText>
          </w:r>
        </w:del>
      </w:ins>
      <w:ins w:id="4077" w:author="Korisnik_web" w:date="2016-04-24T15:07:00Z">
        <w:r w:rsidR="000C0BBA" w:rsidRPr="00DB06AF">
          <w:rPr>
            <w:rFonts w:ascii="Times New Roman" w:hAnsi="Times New Roman" w:cs="Times New Roman"/>
            <w:sz w:val="24"/>
            <w:szCs w:val="24"/>
            <w:rPrChange w:id="4078" w:author="Igor Rončević" w:date="2016-04-29T10:33:00Z">
              <w:rPr>
                <w:rFonts w:ascii="Times New Roman" w:hAnsi="Times New Roman" w:cs="Times New Roman"/>
                <w:sz w:val="24"/>
                <w:szCs w:val="24"/>
              </w:rPr>
            </w:rPrChange>
          </w:rPr>
          <w:t>vrijeme potrebno za njihovu provedbu</w:t>
        </w:r>
      </w:ins>
      <w:ins w:id="4079" w:author="Igor Rončević" w:date="2016-04-15T09:56:00Z">
        <w:del w:id="4080" w:author="Korisnik_web" w:date="2016-04-24T15:07:00Z">
          <w:r w:rsidR="00630677" w:rsidRPr="00DB06AF" w:rsidDel="000C0BBA">
            <w:rPr>
              <w:rFonts w:ascii="Times New Roman" w:hAnsi="Times New Roman" w:cs="Times New Roman"/>
              <w:sz w:val="24"/>
              <w:szCs w:val="24"/>
              <w:rPrChange w:id="4081" w:author="Igor Rončević" w:date="2016-04-29T10:33:00Z">
                <w:rPr>
                  <w:rFonts w:ascii="Times New Roman" w:hAnsi="Times New Roman" w:cs="Times New Roman"/>
                  <w:sz w:val="24"/>
                  <w:szCs w:val="24"/>
                </w:rPr>
              </w:rPrChange>
            </w:rPr>
            <w:delText>u</w:delText>
          </w:r>
        </w:del>
      </w:ins>
      <w:ins w:id="4082" w:author="Korisnik_web" w:date="2016-04-04T04:53:00Z">
        <w:del w:id="4083" w:author="Igor Rončević" w:date="2016-04-15T09:56:00Z">
          <w:r w:rsidR="00573F6E" w:rsidRPr="00DB06AF" w:rsidDel="00630677">
            <w:rPr>
              <w:rFonts w:ascii="Times New Roman" w:hAnsi="Times New Roman" w:cs="Times New Roman"/>
              <w:sz w:val="24"/>
              <w:szCs w:val="24"/>
              <w:rPrChange w:id="4084" w:author="Igor Rončević" w:date="2016-04-29T10:33:00Z">
                <w:rPr>
                  <w:rFonts w:ascii="Times New Roman" w:hAnsi="Times New Roman" w:cs="Times New Roman"/>
                  <w:sz w:val="24"/>
                  <w:szCs w:val="24"/>
                </w:rPr>
              </w:rPrChange>
            </w:rPr>
            <w:delText>i</w:delText>
          </w:r>
        </w:del>
        <w:r w:rsidR="00573F6E" w:rsidRPr="00DB06AF">
          <w:rPr>
            <w:rFonts w:ascii="Times New Roman" w:hAnsi="Times New Roman" w:cs="Times New Roman"/>
            <w:sz w:val="24"/>
            <w:szCs w:val="24"/>
            <w:rPrChange w:id="4085" w:author="Igor Rončević" w:date="2016-04-29T10:33:00Z">
              <w:rPr>
                <w:rFonts w:ascii="Times New Roman" w:hAnsi="Times New Roman" w:cs="Times New Roman"/>
                <w:sz w:val="24"/>
                <w:szCs w:val="24"/>
              </w:rPr>
            </w:rPrChange>
          </w:rPr>
          <w:t xml:space="preserve">. </w:t>
        </w:r>
      </w:ins>
      <w:ins w:id="4086" w:author="Korisnik_web" w:date="2016-04-04T06:51:00Z">
        <w:del w:id="4087" w:author="Igor Rončević" w:date="2016-04-14T16:45:00Z">
          <w:r w:rsidR="003F04E9" w:rsidRPr="00DB06AF" w:rsidDel="00C7188C">
            <w:rPr>
              <w:rFonts w:ascii="Times New Roman" w:hAnsi="Times New Roman" w:cs="Times New Roman"/>
              <w:sz w:val="24"/>
              <w:szCs w:val="24"/>
              <w:rPrChange w:id="4088" w:author="Igor Rončević" w:date="2016-04-29T10:33:00Z">
                <w:rPr>
                  <w:rFonts w:ascii="Times New Roman" w:hAnsi="Times New Roman" w:cs="Times New Roman"/>
                  <w:sz w:val="24"/>
                  <w:szCs w:val="24"/>
                </w:rPr>
              </w:rPrChange>
            </w:rPr>
            <w:delText>Tako je, do nedavno, uporaba eksplicitno modeliranog otapala bila donekle ograničena na modeliranje S</w:delText>
          </w:r>
        </w:del>
      </w:ins>
      <w:ins w:id="4089" w:author="Korisnik_web" w:date="2016-04-04T06:54:00Z">
        <w:del w:id="4090" w:author="Igor Rončević" w:date="2016-04-14T16:45:00Z">
          <w:r w:rsidR="003F04E9" w:rsidRPr="00DB06AF" w:rsidDel="00C7188C">
            <w:rPr>
              <w:rFonts w:ascii="Times New Roman" w:hAnsi="Times New Roman" w:cs="Times New Roman"/>
              <w:sz w:val="24"/>
              <w:szCs w:val="24"/>
              <w:vertAlign w:val="subscript"/>
              <w:rPrChange w:id="4091" w:author="Igor Rončević" w:date="2016-04-29T10:33:00Z">
                <w:rPr>
                  <w:rFonts w:ascii="Times New Roman" w:hAnsi="Times New Roman" w:cs="Times New Roman"/>
                  <w:sz w:val="24"/>
                  <w:szCs w:val="24"/>
                </w:rPr>
              </w:rPrChange>
            </w:rPr>
            <w:delText>N</w:delText>
          </w:r>
          <w:r w:rsidR="003F04E9" w:rsidRPr="00DB06AF" w:rsidDel="00C7188C">
            <w:rPr>
              <w:rFonts w:ascii="Times New Roman" w:hAnsi="Times New Roman" w:cs="Times New Roman"/>
              <w:sz w:val="24"/>
              <w:szCs w:val="24"/>
              <w:rPrChange w:id="4092" w:author="Igor Rončević" w:date="2016-04-29T10:33:00Z">
                <w:rPr>
                  <w:rFonts w:ascii="Times New Roman" w:hAnsi="Times New Roman" w:cs="Times New Roman"/>
                  <w:sz w:val="24"/>
                  <w:szCs w:val="24"/>
                </w:rPr>
              </w:rPrChange>
            </w:rPr>
            <w:delText>2 reakcija</w:delText>
          </w:r>
        </w:del>
      </w:ins>
      <w:ins w:id="4093" w:author="Korisnik_web" w:date="2016-04-04T06:55:00Z">
        <w:del w:id="4094" w:author="Igor Rončević" w:date="2016-04-14T16:45:00Z">
          <w:r w:rsidR="008C2CE4" w:rsidRPr="00DB06AF" w:rsidDel="00C7188C">
            <w:rPr>
              <w:rFonts w:ascii="Times New Roman" w:hAnsi="Times New Roman" w:cs="Times New Roman"/>
              <w:sz w:val="24"/>
              <w:szCs w:val="24"/>
              <w:rPrChange w:id="4095" w:author="Igor Rončević" w:date="2016-04-29T10:33:00Z">
                <w:rPr>
                  <w:rFonts w:ascii="Times New Roman" w:hAnsi="Times New Roman" w:cs="Times New Roman"/>
                  <w:sz w:val="24"/>
                  <w:szCs w:val="24"/>
                </w:rPr>
              </w:rPrChange>
            </w:rPr>
            <w:delText xml:space="preserve"> </w:delText>
          </w:r>
        </w:del>
      </w:ins>
      <w:ins w:id="4096" w:author="Korisnik_web" w:date="2016-04-14T01:30:00Z">
        <w:del w:id="4097" w:author="Igor Rončević" w:date="2016-04-14T16:45:00Z">
          <w:r w:rsidR="00C23E5B" w:rsidRPr="00DB06AF" w:rsidDel="00C7188C">
            <w:rPr>
              <w:rFonts w:ascii="Times New Roman" w:hAnsi="Times New Roman" w:cs="Times New Roman"/>
              <w:color w:val="4472C4" w:themeColor="accent5"/>
              <w:sz w:val="24"/>
              <w:szCs w:val="24"/>
              <w:rPrChange w:id="4098" w:author="Igor Rončević" w:date="2016-04-29T10:33:00Z">
                <w:rPr>
                  <w:rFonts w:ascii="Times New Roman" w:hAnsi="Times New Roman" w:cs="Times New Roman"/>
                  <w:sz w:val="24"/>
                  <w:szCs w:val="24"/>
                </w:rPr>
              </w:rPrChange>
            </w:rPr>
            <w:delText>{A. A. Mohamed, F. Jensen, J. Phys. Chem. A 105 (2001) 3259-3268}</w:delText>
          </w:r>
        </w:del>
      </w:ins>
      <w:ins w:id="4099" w:author="Korisnik_web" w:date="2016-04-04T06:54:00Z">
        <w:del w:id="4100" w:author="Igor Rončević" w:date="2016-04-14T16:45:00Z">
          <w:r w:rsidR="003F04E9" w:rsidRPr="00DB06AF" w:rsidDel="00C7188C">
            <w:rPr>
              <w:rFonts w:ascii="Times New Roman" w:hAnsi="Times New Roman" w:cs="Times New Roman"/>
              <w:sz w:val="24"/>
              <w:szCs w:val="24"/>
              <w:rPrChange w:id="4101" w:author="Igor Rončević" w:date="2016-04-29T10:33:00Z">
                <w:rPr>
                  <w:rFonts w:ascii="Times New Roman" w:hAnsi="Times New Roman" w:cs="Times New Roman"/>
                  <w:sz w:val="24"/>
                  <w:szCs w:val="24"/>
                </w:rPr>
              </w:rPrChange>
            </w:rPr>
            <w:delText xml:space="preserve"> i modeliranja iona nemetala</w:delText>
          </w:r>
        </w:del>
      </w:ins>
      <w:ins w:id="4102" w:author="Korisnik_web" w:date="2016-04-04T06:55:00Z">
        <w:del w:id="4103" w:author="Igor Rončević" w:date="2016-04-14T16:45:00Z">
          <w:r w:rsidR="008C2CE4" w:rsidRPr="00DB06AF" w:rsidDel="00C7188C">
            <w:rPr>
              <w:rFonts w:ascii="Times New Roman" w:hAnsi="Times New Roman" w:cs="Times New Roman"/>
              <w:sz w:val="24"/>
              <w:szCs w:val="24"/>
              <w:rPrChange w:id="4104" w:author="Igor Rončević" w:date="2016-04-29T10:33:00Z">
                <w:rPr>
                  <w:rFonts w:ascii="Times New Roman" w:hAnsi="Times New Roman" w:cs="Times New Roman"/>
                  <w:sz w:val="24"/>
                  <w:szCs w:val="24"/>
                </w:rPr>
              </w:rPrChange>
            </w:rPr>
            <w:delText xml:space="preserve"> </w:delText>
          </w:r>
        </w:del>
      </w:ins>
      <w:ins w:id="4105" w:author="Korisnik_web" w:date="2016-04-14T01:31:00Z">
        <w:del w:id="4106" w:author="Igor Rončević" w:date="2016-04-14T16:45:00Z">
          <w:r w:rsidR="00C23E5B" w:rsidRPr="00DB06AF" w:rsidDel="00C7188C">
            <w:rPr>
              <w:rFonts w:ascii="Times New Roman" w:hAnsi="Times New Roman" w:cs="Times New Roman"/>
              <w:color w:val="4472C4" w:themeColor="accent5"/>
              <w:sz w:val="24"/>
              <w:szCs w:val="24"/>
              <w:rPrChange w:id="4107" w:author="Igor Rončević" w:date="2016-04-29T10:33:00Z">
                <w:rPr>
                  <w:rFonts w:ascii="Times New Roman" w:hAnsi="Times New Roman" w:cs="Times New Roman"/>
                  <w:sz w:val="24"/>
                  <w:szCs w:val="24"/>
                </w:rPr>
              </w:rPrChange>
            </w:rPr>
            <w:delText>{E. A. Rahmouni, E. Kochanski, R. Wiest, P. E. S. Wormer, J. Langlet, J. Chem. Phys. 93 (1990) 6648-6653}</w:delText>
          </w:r>
        </w:del>
      </w:ins>
      <w:ins w:id="4108" w:author="Korisnik_web" w:date="2016-04-04T06:54:00Z">
        <w:del w:id="4109" w:author="Igor Rončević" w:date="2016-04-14T16:45:00Z">
          <w:r w:rsidR="003F04E9" w:rsidRPr="00DB06AF" w:rsidDel="00C7188C">
            <w:rPr>
              <w:rFonts w:ascii="Times New Roman" w:hAnsi="Times New Roman" w:cs="Times New Roman"/>
              <w:sz w:val="24"/>
              <w:szCs w:val="24"/>
              <w:rPrChange w:id="4110" w:author="Igor Rončević" w:date="2016-04-29T10:33:00Z">
                <w:rPr>
                  <w:rFonts w:ascii="Times New Roman" w:hAnsi="Times New Roman" w:cs="Times New Roman"/>
                  <w:sz w:val="24"/>
                  <w:szCs w:val="24"/>
                </w:rPr>
              </w:rPrChange>
            </w:rPr>
            <w:delText>.</w:delText>
          </w:r>
        </w:del>
      </w:ins>
    </w:p>
    <w:p w14:paraId="03E27AD3" w14:textId="624D7FF9" w:rsidR="009A0979" w:rsidRPr="00DB06AF" w:rsidRDefault="00590AD6">
      <w:pPr>
        <w:spacing w:line="360" w:lineRule="auto"/>
        <w:jc w:val="both"/>
        <w:rPr>
          <w:ins w:id="4111" w:author="Korisnik_web" w:date="2016-04-04T07:32:00Z"/>
          <w:rFonts w:ascii="Times New Roman" w:hAnsi="Times New Roman" w:cs="Times New Roman"/>
          <w:rPrChange w:id="4112" w:author="Igor Rončević" w:date="2016-04-29T10:33:00Z">
            <w:rPr>
              <w:ins w:id="4113" w:author="Korisnik_web" w:date="2016-04-04T07:32:00Z"/>
              <w:rFonts w:ascii="Times New Roman" w:hAnsi="Times New Roman" w:cs="Times New Roman"/>
              <w:sz w:val="24"/>
              <w:szCs w:val="24"/>
            </w:rPr>
          </w:rPrChange>
        </w:rPr>
        <w:pPrChange w:id="4114" w:author="Igor Rončević" w:date="2016-04-25T15:28:00Z">
          <w:pPr>
            <w:pBdr>
              <w:bottom w:val="single" w:sz="6" w:space="1" w:color="auto"/>
            </w:pBdr>
            <w:spacing w:line="360" w:lineRule="auto"/>
            <w:ind w:firstLine="720"/>
            <w:jc w:val="both"/>
          </w:pPr>
        </w:pPrChange>
      </w:pPr>
      <w:ins w:id="4115" w:author="Igor Rončević" w:date="2016-04-26T14:16:00Z">
        <w:r w:rsidRPr="00DB06AF">
          <w:rPr>
            <w:rFonts w:ascii="Times New Roman" w:hAnsi="Times New Roman" w:cs="Times New Roman"/>
            <w:sz w:val="24"/>
            <w:szCs w:val="24"/>
            <w:rPrChange w:id="4116" w:author="Igor Rončević" w:date="2016-04-29T10:33:00Z">
              <w:rPr>
                <w:rFonts w:ascii="Times New Roman" w:hAnsi="Times New Roman" w:cs="Times New Roman"/>
                <w:sz w:val="24"/>
                <w:szCs w:val="24"/>
              </w:rPr>
            </w:rPrChange>
          </w:rPr>
          <w:tab/>
        </w:r>
      </w:ins>
      <w:ins w:id="4117" w:author="Korisnik_web" w:date="2016-04-04T07:27:00Z">
        <w:r w:rsidR="009A0979" w:rsidRPr="00DB06AF">
          <w:rPr>
            <w:rFonts w:ascii="Times New Roman" w:hAnsi="Times New Roman" w:cs="Times New Roman"/>
            <w:sz w:val="24"/>
            <w:szCs w:val="24"/>
            <w:rPrChange w:id="4118" w:author="Igor Rončević" w:date="2016-04-29T10:33:00Z">
              <w:rPr>
                <w:rFonts w:ascii="Times New Roman" w:hAnsi="Times New Roman" w:cs="Times New Roman"/>
                <w:sz w:val="24"/>
                <w:szCs w:val="24"/>
              </w:rPr>
            </w:rPrChange>
          </w:rPr>
          <w:t>P</w:t>
        </w:r>
      </w:ins>
      <w:ins w:id="4119" w:author="Korisnik_web" w:date="2016-04-04T06:56:00Z">
        <w:r w:rsidR="009A0979" w:rsidRPr="00DB06AF">
          <w:rPr>
            <w:rFonts w:ascii="Times New Roman" w:hAnsi="Times New Roman" w:cs="Times New Roman"/>
            <w:sz w:val="24"/>
            <w:szCs w:val="24"/>
            <w:rPrChange w:id="4120" w:author="Igor Rončević" w:date="2016-04-29T10:33:00Z">
              <w:rPr>
                <w:rFonts w:ascii="Times New Roman" w:hAnsi="Times New Roman" w:cs="Times New Roman"/>
                <w:sz w:val="24"/>
                <w:szCs w:val="24"/>
              </w:rPr>
            </w:rPrChange>
          </w:rPr>
          <w:t>ovećanje</w:t>
        </w:r>
        <w:r w:rsidR="008C2CE4" w:rsidRPr="00DB06AF">
          <w:rPr>
            <w:rFonts w:ascii="Times New Roman" w:hAnsi="Times New Roman" w:cs="Times New Roman"/>
            <w:sz w:val="24"/>
            <w:szCs w:val="24"/>
            <w:rPrChange w:id="4121" w:author="Igor Rončević" w:date="2016-04-29T10:33:00Z">
              <w:rPr>
                <w:rFonts w:ascii="Times New Roman" w:hAnsi="Times New Roman" w:cs="Times New Roman"/>
                <w:sz w:val="24"/>
                <w:szCs w:val="24"/>
              </w:rPr>
            </w:rPrChange>
          </w:rPr>
          <w:t xml:space="preserve"> efikasnost</w:t>
        </w:r>
      </w:ins>
      <w:ins w:id="4122" w:author="Korisnik_web" w:date="2016-04-04T07:27:00Z">
        <w:r w:rsidR="009A0979" w:rsidRPr="00DB06AF">
          <w:rPr>
            <w:rFonts w:ascii="Times New Roman" w:hAnsi="Times New Roman" w:cs="Times New Roman"/>
            <w:sz w:val="24"/>
            <w:szCs w:val="24"/>
            <w:rPrChange w:id="4123" w:author="Igor Rončević" w:date="2016-04-29T10:33:00Z">
              <w:rPr>
                <w:rFonts w:ascii="Times New Roman" w:hAnsi="Times New Roman" w:cs="Times New Roman"/>
                <w:sz w:val="24"/>
                <w:szCs w:val="24"/>
              </w:rPr>
            </w:rPrChange>
          </w:rPr>
          <w:t>i</w:t>
        </w:r>
      </w:ins>
      <w:ins w:id="4124" w:author="Korisnik_web" w:date="2016-04-04T06:56:00Z">
        <w:r w:rsidR="008C2CE4" w:rsidRPr="00DB06AF">
          <w:rPr>
            <w:rFonts w:ascii="Times New Roman" w:hAnsi="Times New Roman" w:cs="Times New Roman"/>
            <w:sz w:val="24"/>
            <w:szCs w:val="24"/>
            <w:rPrChange w:id="4125" w:author="Igor Rončević" w:date="2016-04-29T10:33:00Z">
              <w:rPr>
                <w:rFonts w:ascii="Times New Roman" w:hAnsi="Times New Roman" w:cs="Times New Roman"/>
                <w:sz w:val="24"/>
                <w:szCs w:val="24"/>
              </w:rPr>
            </w:rPrChange>
          </w:rPr>
          <w:t xml:space="preserve"> računa</w:t>
        </w:r>
      </w:ins>
      <w:ins w:id="4126" w:author="Korisnik_web" w:date="2016-04-04T07:27:00Z">
        <w:r w:rsidR="009A0979" w:rsidRPr="00DB06AF">
          <w:rPr>
            <w:rFonts w:ascii="Times New Roman" w:hAnsi="Times New Roman" w:cs="Times New Roman"/>
            <w:sz w:val="24"/>
            <w:szCs w:val="24"/>
            <w:rPrChange w:id="4127" w:author="Igor Rončević" w:date="2016-04-29T10:33:00Z">
              <w:rPr>
                <w:rFonts w:ascii="Times New Roman" w:hAnsi="Times New Roman" w:cs="Times New Roman"/>
                <w:sz w:val="24"/>
                <w:szCs w:val="24"/>
              </w:rPr>
            </w:rPrChange>
          </w:rPr>
          <w:t xml:space="preserve"> može se postići</w:t>
        </w:r>
      </w:ins>
      <w:ins w:id="4128" w:author="Korisnik_web" w:date="2016-04-04T06:56:00Z">
        <w:r w:rsidR="009A0979" w:rsidRPr="00DB06AF">
          <w:rPr>
            <w:rFonts w:ascii="Times New Roman" w:hAnsi="Times New Roman" w:cs="Times New Roman"/>
            <w:sz w:val="24"/>
            <w:szCs w:val="24"/>
            <w:rPrChange w:id="4129" w:author="Igor Rončević" w:date="2016-04-29T10:33:00Z">
              <w:rPr>
                <w:rFonts w:ascii="Times New Roman" w:hAnsi="Times New Roman" w:cs="Times New Roman"/>
                <w:sz w:val="24"/>
                <w:szCs w:val="24"/>
              </w:rPr>
            </w:rPrChange>
          </w:rPr>
          <w:t xml:space="preserve"> modeliranjem</w:t>
        </w:r>
        <w:r w:rsidR="008C2CE4" w:rsidRPr="00DB06AF">
          <w:rPr>
            <w:rFonts w:ascii="Times New Roman" w:hAnsi="Times New Roman" w:cs="Times New Roman"/>
            <w:sz w:val="24"/>
            <w:szCs w:val="24"/>
            <w:rPrChange w:id="4130" w:author="Igor Rončević" w:date="2016-04-29T10:33:00Z">
              <w:rPr>
                <w:rFonts w:ascii="Times New Roman" w:hAnsi="Times New Roman" w:cs="Times New Roman"/>
                <w:sz w:val="24"/>
                <w:szCs w:val="24"/>
              </w:rPr>
            </w:rPrChange>
          </w:rPr>
          <w:t xml:space="preserve"> eksplicitno</w:t>
        </w:r>
      </w:ins>
      <w:ins w:id="4131" w:author="Korisnik_web" w:date="2016-04-04T07:27:00Z">
        <w:r w:rsidR="009A0979" w:rsidRPr="00DB06AF">
          <w:rPr>
            <w:rFonts w:ascii="Times New Roman" w:hAnsi="Times New Roman" w:cs="Times New Roman"/>
            <w:sz w:val="24"/>
            <w:szCs w:val="24"/>
            <w:rPrChange w:id="4132" w:author="Igor Rončević" w:date="2016-04-29T10:33:00Z">
              <w:rPr>
                <w:rFonts w:ascii="Times New Roman" w:hAnsi="Times New Roman" w:cs="Times New Roman"/>
                <w:sz w:val="24"/>
                <w:szCs w:val="24"/>
              </w:rPr>
            </w:rPrChange>
          </w:rPr>
          <w:t>g</w:t>
        </w:r>
      </w:ins>
      <w:ins w:id="4133" w:author="Korisnik_web" w:date="2016-04-04T06:56:00Z">
        <w:r w:rsidR="009A0979" w:rsidRPr="00DB06AF">
          <w:rPr>
            <w:rFonts w:ascii="Times New Roman" w:hAnsi="Times New Roman" w:cs="Times New Roman"/>
            <w:sz w:val="24"/>
            <w:szCs w:val="24"/>
            <w:rPrChange w:id="4134" w:author="Igor Rončević" w:date="2016-04-29T10:33:00Z">
              <w:rPr>
                <w:rFonts w:ascii="Times New Roman" w:hAnsi="Times New Roman" w:cs="Times New Roman"/>
                <w:sz w:val="24"/>
                <w:szCs w:val="24"/>
              </w:rPr>
            </w:rPrChange>
          </w:rPr>
          <w:t xml:space="preserve"> otapala</w:t>
        </w:r>
        <w:r w:rsidR="008C2CE4" w:rsidRPr="00DB06AF">
          <w:rPr>
            <w:rFonts w:ascii="Times New Roman" w:hAnsi="Times New Roman" w:cs="Times New Roman"/>
            <w:sz w:val="24"/>
            <w:szCs w:val="24"/>
            <w:rPrChange w:id="4135" w:author="Igor Rončević" w:date="2016-04-29T10:33:00Z">
              <w:rPr>
                <w:rFonts w:ascii="Times New Roman" w:hAnsi="Times New Roman" w:cs="Times New Roman"/>
                <w:sz w:val="24"/>
                <w:szCs w:val="24"/>
              </w:rPr>
            </w:rPrChange>
          </w:rPr>
          <w:t xml:space="preserve"> na n</w:t>
        </w:r>
        <w:r w:rsidR="009A0979" w:rsidRPr="00DB06AF">
          <w:rPr>
            <w:rFonts w:ascii="Times New Roman" w:hAnsi="Times New Roman" w:cs="Times New Roman"/>
            <w:sz w:val="24"/>
            <w:szCs w:val="24"/>
            <w:rPrChange w:id="4136" w:author="Igor Rončević" w:date="2016-04-29T10:33:00Z">
              <w:rPr>
                <w:rFonts w:ascii="Times New Roman" w:hAnsi="Times New Roman" w:cs="Times New Roman"/>
                <w:sz w:val="24"/>
                <w:szCs w:val="24"/>
              </w:rPr>
            </w:rPrChange>
          </w:rPr>
          <w:t xml:space="preserve">ižoj razini teorije od soluta. Od takvih, </w:t>
        </w:r>
      </w:ins>
      <w:ins w:id="4137" w:author="Korisnik_web" w:date="2016-04-04T07:29:00Z">
        <w:r w:rsidR="009A0979" w:rsidRPr="00DB06AF">
          <w:rPr>
            <w:rFonts w:ascii="Times New Roman" w:hAnsi="Times New Roman" w:cs="Times New Roman"/>
            <w:sz w:val="24"/>
            <w:szCs w:val="24"/>
            <w:rPrChange w:id="4138" w:author="Igor Rončević" w:date="2016-04-29T10:33:00Z">
              <w:rPr>
                <w:rFonts w:ascii="Times New Roman" w:hAnsi="Times New Roman" w:cs="Times New Roman"/>
                <w:sz w:val="24"/>
                <w:szCs w:val="24"/>
              </w:rPr>
            </w:rPrChange>
          </w:rPr>
          <w:t xml:space="preserve">„hibridnih“ metoda najpoznatije su EFP </w:t>
        </w:r>
      </w:ins>
      <w:ins w:id="4139" w:author="Igor Rončević" w:date="2016-04-14T16:46:00Z">
        <w:r w:rsidR="00C7188C" w:rsidRPr="00DB06AF">
          <w:rPr>
            <w:rFonts w:ascii="Times New Roman" w:hAnsi="Times New Roman" w:cs="Times New Roman"/>
            <w:sz w:val="24"/>
            <w:szCs w:val="24"/>
            <w:rPrChange w:id="4140" w:author="Igor Rončević" w:date="2016-04-29T10:33:00Z">
              <w:rPr>
                <w:rFonts w:ascii="Times New Roman" w:hAnsi="Times New Roman" w:cs="Times New Roman"/>
                <w:sz w:val="24"/>
                <w:szCs w:val="24"/>
              </w:rPr>
            </w:rPrChange>
          </w:rPr>
          <w:t>(</w:t>
        </w:r>
        <w:r w:rsidR="00C7188C" w:rsidRPr="00DB06AF">
          <w:rPr>
            <w:rFonts w:ascii="Times New Roman" w:hAnsi="Times New Roman" w:cs="Times New Roman"/>
            <w:i/>
            <w:sz w:val="24"/>
            <w:szCs w:val="24"/>
            <w:rPrChange w:id="4141" w:author="Igor Rončević" w:date="2016-04-29T10:33:00Z">
              <w:rPr>
                <w:rFonts w:ascii="Times New Roman" w:hAnsi="Times New Roman" w:cs="Times New Roman"/>
                <w:i/>
                <w:sz w:val="24"/>
                <w:szCs w:val="24"/>
              </w:rPr>
            </w:rPrChange>
          </w:rPr>
          <w:t>Effective Fragment Potential</w:t>
        </w:r>
        <w:r w:rsidR="00C7188C" w:rsidRPr="00DB06AF">
          <w:rPr>
            <w:rFonts w:ascii="Times New Roman" w:hAnsi="Times New Roman" w:cs="Times New Roman"/>
            <w:sz w:val="24"/>
            <w:szCs w:val="24"/>
            <w:rPrChange w:id="4142" w:author="Igor Rončević" w:date="2016-04-29T10:33:00Z">
              <w:rPr>
                <w:rFonts w:ascii="Times New Roman" w:hAnsi="Times New Roman" w:cs="Times New Roman"/>
                <w:sz w:val="24"/>
                <w:szCs w:val="24"/>
              </w:rPr>
            </w:rPrChange>
          </w:rPr>
          <w:t xml:space="preserve">) </w:t>
        </w:r>
      </w:ins>
      <w:ins w:id="4143" w:author="Korisnik_web" w:date="2016-04-04T07:29:00Z">
        <w:r w:rsidR="009A0979" w:rsidRPr="00DB06AF">
          <w:rPr>
            <w:rFonts w:ascii="Times New Roman" w:hAnsi="Times New Roman" w:cs="Times New Roman"/>
            <w:sz w:val="24"/>
            <w:szCs w:val="24"/>
            <w:rPrChange w:id="4144" w:author="Igor Rončević" w:date="2016-04-29T10:33:00Z">
              <w:rPr>
                <w:rFonts w:ascii="Times New Roman" w:hAnsi="Times New Roman" w:cs="Times New Roman"/>
                <w:sz w:val="24"/>
                <w:szCs w:val="24"/>
              </w:rPr>
            </w:rPrChange>
          </w:rPr>
          <w:t>metoda</w:t>
        </w:r>
      </w:ins>
      <w:ins w:id="4145" w:author="Igor Rončević" w:date="2016-04-25T15:27:00Z">
        <w:r w:rsidR="00083410" w:rsidRPr="00DB06AF">
          <w:rPr>
            <w:rStyle w:val="EndnoteReference"/>
            <w:rFonts w:ascii="Times New Roman" w:hAnsi="Times New Roman" w:cs="Times New Roman"/>
            <w:sz w:val="24"/>
            <w:szCs w:val="24"/>
            <w:rPrChange w:id="4146" w:author="Igor Rončević" w:date="2016-04-29T10:33:00Z">
              <w:rPr>
                <w:rStyle w:val="EndnoteReference"/>
                <w:rFonts w:ascii="Times New Roman" w:hAnsi="Times New Roman" w:cs="Times New Roman"/>
                <w:sz w:val="24"/>
                <w:szCs w:val="24"/>
              </w:rPr>
            </w:rPrChange>
          </w:rPr>
          <w:endnoteReference w:id="40"/>
        </w:r>
        <w:r w:rsidR="00083410" w:rsidRPr="00DB06AF">
          <w:rPr>
            <w:rFonts w:ascii="Times New Roman" w:hAnsi="Times New Roman" w:cs="Times New Roman"/>
            <w:sz w:val="24"/>
            <w:szCs w:val="24"/>
            <w:rPrChange w:id="4150" w:author="Igor Rončević" w:date="2016-04-29T10:33:00Z">
              <w:rPr>
                <w:rFonts w:ascii="Times New Roman" w:hAnsi="Times New Roman" w:cs="Times New Roman"/>
                <w:sz w:val="24"/>
                <w:szCs w:val="24"/>
              </w:rPr>
            </w:rPrChange>
          </w:rPr>
          <w:t xml:space="preserve"> </w:t>
        </w:r>
      </w:ins>
      <w:ins w:id="4151" w:author="Korisnik_web" w:date="2016-04-04T07:29:00Z">
        <w:del w:id="4152" w:author="Igor Rončević" w:date="2016-04-25T15:27:00Z">
          <w:r w:rsidR="009A0979" w:rsidRPr="00DB06AF" w:rsidDel="00083410">
            <w:rPr>
              <w:rFonts w:ascii="Times New Roman" w:hAnsi="Times New Roman" w:cs="Times New Roman"/>
              <w:color w:val="FF0000"/>
              <w:sz w:val="24"/>
              <w:szCs w:val="24"/>
              <w:rPrChange w:id="4153" w:author="Igor Rončević" w:date="2016-04-29T10:33:00Z">
                <w:rPr>
                  <w:rFonts w:ascii="Times New Roman" w:hAnsi="Times New Roman" w:cs="Times New Roman"/>
                  <w:sz w:val="24"/>
                  <w:szCs w:val="24"/>
                </w:rPr>
              </w:rPrChange>
            </w:rPr>
            <w:delText xml:space="preserve"> </w:delText>
          </w:r>
        </w:del>
        <w:del w:id="4154" w:author="Igor Rončević" w:date="2016-04-14T16:46:00Z">
          <w:r w:rsidR="009A0979" w:rsidRPr="00DB06AF" w:rsidDel="00C7188C">
            <w:rPr>
              <w:rFonts w:ascii="Times New Roman" w:hAnsi="Times New Roman" w:cs="Times New Roman"/>
              <w:color w:val="FF0000"/>
              <w:sz w:val="24"/>
              <w:szCs w:val="24"/>
              <w:rPrChange w:id="4155" w:author="Igor Rončević" w:date="2016-04-29T10:33:00Z">
                <w:rPr>
                  <w:rFonts w:ascii="Times New Roman" w:hAnsi="Times New Roman" w:cs="Times New Roman"/>
                  <w:sz w:val="24"/>
                  <w:szCs w:val="24"/>
                </w:rPr>
              </w:rPrChange>
            </w:rPr>
            <w:delText>(metoda efektivnog potencijala fragmenta)</w:delText>
          </w:r>
        </w:del>
        <w:del w:id="4156" w:author="Igor Rončević" w:date="2016-04-25T15:27:00Z">
          <w:r w:rsidR="009A0979" w:rsidRPr="00DB06AF" w:rsidDel="00083410">
            <w:rPr>
              <w:rFonts w:ascii="Times New Roman" w:hAnsi="Times New Roman" w:cs="Times New Roman"/>
              <w:color w:val="FF0000"/>
              <w:sz w:val="24"/>
              <w:szCs w:val="24"/>
              <w:rPrChange w:id="4157" w:author="Igor Rončević" w:date="2016-04-29T10:33:00Z">
                <w:rPr>
                  <w:rFonts w:ascii="Times New Roman" w:hAnsi="Times New Roman" w:cs="Times New Roman"/>
                  <w:sz w:val="24"/>
                  <w:szCs w:val="24"/>
                </w:rPr>
              </w:rPrChange>
            </w:rPr>
            <w:delText xml:space="preserve"> </w:delText>
          </w:r>
        </w:del>
      </w:ins>
      <w:ins w:id="4158" w:author="Igor Rončević" w:date="2016-04-14T16:45:00Z">
        <w:r w:rsidR="00C7188C" w:rsidRPr="00DB06AF">
          <w:rPr>
            <w:rFonts w:ascii="Times New Roman" w:hAnsi="Times New Roman" w:cs="Times New Roman"/>
            <w:sz w:val="24"/>
            <w:szCs w:val="24"/>
            <w:rPrChange w:id="4159" w:author="Igor Rončević" w:date="2016-04-29T10:33:00Z">
              <w:rPr>
                <w:rFonts w:ascii="Times New Roman" w:hAnsi="Times New Roman" w:cs="Times New Roman"/>
                <w:sz w:val="24"/>
                <w:szCs w:val="24"/>
              </w:rPr>
            </w:rPrChange>
          </w:rPr>
          <w:t xml:space="preserve">i </w:t>
        </w:r>
      </w:ins>
      <w:ins w:id="4160" w:author="Korisnik_web" w:date="2016-04-04T07:29:00Z">
        <w:r w:rsidR="009A0979" w:rsidRPr="00DB06AF">
          <w:rPr>
            <w:rFonts w:ascii="Times New Roman" w:hAnsi="Times New Roman" w:cs="Times New Roman"/>
            <w:sz w:val="24"/>
            <w:szCs w:val="24"/>
            <w:rPrChange w:id="4161" w:author="Igor Rončević" w:date="2016-04-29T10:33:00Z">
              <w:rPr>
                <w:rFonts w:ascii="Times New Roman" w:hAnsi="Times New Roman" w:cs="Times New Roman"/>
                <w:sz w:val="24"/>
                <w:szCs w:val="24"/>
              </w:rPr>
            </w:rPrChange>
          </w:rPr>
          <w:t xml:space="preserve">ONIOM </w:t>
        </w:r>
      </w:ins>
      <w:ins w:id="4162" w:author="Igor Rončević" w:date="2016-04-14T16:46:00Z">
        <w:r w:rsidR="00C7188C" w:rsidRPr="00DB06AF">
          <w:rPr>
            <w:rFonts w:ascii="Times New Roman" w:hAnsi="Times New Roman" w:cs="Times New Roman"/>
            <w:sz w:val="24"/>
            <w:szCs w:val="24"/>
            <w:rPrChange w:id="4163" w:author="Igor Rončević" w:date="2016-04-29T10:33:00Z">
              <w:rPr>
                <w:rFonts w:ascii="Times New Roman" w:hAnsi="Times New Roman" w:cs="Times New Roman"/>
                <w:sz w:val="24"/>
                <w:szCs w:val="24"/>
              </w:rPr>
            </w:rPrChange>
          </w:rPr>
          <w:t>(</w:t>
        </w:r>
      </w:ins>
      <w:ins w:id="4164" w:author="Igor Rončević" w:date="2016-04-15T09:56:00Z">
        <w:r w:rsidR="00630677" w:rsidRPr="00DB06AF">
          <w:rPr>
            <w:rFonts w:ascii="Times New Roman" w:hAnsi="Times New Roman" w:cs="Times New Roman"/>
            <w:i/>
            <w:sz w:val="24"/>
            <w:szCs w:val="24"/>
            <w:rPrChange w:id="4165" w:author="Igor Rončević" w:date="2016-04-29T10:33:00Z">
              <w:rPr>
                <w:rFonts w:ascii="Times New Roman" w:hAnsi="Times New Roman" w:cs="Times New Roman"/>
                <w:color w:val="FF0000"/>
                <w:sz w:val="24"/>
                <w:szCs w:val="24"/>
              </w:rPr>
            </w:rPrChange>
          </w:rPr>
          <w:t>Our own N-layered Integrated molecular Orbital and molecular Mechanics</w:t>
        </w:r>
      </w:ins>
      <w:ins w:id="4166" w:author="Igor Rončević" w:date="2016-04-14T16:46:00Z">
        <w:r w:rsidR="00C7188C" w:rsidRPr="00DB06AF">
          <w:rPr>
            <w:rFonts w:ascii="Times New Roman" w:hAnsi="Times New Roman" w:cs="Times New Roman"/>
            <w:sz w:val="24"/>
            <w:szCs w:val="24"/>
            <w:rPrChange w:id="4167" w:author="Igor Rončević" w:date="2016-04-29T10:33:00Z">
              <w:rPr>
                <w:rFonts w:ascii="Times New Roman" w:hAnsi="Times New Roman" w:cs="Times New Roman"/>
                <w:i/>
                <w:sz w:val="24"/>
                <w:szCs w:val="24"/>
              </w:rPr>
            </w:rPrChange>
          </w:rPr>
          <w:t>)</w:t>
        </w:r>
        <w:r w:rsidR="00C7188C" w:rsidRPr="00DB06AF">
          <w:rPr>
            <w:rFonts w:ascii="Times New Roman" w:hAnsi="Times New Roman" w:cs="Times New Roman"/>
            <w:i/>
            <w:sz w:val="24"/>
            <w:szCs w:val="24"/>
            <w:rPrChange w:id="4168" w:author="Igor Rončević" w:date="2016-04-29T10:33:00Z">
              <w:rPr>
                <w:rFonts w:ascii="Times New Roman" w:hAnsi="Times New Roman" w:cs="Times New Roman"/>
                <w:i/>
                <w:sz w:val="24"/>
                <w:szCs w:val="24"/>
              </w:rPr>
            </w:rPrChange>
          </w:rPr>
          <w:t xml:space="preserve"> </w:t>
        </w:r>
      </w:ins>
      <w:ins w:id="4169" w:author="Korisnik_web" w:date="2016-04-29T02:58:00Z">
        <w:r w:rsidR="00513107" w:rsidRPr="00DB06AF">
          <w:rPr>
            <w:rFonts w:ascii="Times New Roman" w:hAnsi="Times New Roman" w:cs="Times New Roman"/>
            <w:sz w:val="24"/>
            <w:szCs w:val="24"/>
            <w:rPrChange w:id="4170" w:author="Igor Rončević" w:date="2016-04-29T10:33:00Z">
              <w:rPr>
                <w:rFonts w:ascii="Times New Roman" w:hAnsi="Times New Roman" w:cs="Times New Roman"/>
                <w:sz w:val="24"/>
                <w:szCs w:val="24"/>
              </w:rPr>
            </w:rPrChange>
          </w:rPr>
          <w:t>metoda</w:t>
        </w:r>
      </w:ins>
      <w:ins w:id="4171" w:author="Korisnik_web" w:date="2016-04-04T07:29:00Z">
        <w:del w:id="4172" w:author="Igor Rončević" w:date="2016-04-14T16:45:00Z">
          <w:r w:rsidR="009A0979" w:rsidRPr="00DB06AF" w:rsidDel="00C7188C">
            <w:rPr>
              <w:rFonts w:ascii="Times New Roman" w:hAnsi="Times New Roman" w:cs="Times New Roman"/>
              <w:sz w:val="24"/>
              <w:szCs w:val="24"/>
              <w:rPrChange w:id="4173" w:author="Igor Rončević" w:date="2016-04-29T10:33:00Z">
                <w:rPr>
                  <w:rFonts w:ascii="Times New Roman" w:hAnsi="Times New Roman" w:cs="Times New Roman"/>
                  <w:sz w:val="24"/>
                  <w:szCs w:val="24"/>
                </w:rPr>
              </w:rPrChange>
            </w:rPr>
            <w:delText xml:space="preserve"> metoda</w:delText>
          </w:r>
        </w:del>
        <w:del w:id="4174" w:author="Igor Rončević" w:date="2016-04-26T14:15:00Z">
          <w:r w:rsidR="009A0979" w:rsidRPr="00DB06AF" w:rsidDel="00590AD6">
            <w:rPr>
              <w:rFonts w:ascii="Times New Roman" w:hAnsi="Times New Roman" w:cs="Times New Roman"/>
              <w:sz w:val="24"/>
              <w:szCs w:val="24"/>
              <w:rPrChange w:id="4175" w:author="Igor Rončević" w:date="2016-04-29T10:33:00Z">
                <w:rPr>
                  <w:rFonts w:ascii="Times New Roman" w:hAnsi="Times New Roman" w:cs="Times New Roman"/>
                  <w:sz w:val="24"/>
                  <w:szCs w:val="24"/>
                </w:rPr>
              </w:rPrChange>
            </w:rPr>
            <w:delText>.</w:delText>
          </w:r>
        </w:del>
      </w:ins>
      <w:ins w:id="4176" w:author="Igor Rončević" w:date="2016-04-26T14:15:00Z">
        <w:r w:rsidRPr="00DB06AF">
          <w:rPr>
            <w:rFonts w:ascii="Times New Roman" w:hAnsi="Times New Roman" w:cs="Times New Roman"/>
            <w:sz w:val="24"/>
            <w:szCs w:val="24"/>
            <w:rPrChange w:id="4177" w:author="Igor Rončević" w:date="2016-04-29T10:33:00Z">
              <w:rPr>
                <w:rFonts w:ascii="Times New Roman" w:hAnsi="Times New Roman" w:cs="Times New Roman"/>
                <w:sz w:val="24"/>
                <w:szCs w:val="24"/>
              </w:rPr>
            </w:rPrChange>
          </w:rPr>
          <w:t>.</w:t>
        </w:r>
        <w:r w:rsidRPr="00DB06AF">
          <w:rPr>
            <w:rStyle w:val="EndnoteReference"/>
            <w:rFonts w:ascii="Times New Roman" w:hAnsi="Times New Roman" w:cs="Times New Roman"/>
            <w:sz w:val="24"/>
            <w:szCs w:val="24"/>
            <w:rPrChange w:id="4178" w:author="Igor Rončević" w:date="2016-04-29T10:33:00Z">
              <w:rPr>
                <w:rStyle w:val="EndnoteReference"/>
                <w:rFonts w:ascii="Times New Roman" w:hAnsi="Times New Roman" w:cs="Times New Roman"/>
                <w:sz w:val="24"/>
                <w:szCs w:val="24"/>
              </w:rPr>
            </w:rPrChange>
          </w:rPr>
          <w:endnoteReference w:id="41"/>
        </w:r>
      </w:ins>
      <w:ins w:id="4181" w:author="Korisnik_web" w:date="2016-04-04T07:29:00Z">
        <w:r w:rsidR="009A0979" w:rsidRPr="00DB06AF">
          <w:rPr>
            <w:rFonts w:ascii="Times New Roman" w:hAnsi="Times New Roman" w:cs="Times New Roman"/>
            <w:sz w:val="24"/>
            <w:szCs w:val="24"/>
            <w:rPrChange w:id="4182" w:author="Igor Rončević" w:date="2016-04-29T10:33:00Z">
              <w:rPr>
                <w:rFonts w:ascii="Times New Roman" w:hAnsi="Times New Roman" w:cs="Times New Roman"/>
                <w:sz w:val="24"/>
                <w:szCs w:val="24"/>
              </w:rPr>
            </w:rPrChange>
          </w:rPr>
          <w:t xml:space="preserve"> EFP metoda kombinira semiempiriju za modeliranje molekula otapala </w:t>
        </w:r>
        <w:del w:id="4183" w:author="Igor Rončević" w:date="2016-04-14T16:47:00Z">
          <w:r w:rsidR="009A0979" w:rsidRPr="00DB06AF" w:rsidDel="00C7188C">
            <w:rPr>
              <w:rFonts w:ascii="Times New Roman" w:hAnsi="Times New Roman" w:cs="Times New Roman"/>
              <w:sz w:val="24"/>
              <w:szCs w:val="24"/>
              <w:rPrChange w:id="4184" w:author="Igor Rončević" w:date="2016-04-29T10:33:00Z">
                <w:rPr>
                  <w:rFonts w:ascii="Times New Roman" w:hAnsi="Times New Roman" w:cs="Times New Roman"/>
                  <w:sz w:val="24"/>
                  <w:szCs w:val="24"/>
                </w:rPr>
              </w:rPrChange>
            </w:rPr>
            <w:delText>i</w:delText>
          </w:r>
        </w:del>
      </w:ins>
      <w:ins w:id="4185" w:author="Igor Rončević" w:date="2016-04-14T16:47:00Z">
        <w:r w:rsidR="00C7188C" w:rsidRPr="00DB06AF">
          <w:rPr>
            <w:rFonts w:ascii="Times New Roman" w:hAnsi="Times New Roman" w:cs="Times New Roman"/>
            <w:sz w:val="24"/>
            <w:szCs w:val="24"/>
            <w:rPrChange w:id="4186" w:author="Igor Rončević" w:date="2016-04-29T10:33:00Z">
              <w:rPr>
                <w:rFonts w:ascii="Times New Roman" w:hAnsi="Times New Roman" w:cs="Times New Roman"/>
                <w:sz w:val="24"/>
                <w:szCs w:val="24"/>
              </w:rPr>
            </w:rPrChange>
          </w:rPr>
          <w:t>s</w:t>
        </w:r>
      </w:ins>
      <w:ins w:id="4187" w:author="Korisnik_web" w:date="2016-04-04T07:29:00Z">
        <w:r w:rsidR="009A0979" w:rsidRPr="00DB06AF">
          <w:rPr>
            <w:rFonts w:ascii="Times New Roman" w:hAnsi="Times New Roman" w:cs="Times New Roman"/>
            <w:sz w:val="24"/>
            <w:szCs w:val="24"/>
            <w:rPrChange w:id="4188" w:author="Igor Rončević" w:date="2016-04-29T10:33:00Z">
              <w:rPr>
                <w:rFonts w:ascii="Times New Roman" w:hAnsi="Times New Roman" w:cs="Times New Roman"/>
                <w:sz w:val="24"/>
                <w:szCs w:val="24"/>
              </w:rPr>
            </w:rPrChange>
          </w:rPr>
          <w:t xml:space="preserve"> </w:t>
        </w:r>
      </w:ins>
      <w:ins w:id="4189" w:author="Korisnik_web" w:date="2016-04-04T07:31:00Z">
        <w:r w:rsidR="009A0979" w:rsidRPr="00DB06AF">
          <w:rPr>
            <w:rFonts w:ascii="Times New Roman" w:hAnsi="Times New Roman" w:cs="Times New Roman"/>
            <w:i/>
            <w:sz w:val="24"/>
            <w:szCs w:val="24"/>
            <w:rPrChange w:id="4190" w:author="Igor Rončević" w:date="2016-04-29T10:33:00Z">
              <w:rPr>
                <w:rFonts w:ascii="Times New Roman" w:hAnsi="Times New Roman" w:cs="Times New Roman"/>
                <w:i/>
                <w:sz w:val="24"/>
                <w:szCs w:val="24"/>
              </w:rPr>
            </w:rPrChange>
          </w:rPr>
          <w:t>ab initio</w:t>
        </w:r>
      </w:ins>
      <w:ins w:id="4191" w:author="Igor Rončević" w:date="2016-04-14T16:47:00Z">
        <w:r w:rsidR="00C7188C" w:rsidRPr="00DB06AF">
          <w:rPr>
            <w:rFonts w:ascii="Times New Roman" w:hAnsi="Times New Roman" w:cs="Times New Roman"/>
            <w:sz w:val="24"/>
            <w:szCs w:val="24"/>
            <w:rPrChange w:id="4192" w:author="Igor Rončević" w:date="2016-04-29T10:33:00Z">
              <w:rPr>
                <w:rFonts w:ascii="Times New Roman" w:hAnsi="Times New Roman" w:cs="Times New Roman"/>
                <w:sz w:val="24"/>
                <w:szCs w:val="24"/>
              </w:rPr>
            </w:rPrChange>
          </w:rPr>
          <w:t xml:space="preserve">, odnosno DFT </w:t>
        </w:r>
      </w:ins>
      <w:ins w:id="4193" w:author="Korisnik_web" w:date="2016-04-04T07:31:00Z">
        <w:del w:id="4194" w:author="Igor Rončević" w:date="2016-04-14T16:47:00Z">
          <w:r w:rsidR="009A0979" w:rsidRPr="00DB06AF" w:rsidDel="00C7188C">
            <w:rPr>
              <w:rFonts w:ascii="Times New Roman" w:hAnsi="Times New Roman" w:cs="Times New Roman"/>
              <w:sz w:val="24"/>
              <w:szCs w:val="24"/>
              <w:rPrChange w:id="4195" w:author="Igor Rončević" w:date="2016-04-29T10:33:00Z">
                <w:rPr>
                  <w:rFonts w:ascii="Times New Roman" w:hAnsi="Times New Roman" w:cs="Times New Roman"/>
                  <w:sz w:val="24"/>
                  <w:szCs w:val="24"/>
                </w:rPr>
              </w:rPrChange>
            </w:rPr>
            <w:delText xml:space="preserve"> </w:delText>
          </w:r>
        </w:del>
        <w:r w:rsidR="009A0979" w:rsidRPr="00DB06AF">
          <w:rPr>
            <w:rFonts w:ascii="Times New Roman" w:hAnsi="Times New Roman" w:cs="Times New Roman"/>
            <w:sz w:val="24"/>
            <w:szCs w:val="24"/>
            <w:rPrChange w:id="4196" w:author="Igor Rončević" w:date="2016-04-29T10:33:00Z">
              <w:rPr>
                <w:rFonts w:ascii="Times New Roman" w:hAnsi="Times New Roman" w:cs="Times New Roman"/>
                <w:sz w:val="24"/>
                <w:szCs w:val="24"/>
              </w:rPr>
            </w:rPrChange>
          </w:rPr>
          <w:t>račun</w:t>
        </w:r>
      </w:ins>
      <w:ins w:id="4197" w:author="Igor Rončević" w:date="2016-04-14T16:47:00Z">
        <w:r w:rsidR="00C7188C" w:rsidRPr="00DB06AF">
          <w:rPr>
            <w:rFonts w:ascii="Times New Roman" w:hAnsi="Times New Roman" w:cs="Times New Roman"/>
            <w:sz w:val="24"/>
            <w:szCs w:val="24"/>
            <w:rPrChange w:id="4198" w:author="Igor Rončević" w:date="2016-04-29T10:33:00Z">
              <w:rPr>
                <w:rFonts w:ascii="Times New Roman" w:hAnsi="Times New Roman" w:cs="Times New Roman"/>
                <w:sz w:val="24"/>
                <w:szCs w:val="24"/>
              </w:rPr>
            </w:rPrChange>
          </w:rPr>
          <w:t>om</w:t>
        </w:r>
      </w:ins>
      <w:ins w:id="4199" w:author="Korisnik_web" w:date="2016-04-04T07:31:00Z">
        <w:r w:rsidR="009A0979" w:rsidRPr="00DB06AF">
          <w:rPr>
            <w:rFonts w:ascii="Times New Roman" w:hAnsi="Times New Roman" w:cs="Times New Roman"/>
            <w:sz w:val="24"/>
            <w:szCs w:val="24"/>
            <w:rPrChange w:id="4200" w:author="Igor Rončević" w:date="2016-04-29T10:33:00Z">
              <w:rPr>
                <w:rFonts w:ascii="Times New Roman" w:hAnsi="Times New Roman" w:cs="Times New Roman"/>
                <w:sz w:val="24"/>
                <w:szCs w:val="24"/>
              </w:rPr>
            </w:rPrChange>
          </w:rPr>
          <w:t xml:space="preserve"> za modeliranje soluta, dok ONIOM model kombinira </w:t>
        </w:r>
        <w:r w:rsidR="009A0979" w:rsidRPr="00EE768A">
          <w:rPr>
            <w:rFonts w:ascii="Times New Roman" w:hAnsi="Times New Roman" w:cs="Times New Roman"/>
            <w:sz w:val="24"/>
            <w:szCs w:val="24"/>
            <w:rPrChange w:id="4201" w:author="Igor Rončević" w:date="2016-04-29T10:58:00Z">
              <w:rPr>
                <w:rFonts w:ascii="Times New Roman" w:hAnsi="Times New Roman" w:cs="Times New Roman"/>
                <w:sz w:val="24"/>
                <w:szCs w:val="24"/>
              </w:rPr>
            </w:rPrChange>
          </w:rPr>
          <w:t>kvantnu mehaniku</w:t>
        </w:r>
      </w:ins>
      <w:ins w:id="4202" w:author="Korisnik_web" w:date="2016-04-24T15:09:00Z">
        <w:r w:rsidR="000C0BBA" w:rsidRPr="00EE768A">
          <w:rPr>
            <w:rFonts w:ascii="Times New Roman" w:hAnsi="Times New Roman" w:cs="Times New Roman"/>
            <w:sz w:val="24"/>
            <w:szCs w:val="24"/>
            <w:rPrChange w:id="4203" w:author="Igor Rončević" w:date="2016-04-29T10:58:00Z">
              <w:rPr>
                <w:rFonts w:ascii="Times New Roman" w:hAnsi="Times New Roman" w:cs="Times New Roman"/>
                <w:sz w:val="24"/>
                <w:szCs w:val="24"/>
              </w:rPr>
            </w:rPrChange>
          </w:rPr>
          <w:t xml:space="preserve"> za</w:t>
        </w:r>
      </w:ins>
      <w:ins w:id="4204" w:author="Korisnik_web" w:date="2016-04-24T15:08:00Z">
        <w:r w:rsidR="000C0BBA" w:rsidRPr="00EE768A">
          <w:rPr>
            <w:rFonts w:ascii="Times New Roman" w:hAnsi="Times New Roman" w:cs="Times New Roman"/>
            <w:sz w:val="24"/>
            <w:szCs w:val="24"/>
            <w:rPrChange w:id="4205" w:author="Igor Rončević" w:date="2016-04-29T10:58:00Z">
              <w:rPr>
                <w:rFonts w:ascii="Times New Roman" w:hAnsi="Times New Roman" w:cs="Times New Roman"/>
                <w:sz w:val="24"/>
                <w:szCs w:val="24"/>
              </w:rPr>
            </w:rPrChange>
          </w:rPr>
          <w:t xml:space="preserve"> modeliranje</w:t>
        </w:r>
      </w:ins>
      <w:ins w:id="4206" w:author="Korisnik_web" w:date="2016-04-04T07:31:00Z">
        <w:del w:id="4207" w:author="Igor Rončević" w:date="2016-04-15T09:57:00Z">
          <w:r w:rsidR="009A0979" w:rsidRPr="00EE768A" w:rsidDel="00630677">
            <w:rPr>
              <w:rFonts w:ascii="Times New Roman" w:hAnsi="Times New Roman" w:cs="Times New Roman"/>
              <w:sz w:val="24"/>
              <w:szCs w:val="24"/>
              <w:rPrChange w:id="4208" w:author="Igor Rončević" w:date="2016-04-29T10:58:00Z">
                <w:rPr>
                  <w:rFonts w:ascii="Times New Roman" w:hAnsi="Times New Roman" w:cs="Times New Roman"/>
                  <w:sz w:val="24"/>
                  <w:szCs w:val="24"/>
                </w:rPr>
              </w:rPrChange>
            </w:rPr>
            <w:delText>modeliranje soluta</w:delText>
          </w:r>
        </w:del>
      </w:ins>
      <w:ins w:id="4209" w:author="Igor Rončević" w:date="2016-04-15T09:57:00Z">
        <w:del w:id="4210" w:author="Korisnik_web" w:date="2016-04-24T15:09:00Z">
          <w:r w:rsidR="00630677" w:rsidRPr="00EE768A" w:rsidDel="000C0BBA">
            <w:rPr>
              <w:rFonts w:ascii="Times New Roman" w:hAnsi="Times New Roman" w:cs="Times New Roman"/>
              <w:sz w:val="24"/>
              <w:szCs w:val="24"/>
              <w:rPrChange w:id="4211" w:author="Igor Rončević" w:date="2016-04-29T10:58:00Z">
                <w:rPr>
                  <w:rFonts w:ascii="Times New Roman" w:hAnsi="Times New Roman" w:cs="Times New Roman"/>
                  <w:sz w:val="24"/>
                  <w:szCs w:val="24"/>
                </w:rPr>
              </w:rPrChange>
            </w:rPr>
            <w:delText>v</w:delText>
          </w:r>
        </w:del>
      </w:ins>
      <w:ins w:id="4212" w:author="Korisnik_web" w:date="2016-04-24T15:09:00Z">
        <w:r w:rsidR="000C0BBA" w:rsidRPr="00EE768A">
          <w:rPr>
            <w:rFonts w:ascii="Times New Roman" w:hAnsi="Times New Roman" w:cs="Times New Roman"/>
            <w:sz w:val="24"/>
            <w:szCs w:val="24"/>
            <w:rPrChange w:id="4213" w:author="Igor Rončević" w:date="2016-04-29T10:58:00Z">
              <w:rPr>
                <w:rFonts w:ascii="Times New Roman" w:hAnsi="Times New Roman" w:cs="Times New Roman"/>
                <w:sz w:val="24"/>
                <w:szCs w:val="24"/>
              </w:rPr>
            </w:rPrChange>
          </w:rPr>
          <w:t xml:space="preserve"> v</w:t>
        </w:r>
      </w:ins>
      <w:ins w:id="4214" w:author="Igor Rončević" w:date="2016-04-15T09:57:00Z">
        <w:r w:rsidR="00630677" w:rsidRPr="00EE768A">
          <w:rPr>
            <w:rFonts w:ascii="Times New Roman" w:hAnsi="Times New Roman" w:cs="Times New Roman"/>
            <w:sz w:val="24"/>
            <w:szCs w:val="24"/>
            <w:rPrChange w:id="4215" w:author="Igor Rončević" w:date="2016-04-29T10:58:00Z">
              <w:rPr>
                <w:rFonts w:ascii="Times New Roman" w:hAnsi="Times New Roman" w:cs="Times New Roman"/>
                <w:sz w:val="24"/>
                <w:szCs w:val="24"/>
              </w:rPr>
            </w:rPrChange>
          </w:rPr>
          <w:t>ažnijeg dijela sustava (npr. aktivnog mjesta i supstrata)</w:t>
        </w:r>
      </w:ins>
      <w:ins w:id="4216" w:author="Korisnik_web" w:date="2016-04-04T07:31:00Z">
        <w:r w:rsidR="009A0979" w:rsidRPr="00EE768A">
          <w:rPr>
            <w:rFonts w:ascii="Times New Roman" w:hAnsi="Times New Roman" w:cs="Times New Roman"/>
            <w:sz w:val="24"/>
            <w:szCs w:val="24"/>
            <w:rPrChange w:id="4217" w:author="Igor Rončević" w:date="2016-04-29T10:58:00Z">
              <w:rPr>
                <w:rFonts w:ascii="Times New Roman" w:hAnsi="Times New Roman" w:cs="Times New Roman"/>
                <w:sz w:val="24"/>
                <w:szCs w:val="24"/>
              </w:rPr>
            </w:rPrChange>
          </w:rPr>
          <w:t xml:space="preserve"> </w:t>
        </w:r>
        <w:del w:id="4218" w:author="Igor Rončević" w:date="2016-04-14T16:47:00Z">
          <w:r w:rsidR="009A0979" w:rsidRPr="00EE768A" w:rsidDel="00C7188C">
            <w:rPr>
              <w:rFonts w:ascii="Times New Roman" w:hAnsi="Times New Roman" w:cs="Times New Roman"/>
              <w:sz w:val="24"/>
              <w:szCs w:val="24"/>
              <w:rPrChange w:id="4219" w:author="Igor Rončević" w:date="2016-04-29T10:58:00Z">
                <w:rPr>
                  <w:rFonts w:ascii="Times New Roman" w:hAnsi="Times New Roman" w:cs="Times New Roman"/>
                  <w:sz w:val="24"/>
                  <w:szCs w:val="24"/>
                </w:rPr>
              </w:rPrChange>
            </w:rPr>
            <w:delText>i</w:delText>
          </w:r>
        </w:del>
      </w:ins>
      <w:ins w:id="4220" w:author="Igor Rončević" w:date="2016-04-14T16:47:00Z">
        <w:r w:rsidR="00C7188C" w:rsidRPr="00EE768A">
          <w:rPr>
            <w:rFonts w:ascii="Times New Roman" w:hAnsi="Times New Roman" w:cs="Times New Roman"/>
            <w:sz w:val="24"/>
            <w:szCs w:val="24"/>
            <w:rPrChange w:id="4221" w:author="Igor Rončević" w:date="2016-04-29T10:58:00Z">
              <w:rPr>
                <w:rFonts w:ascii="Times New Roman" w:hAnsi="Times New Roman" w:cs="Times New Roman"/>
                <w:sz w:val="24"/>
                <w:szCs w:val="24"/>
              </w:rPr>
            </w:rPrChange>
          </w:rPr>
          <w:t>s</w:t>
        </w:r>
      </w:ins>
      <w:ins w:id="4222" w:author="Korisnik_web" w:date="2016-04-04T07:31:00Z">
        <w:r w:rsidR="009A0979" w:rsidRPr="00EE768A">
          <w:rPr>
            <w:rFonts w:ascii="Times New Roman" w:hAnsi="Times New Roman" w:cs="Times New Roman"/>
            <w:sz w:val="24"/>
            <w:szCs w:val="24"/>
            <w:rPrChange w:id="4223" w:author="Igor Rončević" w:date="2016-04-29T10:58:00Z">
              <w:rPr>
                <w:rFonts w:ascii="Times New Roman" w:hAnsi="Times New Roman" w:cs="Times New Roman"/>
                <w:sz w:val="24"/>
                <w:szCs w:val="24"/>
              </w:rPr>
            </w:rPrChange>
          </w:rPr>
          <w:t xml:space="preserve"> molekularn</w:t>
        </w:r>
      </w:ins>
      <w:ins w:id="4224" w:author="Igor Rončević" w:date="2016-04-14T16:48:00Z">
        <w:r w:rsidR="00C7188C" w:rsidRPr="00EE768A">
          <w:rPr>
            <w:rFonts w:ascii="Times New Roman" w:hAnsi="Times New Roman" w:cs="Times New Roman"/>
            <w:sz w:val="24"/>
            <w:szCs w:val="24"/>
            <w:rPrChange w:id="4225" w:author="Igor Rončević" w:date="2016-04-29T10:58:00Z">
              <w:rPr>
                <w:rFonts w:ascii="Times New Roman" w:hAnsi="Times New Roman" w:cs="Times New Roman"/>
                <w:sz w:val="24"/>
                <w:szCs w:val="24"/>
              </w:rPr>
            </w:rPrChange>
          </w:rPr>
          <w:t xml:space="preserve">om </w:t>
        </w:r>
      </w:ins>
      <w:ins w:id="4226" w:author="Korisnik_web" w:date="2016-04-04T07:31:00Z">
        <w:del w:id="4227" w:author="Igor Rončević" w:date="2016-04-14T16:48:00Z">
          <w:r w:rsidR="009A0979" w:rsidRPr="00EE768A" w:rsidDel="00C7188C">
            <w:rPr>
              <w:rFonts w:ascii="Times New Roman" w:hAnsi="Times New Roman" w:cs="Times New Roman"/>
              <w:sz w:val="24"/>
              <w:szCs w:val="24"/>
              <w:rPrChange w:id="4228" w:author="Igor Rončević" w:date="2016-04-29T10:58:00Z">
                <w:rPr>
                  <w:rFonts w:ascii="Times New Roman" w:hAnsi="Times New Roman" w:cs="Times New Roman"/>
                  <w:sz w:val="24"/>
                  <w:szCs w:val="24"/>
                </w:rPr>
              </w:rPrChange>
            </w:rPr>
            <w:delText xml:space="preserve">u </w:delText>
          </w:r>
        </w:del>
        <w:r w:rsidR="009A0979" w:rsidRPr="00EE768A">
          <w:rPr>
            <w:rFonts w:ascii="Times New Roman" w:hAnsi="Times New Roman" w:cs="Times New Roman"/>
            <w:sz w:val="24"/>
            <w:szCs w:val="24"/>
            <w:rPrChange w:id="4229" w:author="Igor Rončević" w:date="2016-04-29T10:58:00Z">
              <w:rPr>
                <w:rFonts w:ascii="Times New Roman" w:hAnsi="Times New Roman" w:cs="Times New Roman"/>
                <w:sz w:val="24"/>
                <w:szCs w:val="24"/>
              </w:rPr>
            </w:rPrChange>
          </w:rPr>
          <w:t>mehanik</w:t>
        </w:r>
        <w:del w:id="4230" w:author="Igor Rončević" w:date="2016-04-14T16:48:00Z">
          <w:r w:rsidR="009A0979" w:rsidRPr="00EE768A" w:rsidDel="00C7188C">
            <w:rPr>
              <w:rFonts w:ascii="Times New Roman" w:hAnsi="Times New Roman" w:cs="Times New Roman"/>
              <w:sz w:val="24"/>
              <w:szCs w:val="24"/>
              <w:rPrChange w:id="4231" w:author="Igor Rončević" w:date="2016-04-29T10:58:00Z">
                <w:rPr>
                  <w:rFonts w:ascii="Times New Roman" w:hAnsi="Times New Roman" w:cs="Times New Roman"/>
                  <w:sz w:val="24"/>
                  <w:szCs w:val="24"/>
                </w:rPr>
              </w:rPrChange>
            </w:rPr>
            <w:delText>u</w:delText>
          </w:r>
        </w:del>
      </w:ins>
      <w:ins w:id="4232" w:author="Igor Rončević" w:date="2016-04-14T16:48:00Z">
        <w:r w:rsidR="00C7188C" w:rsidRPr="00EE768A">
          <w:rPr>
            <w:rFonts w:ascii="Times New Roman" w:hAnsi="Times New Roman" w:cs="Times New Roman"/>
            <w:sz w:val="24"/>
            <w:szCs w:val="24"/>
            <w:rPrChange w:id="4233" w:author="Igor Rončević" w:date="2016-04-29T10:58:00Z">
              <w:rPr>
                <w:rFonts w:ascii="Times New Roman" w:hAnsi="Times New Roman" w:cs="Times New Roman"/>
                <w:sz w:val="24"/>
                <w:szCs w:val="24"/>
              </w:rPr>
            </w:rPrChange>
          </w:rPr>
          <w:t>om</w:t>
        </w:r>
      </w:ins>
      <w:ins w:id="4234" w:author="Korisnik_web" w:date="2016-04-04T07:31:00Z">
        <w:r w:rsidR="009A0979" w:rsidRPr="00EE768A">
          <w:rPr>
            <w:rFonts w:ascii="Times New Roman" w:hAnsi="Times New Roman" w:cs="Times New Roman"/>
            <w:sz w:val="24"/>
            <w:szCs w:val="24"/>
            <w:rPrChange w:id="4235" w:author="Igor Rončević" w:date="2016-04-29T10:58:00Z">
              <w:rPr>
                <w:rFonts w:ascii="Times New Roman" w:hAnsi="Times New Roman" w:cs="Times New Roman"/>
                <w:sz w:val="24"/>
                <w:szCs w:val="24"/>
              </w:rPr>
            </w:rPrChange>
          </w:rPr>
          <w:t xml:space="preserve"> za modeliranje</w:t>
        </w:r>
        <w:del w:id="4236" w:author="Igor Rončević" w:date="2016-04-14T16:48:00Z">
          <w:r w:rsidR="009A0979" w:rsidRPr="00EE768A" w:rsidDel="00C7188C">
            <w:rPr>
              <w:rFonts w:ascii="Times New Roman" w:hAnsi="Times New Roman" w:cs="Times New Roman"/>
              <w:sz w:val="24"/>
              <w:szCs w:val="24"/>
              <w:rPrChange w:id="4237" w:author="Igor Rončević" w:date="2016-04-29T10:58:00Z">
                <w:rPr>
                  <w:rFonts w:ascii="Times New Roman" w:hAnsi="Times New Roman" w:cs="Times New Roman"/>
                  <w:sz w:val="24"/>
                  <w:szCs w:val="24"/>
                </w:rPr>
              </w:rPrChange>
            </w:rPr>
            <w:delText xml:space="preserve"> </w:delText>
          </w:r>
        </w:del>
      </w:ins>
      <w:ins w:id="4238" w:author="Korisnik_web" w:date="2016-04-04T07:32:00Z">
        <w:r w:rsidR="009A0979" w:rsidRPr="00EE768A">
          <w:rPr>
            <w:rFonts w:ascii="Times New Roman" w:hAnsi="Times New Roman" w:cs="Times New Roman"/>
            <w:sz w:val="24"/>
            <w:szCs w:val="24"/>
            <w:rPrChange w:id="4239" w:author="Igor Rončević" w:date="2016-04-29T10:58:00Z">
              <w:rPr>
                <w:rFonts w:ascii="Times New Roman" w:hAnsi="Times New Roman" w:cs="Times New Roman"/>
                <w:sz w:val="24"/>
                <w:szCs w:val="24"/>
              </w:rPr>
            </w:rPrChange>
          </w:rPr>
          <w:t xml:space="preserve"> </w:t>
        </w:r>
        <w:del w:id="4240" w:author="Igor Rončević" w:date="2016-04-15T09:57:00Z">
          <w:r w:rsidR="009A0979" w:rsidRPr="00EE768A" w:rsidDel="00630677">
            <w:rPr>
              <w:rFonts w:ascii="Times New Roman" w:hAnsi="Times New Roman" w:cs="Times New Roman"/>
              <w:sz w:val="24"/>
              <w:szCs w:val="24"/>
              <w:rPrChange w:id="4241" w:author="Igor Rončević" w:date="2016-04-29T10:58:00Z">
                <w:rPr>
                  <w:rFonts w:ascii="Times New Roman" w:hAnsi="Times New Roman" w:cs="Times New Roman"/>
                  <w:sz w:val="24"/>
                  <w:szCs w:val="24"/>
                </w:rPr>
              </w:rPrChange>
            </w:rPr>
            <w:delText xml:space="preserve">molekula </w:delText>
          </w:r>
        </w:del>
      </w:ins>
      <w:ins w:id="4242" w:author="Korisnik_web" w:date="2016-04-04T07:31:00Z">
        <w:del w:id="4243" w:author="Igor Rončević" w:date="2016-04-15T09:57:00Z">
          <w:r w:rsidR="009A0979" w:rsidRPr="00EE768A" w:rsidDel="00630677">
            <w:rPr>
              <w:rFonts w:ascii="Times New Roman" w:hAnsi="Times New Roman" w:cs="Times New Roman"/>
              <w:sz w:val="24"/>
              <w:szCs w:val="24"/>
              <w:rPrChange w:id="4244" w:author="Igor Rončević" w:date="2016-04-29T10:58:00Z">
                <w:rPr>
                  <w:rFonts w:ascii="Times New Roman" w:hAnsi="Times New Roman" w:cs="Times New Roman"/>
                  <w:sz w:val="24"/>
                  <w:szCs w:val="24"/>
                </w:rPr>
              </w:rPrChange>
            </w:rPr>
            <w:delText>otapala</w:delText>
          </w:r>
        </w:del>
      </w:ins>
      <w:ins w:id="4245" w:author="Igor Rončević" w:date="2016-04-15T09:57:00Z">
        <w:r w:rsidR="00630677" w:rsidRPr="00EE768A">
          <w:rPr>
            <w:rFonts w:ascii="Times New Roman" w:hAnsi="Times New Roman" w:cs="Times New Roman"/>
            <w:sz w:val="24"/>
            <w:szCs w:val="24"/>
            <w:rPrChange w:id="4246" w:author="Igor Rončević" w:date="2016-04-29T10:58:00Z">
              <w:rPr>
                <w:rFonts w:ascii="Times New Roman" w:hAnsi="Times New Roman" w:cs="Times New Roman"/>
                <w:sz w:val="24"/>
                <w:szCs w:val="24"/>
              </w:rPr>
            </w:rPrChange>
          </w:rPr>
          <w:t xml:space="preserve">manje važnog dijela sustava (npr. </w:t>
        </w:r>
      </w:ins>
      <w:ins w:id="4247" w:author="Igor Rončević" w:date="2016-04-15T09:58:00Z">
        <w:r w:rsidR="00630677" w:rsidRPr="00EE768A">
          <w:rPr>
            <w:rFonts w:ascii="Times New Roman" w:hAnsi="Times New Roman" w:cs="Times New Roman"/>
            <w:sz w:val="24"/>
            <w:szCs w:val="24"/>
            <w:rPrChange w:id="4248" w:author="Igor Rončević" w:date="2016-04-29T10:58:00Z">
              <w:rPr>
                <w:rFonts w:ascii="Times New Roman" w:hAnsi="Times New Roman" w:cs="Times New Roman"/>
                <w:sz w:val="24"/>
                <w:szCs w:val="24"/>
              </w:rPr>
            </w:rPrChange>
          </w:rPr>
          <w:t>ostatka proteina i okolnih molekula otapala)</w:t>
        </w:r>
      </w:ins>
      <w:ins w:id="4249" w:author="Korisnik_web" w:date="2016-04-04T07:31:00Z">
        <w:r w:rsidR="009A0979" w:rsidRPr="00EE768A">
          <w:rPr>
            <w:rFonts w:ascii="Times New Roman" w:hAnsi="Times New Roman" w:cs="Times New Roman"/>
            <w:sz w:val="24"/>
            <w:szCs w:val="24"/>
            <w:rPrChange w:id="4250" w:author="Igor Rončević" w:date="2016-04-29T10:58:00Z">
              <w:rPr>
                <w:rFonts w:ascii="Times New Roman" w:hAnsi="Times New Roman" w:cs="Times New Roman"/>
                <w:sz w:val="24"/>
                <w:szCs w:val="24"/>
              </w:rPr>
            </w:rPrChange>
          </w:rPr>
          <w:t>.</w:t>
        </w:r>
      </w:ins>
      <w:ins w:id="4251" w:author="Korisnik_web" w:date="2016-04-04T06:56:00Z">
        <w:del w:id="4252" w:author="Igor Rončević" w:date="2016-04-15T09:58:00Z">
          <w:r w:rsidR="009A0979" w:rsidRPr="00DB06AF" w:rsidDel="00630677">
            <w:rPr>
              <w:rFonts w:ascii="Times New Roman" w:hAnsi="Times New Roman" w:cs="Times New Roman"/>
              <w:rPrChange w:id="4253" w:author="Igor Rončević" w:date="2016-04-29T10:33:00Z">
                <w:rPr>
                  <w:rFonts w:ascii="Times New Roman" w:hAnsi="Times New Roman" w:cs="Times New Roman"/>
                  <w:sz w:val="24"/>
                  <w:szCs w:val="24"/>
                </w:rPr>
              </w:rPrChange>
            </w:rPr>
            <w:delText xml:space="preserve"> </w:delText>
          </w:r>
        </w:del>
      </w:ins>
    </w:p>
    <w:p w14:paraId="5DBDE366" w14:textId="74C74821" w:rsidR="000A748C" w:rsidRPr="00EE768A" w:rsidDel="003F0593" w:rsidRDefault="00590AD6">
      <w:pPr>
        <w:spacing w:line="360" w:lineRule="auto"/>
        <w:jc w:val="both"/>
        <w:rPr>
          <w:ins w:id="4254" w:author="Korisnik_web" w:date="2016-04-08T05:56:00Z"/>
          <w:del w:id="4255" w:author="Igor Rončević" w:date="2016-04-14T22:35:00Z"/>
          <w:rFonts w:ascii="Times New Roman" w:hAnsi="Times New Roman" w:cs="Times New Roman"/>
          <w:sz w:val="24"/>
          <w:szCs w:val="24"/>
          <w:rPrChange w:id="4256" w:author="Igor Rončević" w:date="2016-04-29T10:58:00Z">
            <w:rPr>
              <w:ins w:id="4257" w:author="Korisnik_web" w:date="2016-04-08T05:56:00Z"/>
              <w:del w:id="4258" w:author="Igor Rončević" w:date="2016-04-14T22:35:00Z"/>
            </w:rPr>
          </w:rPrChange>
        </w:rPr>
        <w:pPrChange w:id="4259" w:author="Igor Rončević" w:date="2016-04-25T15:28:00Z">
          <w:pPr>
            <w:pBdr>
              <w:bottom w:val="single" w:sz="6" w:space="1" w:color="auto"/>
            </w:pBdr>
            <w:spacing w:line="360" w:lineRule="auto"/>
            <w:ind w:firstLine="720"/>
            <w:jc w:val="both"/>
          </w:pPr>
        </w:pPrChange>
      </w:pPr>
      <w:ins w:id="4260" w:author="Igor Rončević" w:date="2016-04-26T14:16:00Z">
        <w:r w:rsidRPr="00EE768A">
          <w:rPr>
            <w:rFonts w:ascii="Times New Roman" w:hAnsi="Times New Roman" w:cs="Times New Roman"/>
            <w:sz w:val="24"/>
            <w:szCs w:val="24"/>
            <w:rPrChange w:id="4261" w:author="Igor Rončević" w:date="2016-04-29T10:58:00Z">
              <w:rPr>
                <w:rFonts w:ascii="Times New Roman" w:hAnsi="Times New Roman" w:cs="Times New Roman"/>
              </w:rPr>
            </w:rPrChange>
          </w:rPr>
          <w:tab/>
        </w:r>
      </w:ins>
      <w:ins w:id="4262" w:author="Korisnik_web" w:date="2016-04-04T07:32:00Z">
        <w:r w:rsidR="00851F81" w:rsidRPr="00EE768A">
          <w:rPr>
            <w:rFonts w:ascii="Times New Roman" w:hAnsi="Times New Roman" w:cs="Times New Roman"/>
            <w:sz w:val="24"/>
            <w:szCs w:val="24"/>
            <w:rPrChange w:id="4263" w:author="Igor Rončević" w:date="2016-04-29T10:58:00Z">
              <w:rPr/>
            </w:rPrChange>
          </w:rPr>
          <w:t>Alternativno, povećanje efik</w:t>
        </w:r>
        <w:r w:rsidR="009A0979" w:rsidRPr="00EE768A">
          <w:rPr>
            <w:rFonts w:ascii="Times New Roman" w:hAnsi="Times New Roman" w:cs="Times New Roman"/>
            <w:sz w:val="24"/>
            <w:szCs w:val="24"/>
            <w:rPrChange w:id="4264" w:author="Igor Rončević" w:date="2016-04-29T10:58:00Z">
              <w:rPr/>
            </w:rPrChange>
          </w:rPr>
          <w:t xml:space="preserve">asnosti računa može se postići </w:t>
        </w:r>
      </w:ins>
      <w:ins w:id="4265" w:author="Korisnik_web" w:date="2016-04-04T07:33:00Z">
        <w:r w:rsidR="009A0979" w:rsidRPr="00EE768A">
          <w:rPr>
            <w:rFonts w:ascii="Times New Roman" w:hAnsi="Times New Roman" w:cs="Times New Roman"/>
            <w:sz w:val="24"/>
            <w:szCs w:val="24"/>
            <w:rPrChange w:id="4266" w:author="Igor Rončević" w:date="2016-04-29T10:58:00Z">
              <w:rPr/>
            </w:rPrChange>
          </w:rPr>
          <w:t>smanjenjem broja molekula e</w:t>
        </w:r>
      </w:ins>
      <w:ins w:id="4267" w:author="Korisnik_web" w:date="2016-04-04T07:44:00Z">
        <w:r w:rsidR="00AB60C1" w:rsidRPr="00EE768A">
          <w:rPr>
            <w:rFonts w:ascii="Times New Roman" w:hAnsi="Times New Roman" w:cs="Times New Roman"/>
            <w:sz w:val="24"/>
            <w:szCs w:val="24"/>
            <w:rPrChange w:id="4268" w:author="Igor Rončević" w:date="2016-04-29T10:58:00Z">
              <w:rPr/>
            </w:rPrChange>
          </w:rPr>
          <w:t>k</w:t>
        </w:r>
      </w:ins>
      <w:ins w:id="4269" w:author="Korisnik_web" w:date="2016-04-04T07:33:00Z">
        <w:r w:rsidR="009A0979" w:rsidRPr="00EE768A">
          <w:rPr>
            <w:rFonts w:ascii="Times New Roman" w:hAnsi="Times New Roman" w:cs="Times New Roman"/>
            <w:sz w:val="24"/>
            <w:szCs w:val="24"/>
            <w:rPrChange w:id="4270" w:author="Igor Rončević" w:date="2016-04-29T10:58:00Z">
              <w:rPr/>
            </w:rPrChange>
          </w:rPr>
          <w:t>splicitno modeliranog otapala</w:t>
        </w:r>
      </w:ins>
      <w:ins w:id="4271" w:author="Korisnik_web" w:date="2016-04-04T06:56:00Z">
        <w:r w:rsidR="008C2CE4" w:rsidRPr="00EE768A">
          <w:rPr>
            <w:rFonts w:ascii="Times New Roman" w:hAnsi="Times New Roman" w:cs="Times New Roman"/>
            <w:sz w:val="24"/>
            <w:szCs w:val="24"/>
            <w:rPrChange w:id="4272" w:author="Igor Rončević" w:date="2016-04-29T10:58:00Z">
              <w:rPr/>
            </w:rPrChange>
          </w:rPr>
          <w:t xml:space="preserve"> </w:t>
        </w:r>
      </w:ins>
      <w:ins w:id="4273" w:author="Igor Rončević" w:date="2016-04-14T16:49:00Z">
        <w:r w:rsidR="00C7188C" w:rsidRPr="00EE768A">
          <w:rPr>
            <w:rFonts w:ascii="Times New Roman" w:hAnsi="Times New Roman" w:cs="Times New Roman"/>
            <w:sz w:val="24"/>
            <w:szCs w:val="24"/>
            <w:rPrChange w:id="4274" w:author="Igor Rončević" w:date="2016-04-29T10:58:00Z">
              <w:rPr/>
            </w:rPrChange>
          </w:rPr>
          <w:t xml:space="preserve">i </w:t>
        </w:r>
      </w:ins>
      <w:ins w:id="4275" w:author="Korisnik_web" w:date="2016-04-04T06:56:00Z">
        <w:r w:rsidR="008C2CE4" w:rsidRPr="00EE768A">
          <w:rPr>
            <w:rFonts w:ascii="Times New Roman" w:hAnsi="Times New Roman" w:cs="Times New Roman"/>
            <w:sz w:val="24"/>
            <w:szCs w:val="24"/>
            <w:rPrChange w:id="4276" w:author="Igor Rončević" w:date="2016-04-29T10:58:00Z">
              <w:rPr/>
            </w:rPrChange>
          </w:rPr>
          <w:t>uvođenjem kontinuuma, to jest</w:t>
        </w:r>
        <w:del w:id="4277" w:author="Igor Rončević" w:date="2016-04-14T16:49:00Z">
          <w:r w:rsidR="008C2CE4" w:rsidRPr="00EE768A" w:rsidDel="00C7188C">
            <w:rPr>
              <w:rFonts w:ascii="Times New Roman" w:hAnsi="Times New Roman" w:cs="Times New Roman"/>
              <w:sz w:val="24"/>
              <w:szCs w:val="24"/>
              <w:rPrChange w:id="4278" w:author="Igor Rončević" w:date="2016-04-29T10:58:00Z">
                <w:rPr/>
              </w:rPrChange>
            </w:rPr>
            <w:delText>,</w:delText>
          </w:r>
        </w:del>
        <w:r w:rsidR="008C2CE4" w:rsidRPr="00EE768A">
          <w:rPr>
            <w:rFonts w:ascii="Times New Roman" w:hAnsi="Times New Roman" w:cs="Times New Roman"/>
            <w:sz w:val="24"/>
            <w:szCs w:val="24"/>
            <w:rPrChange w:id="4279" w:author="Igor Rončević" w:date="2016-04-29T10:58:00Z">
              <w:rPr/>
            </w:rPrChange>
          </w:rPr>
          <w:t xml:space="preserve"> implicitno modeliranog</w:t>
        </w:r>
      </w:ins>
      <w:ins w:id="4280" w:author="Korisnik_web" w:date="2016-04-04T07:08:00Z">
        <w:r w:rsidR="005E0D95" w:rsidRPr="00EE768A">
          <w:rPr>
            <w:rFonts w:ascii="Times New Roman" w:hAnsi="Times New Roman" w:cs="Times New Roman"/>
            <w:sz w:val="24"/>
            <w:szCs w:val="24"/>
            <w:rPrChange w:id="4281" w:author="Igor Rončević" w:date="2016-04-29T10:58:00Z">
              <w:rPr/>
            </w:rPrChange>
          </w:rPr>
          <w:t xml:space="preserve"> otapala,</w:t>
        </w:r>
      </w:ins>
      <w:ins w:id="4282" w:author="Korisnik_web" w:date="2016-04-04T06:56:00Z">
        <w:r w:rsidR="008C2CE4" w:rsidRPr="00EE768A">
          <w:rPr>
            <w:rFonts w:ascii="Times New Roman" w:hAnsi="Times New Roman" w:cs="Times New Roman"/>
            <w:sz w:val="24"/>
            <w:szCs w:val="24"/>
            <w:rPrChange w:id="4283" w:author="Igor Rončević" w:date="2016-04-29T10:58:00Z">
              <w:rPr/>
            </w:rPrChange>
          </w:rPr>
          <w:t xml:space="preserve"> kao zamjenu za sve molekule otapala koje nisu u neposrednoj blizini soluta.</w:t>
        </w:r>
      </w:ins>
      <w:ins w:id="4284" w:author="Korisnik_web" w:date="2016-04-04T07:34:00Z">
        <w:r w:rsidR="00AB60C1" w:rsidRPr="00EE768A">
          <w:rPr>
            <w:rFonts w:ascii="Times New Roman" w:hAnsi="Times New Roman" w:cs="Times New Roman"/>
            <w:sz w:val="24"/>
            <w:szCs w:val="24"/>
            <w:rPrChange w:id="4285" w:author="Igor Rončević" w:date="2016-04-29T10:58:00Z">
              <w:rPr/>
            </w:rPrChange>
          </w:rPr>
          <w:t xml:space="preserve"> </w:t>
        </w:r>
      </w:ins>
      <w:ins w:id="4286" w:author="Korisnik_web" w:date="2016-04-04T07:52:00Z">
        <w:r w:rsidR="00C367C2" w:rsidRPr="00EE768A">
          <w:rPr>
            <w:rFonts w:ascii="Times New Roman" w:hAnsi="Times New Roman" w:cs="Times New Roman"/>
            <w:sz w:val="24"/>
            <w:szCs w:val="24"/>
            <w:rPrChange w:id="4287" w:author="Igor Rončević" w:date="2016-04-29T10:58:00Z">
              <w:rPr/>
            </w:rPrChange>
          </w:rPr>
          <w:t>Tako je samo nekolicina molekula otapala e</w:t>
        </w:r>
      </w:ins>
      <w:ins w:id="4288" w:author="Korisnik_web" w:date="2016-04-04T07:53:00Z">
        <w:r w:rsidR="00C367C2" w:rsidRPr="00EE768A">
          <w:rPr>
            <w:rFonts w:ascii="Times New Roman" w:hAnsi="Times New Roman" w:cs="Times New Roman"/>
            <w:sz w:val="24"/>
            <w:szCs w:val="24"/>
            <w:rPrChange w:id="4289" w:author="Igor Rončević" w:date="2016-04-29T10:58:00Z">
              <w:rPr/>
            </w:rPrChange>
          </w:rPr>
          <w:t>k</w:t>
        </w:r>
      </w:ins>
      <w:ins w:id="4290" w:author="Korisnik_web" w:date="2016-04-04T07:52:00Z">
        <w:r w:rsidR="00C367C2" w:rsidRPr="00EE768A">
          <w:rPr>
            <w:rFonts w:ascii="Times New Roman" w:hAnsi="Times New Roman" w:cs="Times New Roman"/>
            <w:sz w:val="24"/>
            <w:szCs w:val="24"/>
            <w:rPrChange w:id="4291" w:author="Igor Rončević" w:date="2016-04-29T10:58:00Z">
              <w:rPr/>
            </w:rPrChange>
          </w:rPr>
          <w:t>splicitno</w:t>
        </w:r>
      </w:ins>
      <w:ins w:id="4292" w:author="Korisnik_web" w:date="2016-04-04T07:53:00Z">
        <w:r w:rsidR="00C367C2" w:rsidRPr="00EE768A">
          <w:rPr>
            <w:rFonts w:ascii="Times New Roman" w:hAnsi="Times New Roman" w:cs="Times New Roman"/>
            <w:sz w:val="24"/>
            <w:szCs w:val="24"/>
            <w:rPrChange w:id="4293" w:author="Igor Rončević" w:date="2016-04-29T10:58:00Z">
              <w:rPr/>
            </w:rPrChange>
          </w:rPr>
          <w:t xml:space="preserve"> modelirana i služi za mikrosolvataciju soluta.</w:t>
        </w:r>
      </w:ins>
      <w:ins w:id="4294" w:author="Korisnik_web" w:date="2016-04-04T07:52:00Z">
        <w:r w:rsidR="00C367C2" w:rsidRPr="00EE768A">
          <w:rPr>
            <w:rFonts w:ascii="Times New Roman" w:hAnsi="Times New Roman" w:cs="Times New Roman"/>
            <w:sz w:val="24"/>
            <w:szCs w:val="24"/>
            <w:rPrChange w:id="4295" w:author="Igor Rončević" w:date="2016-04-29T10:58:00Z">
              <w:rPr/>
            </w:rPrChange>
          </w:rPr>
          <w:t xml:space="preserve"> </w:t>
        </w:r>
      </w:ins>
      <w:ins w:id="4296" w:author="Korisnik_web" w:date="2016-04-04T07:34:00Z">
        <w:r w:rsidR="00AB60C1" w:rsidRPr="00EE768A">
          <w:rPr>
            <w:rFonts w:ascii="Times New Roman" w:hAnsi="Times New Roman" w:cs="Times New Roman"/>
            <w:sz w:val="24"/>
            <w:szCs w:val="24"/>
            <w:rPrChange w:id="4297" w:author="Igor Rončević" w:date="2016-04-29T10:58:00Z">
              <w:rPr/>
            </w:rPrChange>
          </w:rPr>
          <w:t xml:space="preserve">U prilog takvom pristupu ide i nadopunjavanje dvaju načina modeliranja otapala. Eksplicitno modelirano otapalo omogućuje </w:t>
        </w:r>
      </w:ins>
      <w:ins w:id="4298" w:author="Korisnik_web" w:date="2016-04-04T07:38:00Z">
        <w:r w:rsidR="00AB60C1" w:rsidRPr="00EE768A">
          <w:rPr>
            <w:rFonts w:ascii="Times New Roman" w:hAnsi="Times New Roman" w:cs="Times New Roman"/>
            <w:sz w:val="24"/>
            <w:szCs w:val="24"/>
            <w:rPrChange w:id="4299" w:author="Igor Rončević" w:date="2016-04-29T10:58:00Z">
              <w:rPr/>
            </w:rPrChange>
          </w:rPr>
          <w:t xml:space="preserve">pravilno opisivanje usmjerenih interakcija, što implicitno modelirano otapalo ne može. </w:t>
        </w:r>
      </w:ins>
      <w:ins w:id="4300" w:author="Korisnik_web" w:date="2016-04-04T07:39:00Z">
        <w:r w:rsidR="00AB60C1" w:rsidRPr="00EE768A">
          <w:rPr>
            <w:rFonts w:ascii="Times New Roman" w:hAnsi="Times New Roman" w:cs="Times New Roman"/>
            <w:sz w:val="24"/>
            <w:szCs w:val="24"/>
            <w:rPrChange w:id="4301" w:author="Igor Rončević" w:date="2016-04-29T10:58:00Z">
              <w:rPr/>
            </w:rPrChange>
          </w:rPr>
          <w:t>S druge strane, impli</w:t>
        </w:r>
      </w:ins>
      <w:ins w:id="4302" w:author="Korisnik_web" w:date="2016-04-04T07:40:00Z">
        <w:r w:rsidR="00AB60C1" w:rsidRPr="00EE768A">
          <w:rPr>
            <w:rFonts w:ascii="Times New Roman" w:hAnsi="Times New Roman" w:cs="Times New Roman"/>
            <w:sz w:val="24"/>
            <w:szCs w:val="24"/>
            <w:rPrChange w:id="4303" w:author="Igor Rončević" w:date="2016-04-29T10:58:00Z">
              <w:rPr/>
            </w:rPrChange>
          </w:rPr>
          <w:t xml:space="preserve">citno modelirano otapalo omogućuje dobro opisivanje </w:t>
        </w:r>
      </w:ins>
      <w:ins w:id="4304" w:author="Igor Rončević" w:date="2016-04-14T16:57:00Z">
        <w:r w:rsidR="00C7188C" w:rsidRPr="00EE768A">
          <w:rPr>
            <w:rFonts w:ascii="Times New Roman" w:hAnsi="Times New Roman" w:cs="Times New Roman"/>
            <w:sz w:val="24"/>
            <w:szCs w:val="24"/>
            <w:rPrChange w:id="4305" w:author="Igor Rončević" w:date="2016-04-29T10:58:00Z">
              <w:rPr/>
            </w:rPrChange>
          </w:rPr>
          <w:t xml:space="preserve">nekih </w:t>
        </w:r>
      </w:ins>
      <w:ins w:id="4306" w:author="Korisnik_web" w:date="2016-04-04T07:40:00Z">
        <w:r w:rsidR="00AB60C1" w:rsidRPr="00EE768A">
          <w:rPr>
            <w:rFonts w:ascii="Times New Roman" w:hAnsi="Times New Roman" w:cs="Times New Roman"/>
            <w:sz w:val="24"/>
            <w:szCs w:val="24"/>
            <w:rPrChange w:id="4307" w:author="Igor Rončević" w:date="2016-04-29T10:58:00Z">
              <w:rPr/>
            </w:rPrChange>
          </w:rPr>
          <w:t>efekata dugog dosega</w:t>
        </w:r>
      </w:ins>
      <w:ins w:id="4308" w:author="Korisnik_web" w:date="2016-04-04T07:41:00Z">
        <w:r w:rsidR="00AB60C1" w:rsidRPr="00EE768A">
          <w:rPr>
            <w:rFonts w:ascii="Times New Roman" w:hAnsi="Times New Roman" w:cs="Times New Roman"/>
            <w:sz w:val="24"/>
            <w:szCs w:val="24"/>
            <w:rPrChange w:id="4309" w:author="Igor Rončević" w:date="2016-04-29T10:58:00Z">
              <w:rPr>
                <w:rFonts w:ascii="Times New Roman" w:hAnsi="Times New Roman" w:cs="Times New Roman"/>
                <w:color w:val="FF0000"/>
                <w:sz w:val="24"/>
                <w:szCs w:val="24"/>
              </w:rPr>
            </w:rPrChange>
          </w:rPr>
          <w:t xml:space="preserve"> prisutnih kod velike količine otapala (</w:t>
        </w:r>
        <w:r w:rsidR="00AB60C1" w:rsidRPr="00EE768A">
          <w:rPr>
            <w:rFonts w:ascii="Times New Roman" w:hAnsi="Times New Roman" w:cs="Times New Roman"/>
            <w:i/>
            <w:sz w:val="24"/>
            <w:szCs w:val="24"/>
            <w:rPrChange w:id="4310" w:author="Igor Rončević" w:date="2016-04-29T10:58:00Z">
              <w:rPr>
                <w:i/>
              </w:rPr>
            </w:rPrChange>
          </w:rPr>
          <w:t>bulk</w:t>
        </w:r>
      </w:ins>
      <w:ins w:id="4311" w:author="Korisnik_web" w:date="2016-04-04T07:44:00Z">
        <w:r w:rsidR="00AB60C1" w:rsidRPr="00EE768A">
          <w:rPr>
            <w:rFonts w:ascii="Times New Roman" w:hAnsi="Times New Roman" w:cs="Times New Roman"/>
            <w:i/>
            <w:sz w:val="24"/>
            <w:szCs w:val="24"/>
            <w:rPrChange w:id="4312" w:author="Igor Rončević" w:date="2016-04-29T10:58:00Z">
              <w:rPr>
                <w:i/>
              </w:rPr>
            </w:rPrChange>
          </w:rPr>
          <w:t xml:space="preserve"> solvent</w:t>
        </w:r>
      </w:ins>
      <w:ins w:id="4313" w:author="Korisnik_web" w:date="2016-04-04T07:42:00Z">
        <w:r w:rsidR="00AB60C1" w:rsidRPr="00EE768A">
          <w:rPr>
            <w:rFonts w:ascii="Times New Roman" w:hAnsi="Times New Roman" w:cs="Times New Roman"/>
            <w:sz w:val="24"/>
            <w:szCs w:val="24"/>
            <w:rPrChange w:id="4314" w:author="Igor Rončević" w:date="2016-04-29T10:58:00Z">
              <w:rPr/>
            </w:rPrChange>
          </w:rPr>
          <w:t xml:space="preserve">), koje eksplicitno modelirano otapalo, zbog svoje ograničene veličine, ne </w:t>
        </w:r>
      </w:ins>
      <w:ins w:id="4315" w:author="Korisnik_web" w:date="2016-04-04T07:43:00Z">
        <w:r w:rsidR="00AB60C1" w:rsidRPr="00EE768A">
          <w:rPr>
            <w:rFonts w:ascii="Times New Roman" w:hAnsi="Times New Roman" w:cs="Times New Roman"/>
            <w:sz w:val="24"/>
            <w:szCs w:val="24"/>
            <w:rPrChange w:id="4316" w:author="Igor Rončević" w:date="2016-04-29T10:58:00Z">
              <w:rPr/>
            </w:rPrChange>
          </w:rPr>
          <w:t>opisuje u potpunosti dobro</w:t>
        </w:r>
      </w:ins>
      <w:ins w:id="4317" w:author="Korisnik_web" w:date="2016-04-04T07:42:00Z">
        <w:r w:rsidR="00AB60C1" w:rsidRPr="00EE768A">
          <w:rPr>
            <w:rFonts w:ascii="Times New Roman" w:hAnsi="Times New Roman" w:cs="Times New Roman"/>
            <w:sz w:val="24"/>
            <w:szCs w:val="24"/>
            <w:rPrChange w:id="4318" w:author="Igor Rončević" w:date="2016-04-29T10:58:00Z">
              <w:rPr/>
            </w:rPrChange>
          </w:rPr>
          <w:t>.</w:t>
        </w:r>
      </w:ins>
      <w:r w:rsidR="001949D3" w:rsidRPr="001949D3">
        <w:rPr>
          <w:rFonts w:ascii="Times New Roman" w:hAnsi="Times New Roman" w:cs="Times New Roman"/>
          <w:sz w:val="24"/>
          <w:szCs w:val="24"/>
          <w:vertAlign w:val="superscript"/>
        </w:rPr>
        <w:fldChar w:fldCharType="begin"/>
      </w:r>
      <w:r w:rsidR="001949D3" w:rsidRPr="001949D3">
        <w:rPr>
          <w:rFonts w:ascii="Times New Roman" w:hAnsi="Times New Roman" w:cs="Times New Roman"/>
          <w:sz w:val="24"/>
          <w:szCs w:val="24"/>
          <w:vertAlign w:val="superscript"/>
        </w:rPr>
        <w:instrText xml:space="preserve"> NOTEREF _Ref449692762 \h </w:instrText>
      </w:r>
      <w:r w:rsidR="001949D3" w:rsidRPr="001949D3">
        <w:rPr>
          <w:rFonts w:ascii="Times New Roman" w:hAnsi="Times New Roman" w:cs="Times New Roman"/>
          <w:sz w:val="24"/>
          <w:szCs w:val="24"/>
          <w:vertAlign w:val="superscript"/>
        </w:rPr>
      </w:r>
      <w:r w:rsidR="001949D3">
        <w:rPr>
          <w:rFonts w:ascii="Times New Roman" w:hAnsi="Times New Roman" w:cs="Times New Roman"/>
          <w:sz w:val="24"/>
          <w:szCs w:val="24"/>
          <w:vertAlign w:val="superscript"/>
        </w:rPr>
        <w:instrText xml:space="preserve"> \* MERGEFORMAT </w:instrText>
      </w:r>
      <w:r w:rsidR="001949D3" w:rsidRPr="001949D3">
        <w:rPr>
          <w:rFonts w:ascii="Times New Roman" w:hAnsi="Times New Roman" w:cs="Times New Roman"/>
          <w:sz w:val="24"/>
          <w:szCs w:val="24"/>
          <w:vertAlign w:val="superscript"/>
        </w:rPr>
        <w:fldChar w:fldCharType="separate"/>
      </w:r>
      <w:r w:rsidR="009B0E7A">
        <w:rPr>
          <w:rFonts w:ascii="Times New Roman" w:hAnsi="Times New Roman" w:cs="Times New Roman"/>
          <w:sz w:val="24"/>
          <w:szCs w:val="24"/>
          <w:vertAlign w:val="superscript"/>
        </w:rPr>
        <w:t>26</w:t>
      </w:r>
      <w:r w:rsidR="001949D3" w:rsidRPr="001949D3">
        <w:rPr>
          <w:rFonts w:ascii="Times New Roman" w:hAnsi="Times New Roman" w:cs="Times New Roman"/>
          <w:sz w:val="24"/>
          <w:szCs w:val="24"/>
          <w:vertAlign w:val="superscript"/>
        </w:rPr>
        <w:fldChar w:fldCharType="end"/>
      </w:r>
      <w:ins w:id="4319" w:author="Korisnik_web" w:date="2016-04-14T02:59:00Z">
        <w:r w:rsidR="00541826" w:rsidRPr="00EE768A">
          <w:rPr>
            <w:rFonts w:ascii="Times New Roman" w:hAnsi="Times New Roman" w:cs="Times New Roman"/>
            <w:sz w:val="24"/>
            <w:szCs w:val="24"/>
            <w:rPrChange w:id="4320" w:author="Igor Rončević" w:date="2016-04-29T10:58:00Z">
              <w:rPr/>
            </w:rPrChange>
          </w:rPr>
          <w:t xml:space="preserve"> </w:t>
        </w:r>
      </w:ins>
      <w:ins w:id="4321" w:author="Korisnik_web" w:date="2016-04-14T03:45:00Z">
        <w:del w:id="4322" w:author="Igor Rončević" w:date="2016-04-14T16:57:00Z">
          <w:r w:rsidR="006915D7" w:rsidRPr="00EE768A" w:rsidDel="00C7188C">
            <w:rPr>
              <w:rFonts w:ascii="Times New Roman" w:hAnsi="Times New Roman" w:cs="Times New Roman"/>
              <w:color w:val="4472C4" w:themeColor="accent5"/>
              <w:sz w:val="24"/>
              <w:szCs w:val="24"/>
              <w:rPrChange w:id="4323" w:author="Igor Rončević" w:date="2016-04-29T10:58:00Z">
                <w:rPr>
                  <w:color w:val="4472C4" w:themeColor="accent5"/>
                </w:rPr>
              </w:rPrChange>
            </w:rPr>
            <w:delText>{Quantum Mechanical Continuum Solvation Models}</w:delText>
          </w:r>
        </w:del>
      </w:ins>
      <w:ins w:id="4324" w:author="Korisnik_web" w:date="2016-04-04T07:42:00Z">
        <w:del w:id="4325" w:author="Igor Rončević" w:date="2016-04-14T16:57:00Z">
          <w:r w:rsidR="00AB60C1" w:rsidRPr="00EE768A" w:rsidDel="00C7188C">
            <w:rPr>
              <w:rFonts w:ascii="Times New Roman" w:hAnsi="Times New Roman" w:cs="Times New Roman"/>
              <w:sz w:val="24"/>
              <w:szCs w:val="24"/>
              <w:rPrChange w:id="4326" w:author="Igor Rončević" w:date="2016-04-29T10:58:00Z">
                <w:rPr/>
              </w:rPrChange>
            </w:rPr>
            <w:delText xml:space="preserve"> </w:delText>
          </w:r>
        </w:del>
      </w:ins>
      <w:ins w:id="4327" w:author="Korisnik_web" w:date="2016-04-04T07:46:00Z">
        <w:r w:rsidR="00C367C2" w:rsidRPr="00EE768A">
          <w:rPr>
            <w:rFonts w:ascii="Times New Roman" w:hAnsi="Times New Roman" w:cs="Times New Roman"/>
            <w:sz w:val="24"/>
            <w:szCs w:val="24"/>
            <w:rPrChange w:id="4328" w:author="Igor Rončević" w:date="2016-04-29T10:58:00Z">
              <w:rPr/>
            </w:rPrChange>
          </w:rPr>
          <w:t>Komplementarnost</w:t>
        </w:r>
      </w:ins>
      <w:ins w:id="4329" w:author="Korisnik_web" w:date="2016-04-04T07:47:00Z">
        <w:r w:rsidR="00C367C2" w:rsidRPr="00EE768A">
          <w:rPr>
            <w:rFonts w:ascii="Times New Roman" w:hAnsi="Times New Roman" w:cs="Times New Roman"/>
            <w:sz w:val="24"/>
            <w:szCs w:val="24"/>
            <w:rPrChange w:id="4330" w:author="Igor Rončević" w:date="2016-04-29T10:58:00Z">
              <w:rPr/>
            </w:rPrChange>
          </w:rPr>
          <w:t xml:space="preserve"> i učinkovitost</w:t>
        </w:r>
      </w:ins>
      <w:ins w:id="4331" w:author="Korisnik_web" w:date="2016-04-04T07:46:00Z">
        <w:r w:rsidR="00C367C2" w:rsidRPr="00EE768A">
          <w:rPr>
            <w:rFonts w:ascii="Times New Roman" w:hAnsi="Times New Roman" w:cs="Times New Roman"/>
            <w:sz w:val="24"/>
            <w:szCs w:val="24"/>
            <w:rPrChange w:id="4332" w:author="Igor Rončević" w:date="2016-04-29T10:58:00Z">
              <w:rPr/>
            </w:rPrChange>
          </w:rPr>
          <w:t xml:space="preserve"> dviju metoda modeliranja otapala </w:t>
        </w:r>
      </w:ins>
      <w:ins w:id="4333" w:author="Korisnik_web" w:date="2016-04-04T07:48:00Z">
        <w:r w:rsidR="00C367C2" w:rsidRPr="00EE768A">
          <w:rPr>
            <w:rFonts w:ascii="Times New Roman" w:hAnsi="Times New Roman" w:cs="Times New Roman"/>
            <w:sz w:val="24"/>
            <w:szCs w:val="24"/>
            <w:rPrChange w:id="4334" w:author="Igor Rončević" w:date="2016-04-29T10:58:00Z">
              <w:rPr/>
            </w:rPrChange>
          </w:rPr>
          <w:t xml:space="preserve">razlozi su rastu popularnosti takozvanih </w:t>
        </w:r>
      </w:ins>
      <w:ins w:id="4335" w:author="Korisnik_web" w:date="2016-04-04T07:49:00Z">
        <w:del w:id="4336" w:author="Igor Rončević" w:date="2016-04-15T09:58:00Z">
          <w:r w:rsidR="00C367C2" w:rsidRPr="00EE768A" w:rsidDel="00630677">
            <w:rPr>
              <w:rFonts w:ascii="Times New Roman" w:hAnsi="Times New Roman" w:cs="Times New Roman"/>
              <w:sz w:val="24"/>
              <w:szCs w:val="24"/>
              <w:rPrChange w:id="4337" w:author="Igor Rončević" w:date="2016-04-29T10:58:00Z">
                <w:rPr/>
              </w:rPrChange>
            </w:rPr>
            <w:delText>„</w:delText>
          </w:r>
        </w:del>
        <w:r w:rsidR="00C367C2" w:rsidRPr="00EE768A">
          <w:rPr>
            <w:rFonts w:ascii="Times New Roman" w:hAnsi="Times New Roman" w:cs="Times New Roman"/>
            <w:sz w:val="24"/>
            <w:szCs w:val="24"/>
            <w:rPrChange w:id="4338" w:author="Igor Rončević" w:date="2016-04-29T10:58:00Z">
              <w:rPr/>
            </w:rPrChange>
          </w:rPr>
          <w:t>klaster</w:t>
        </w:r>
        <w:del w:id="4339" w:author="Igor Rončević" w:date="2016-04-14T16:58:00Z">
          <w:r w:rsidR="00C367C2" w:rsidRPr="00EE768A" w:rsidDel="00C7188C">
            <w:rPr>
              <w:rFonts w:ascii="Times New Roman" w:hAnsi="Times New Roman" w:cs="Times New Roman"/>
              <w:sz w:val="24"/>
              <w:szCs w:val="24"/>
              <w:rPrChange w:id="4340" w:author="Igor Rončević" w:date="2016-04-29T10:58:00Z">
                <w:rPr/>
              </w:rPrChange>
            </w:rPr>
            <w:delText>-</w:delText>
          </w:r>
        </w:del>
      </w:ins>
      <w:ins w:id="4341" w:author="Igor Rončević" w:date="2016-04-14T16:58:00Z">
        <w:r w:rsidR="00C7188C" w:rsidRPr="00EE768A">
          <w:rPr>
            <w:rFonts w:ascii="Times New Roman" w:hAnsi="Times New Roman" w:cs="Times New Roman"/>
            <w:sz w:val="24"/>
            <w:szCs w:val="24"/>
            <w:rPrChange w:id="4342" w:author="Igor Rončević" w:date="2016-04-29T10:58:00Z">
              <w:rPr/>
            </w:rPrChange>
          </w:rPr>
          <w:noBreakHyphen/>
        </w:r>
      </w:ins>
      <w:ins w:id="4343" w:author="Korisnik_web" w:date="2016-04-04T07:49:00Z">
        <w:r w:rsidR="00C367C2" w:rsidRPr="00EE768A">
          <w:rPr>
            <w:rFonts w:ascii="Times New Roman" w:hAnsi="Times New Roman" w:cs="Times New Roman"/>
            <w:sz w:val="24"/>
            <w:szCs w:val="24"/>
            <w:rPrChange w:id="4344" w:author="Igor Rončević" w:date="2016-04-29T10:58:00Z">
              <w:rPr/>
            </w:rPrChange>
          </w:rPr>
          <w:t>kontinuum</w:t>
        </w:r>
      </w:ins>
      <w:ins w:id="4345" w:author="Igor Rončević" w:date="2016-04-15T09:58:00Z">
        <w:r w:rsidR="00630677" w:rsidRPr="00EE768A">
          <w:rPr>
            <w:rFonts w:ascii="Times New Roman" w:hAnsi="Times New Roman" w:cs="Times New Roman"/>
            <w:sz w:val="24"/>
            <w:szCs w:val="24"/>
            <w:rPrChange w:id="4346" w:author="Igor Rončević" w:date="2016-04-29T10:58:00Z">
              <w:rPr/>
            </w:rPrChange>
          </w:rPr>
          <w:t xml:space="preserve"> </w:t>
        </w:r>
      </w:ins>
      <w:ins w:id="4347" w:author="Korisnik_web" w:date="2016-04-04T07:49:00Z">
        <w:del w:id="4348" w:author="Igor Rončević" w:date="2016-04-15T09:58:00Z">
          <w:r w:rsidR="00C367C2" w:rsidRPr="00EE768A" w:rsidDel="00630677">
            <w:rPr>
              <w:rFonts w:ascii="Times New Roman" w:hAnsi="Times New Roman" w:cs="Times New Roman"/>
              <w:sz w:val="24"/>
              <w:szCs w:val="24"/>
              <w:rPrChange w:id="4349" w:author="Igor Rončević" w:date="2016-04-29T10:58:00Z">
                <w:rPr/>
              </w:rPrChange>
            </w:rPr>
            <w:delText>“</w:delText>
          </w:r>
        </w:del>
      </w:ins>
      <w:ins w:id="4350" w:author="Igor Rončević" w:date="2016-04-15T09:58:00Z">
        <w:r w:rsidR="00630677" w:rsidRPr="00EE768A">
          <w:rPr>
            <w:rFonts w:ascii="Times New Roman" w:hAnsi="Times New Roman" w:cs="Times New Roman"/>
            <w:sz w:val="24"/>
            <w:szCs w:val="24"/>
            <w:rPrChange w:id="4351" w:author="Igor Rončević" w:date="2016-04-29T10:58:00Z">
              <w:rPr/>
            </w:rPrChange>
          </w:rPr>
          <w:t>ili implicitno-eksplicitnih</w:t>
        </w:r>
      </w:ins>
      <w:ins w:id="4352" w:author="Korisnik_web" w:date="2016-04-04T07:49:00Z">
        <w:r w:rsidR="00851F81" w:rsidRPr="00EE768A">
          <w:rPr>
            <w:rFonts w:ascii="Times New Roman" w:hAnsi="Times New Roman" w:cs="Times New Roman"/>
            <w:sz w:val="24"/>
            <w:szCs w:val="24"/>
            <w:rPrChange w:id="4353" w:author="Igor Rončević" w:date="2016-04-29T10:58:00Z">
              <w:rPr/>
            </w:rPrChange>
          </w:rPr>
          <w:t xml:space="preserve"> metoda. </w:t>
        </w:r>
      </w:ins>
      <w:ins w:id="4354" w:author="Korisnik_web" w:date="2016-04-04T07:59:00Z">
        <w:del w:id="4355" w:author="Igor Rončević" w:date="2016-04-14T16:59:00Z">
          <w:r w:rsidR="00851F81" w:rsidRPr="00EE768A" w:rsidDel="00C7188C">
            <w:rPr>
              <w:rFonts w:ascii="Times New Roman" w:hAnsi="Times New Roman" w:cs="Times New Roman"/>
              <w:sz w:val="24"/>
              <w:szCs w:val="24"/>
              <w:rPrChange w:id="4356" w:author="Igor Rončević" w:date="2016-04-29T10:58:00Z">
                <w:rPr/>
              </w:rPrChange>
            </w:rPr>
            <w:delText>N</w:delText>
          </w:r>
        </w:del>
      </w:ins>
      <w:ins w:id="4357" w:author="Korisnik_web" w:date="2016-04-04T07:49:00Z">
        <w:del w:id="4358" w:author="Igor Rončević" w:date="2016-04-14T16:59:00Z">
          <w:r w:rsidR="00851F81" w:rsidRPr="00EE768A" w:rsidDel="00C7188C">
            <w:rPr>
              <w:rFonts w:ascii="Times New Roman" w:hAnsi="Times New Roman" w:cs="Times New Roman"/>
              <w:sz w:val="24"/>
              <w:szCs w:val="24"/>
              <w:rPrChange w:id="4359" w:author="Igor Rončević" w:date="2016-04-29T10:58:00Z">
                <w:rPr/>
              </w:rPrChange>
            </w:rPr>
            <w:delText xml:space="preserve">aziv </w:delText>
          </w:r>
        </w:del>
      </w:ins>
      <w:ins w:id="4360" w:author="Korisnik_web" w:date="2016-04-04T07:59:00Z">
        <w:del w:id="4361" w:author="Igor Rončević" w:date="2016-04-14T16:59:00Z">
          <w:r w:rsidR="00851F81" w:rsidRPr="00EE768A" w:rsidDel="00C7188C">
            <w:rPr>
              <w:rFonts w:ascii="Times New Roman" w:hAnsi="Times New Roman" w:cs="Times New Roman"/>
              <w:sz w:val="24"/>
              <w:szCs w:val="24"/>
              <w:rPrChange w:id="4362" w:author="Igor Rončević" w:date="2016-04-29T10:58:00Z">
                <w:rPr/>
              </w:rPrChange>
            </w:rPr>
            <w:delText xml:space="preserve">su </w:delText>
          </w:r>
        </w:del>
      </w:ins>
      <w:ins w:id="4363" w:author="Korisnik_web" w:date="2016-04-04T07:49:00Z">
        <w:del w:id="4364" w:author="Igor Rončević" w:date="2016-04-14T16:59:00Z">
          <w:r w:rsidR="00851F81" w:rsidRPr="00EE768A" w:rsidDel="00C7188C">
            <w:rPr>
              <w:rFonts w:ascii="Times New Roman" w:hAnsi="Times New Roman" w:cs="Times New Roman"/>
              <w:sz w:val="24"/>
              <w:szCs w:val="24"/>
              <w:rPrChange w:id="4365" w:author="Igor Rončević" w:date="2016-04-29T10:58:00Z">
                <w:rPr/>
              </w:rPrChange>
            </w:rPr>
            <w:delText>dobile jer</w:delText>
          </w:r>
        </w:del>
      </w:ins>
      <w:ins w:id="4366" w:author="Korisnik_web" w:date="2016-04-04T07:57:00Z">
        <w:del w:id="4367" w:author="Igor Rončević" w:date="2016-04-14T16:59:00Z">
          <w:r w:rsidR="00851F81" w:rsidRPr="00EE768A" w:rsidDel="00C7188C">
            <w:rPr>
              <w:rFonts w:ascii="Times New Roman" w:hAnsi="Times New Roman" w:cs="Times New Roman"/>
              <w:sz w:val="24"/>
              <w:szCs w:val="24"/>
              <w:rPrChange w:id="4368" w:author="Igor Rončević" w:date="2016-04-29T10:58:00Z">
                <w:rPr/>
              </w:rPrChange>
            </w:rPr>
            <w:delText xml:space="preserve"> u kontinuumu</w:delText>
          </w:r>
        </w:del>
      </w:ins>
      <w:ins w:id="4369" w:author="Korisnik_web" w:date="2016-04-04T07:49:00Z">
        <w:del w:id="4370" w:author="Igor Rončević" w:date="2016-04-14T16:59:00Z">
          <w:r w:rsidR="00C367C2" w:rsidRPr="00EE768A" w:rsidDel="00C7188C">
            <w:rPr>
              <w:rFonts w:ascii="Times New Roman" w:hAnsi="Times New Roman" w:cs="Times New Roman"/>
              <w:sz w:val="24"/>
              <w:szCs w:val="24"/>
              <w:rPrChange w:id="4371" w:author="Igor Rončević" w:date="2016-04-29T10:58:00Z">
                <w:rPr/>
              </w:rPrChange>
            </w:rPr>
            <w:delText xml:space="preserve"> sadrže </w:delText>
          </w:r>
        </w:del>
      </w:ins>
      <w:ins w:id="4372" w:author="Korisnik_web" w:date="2016-04-04T07:54:00Z">
        <w:del w:id="4373" w:author="Igor Rončević" w:date="2016-04-14T16:59:00Z">
          <w:r w:rsidR="00C367C2" w:rsidRPr="00EE768A" w:rsidDel="00C7188C">
            <w:rPr>
              <w:rFonts w:ascii="Times New Roman" w:hAnsi="Times New Roman" w:cs="Times New Roman"/>
              <w:sz w:val="24"/>
              <w:szCs w:val="24"/>
              <w:rPrChange w:id="4374" w:author="Igor Rončević" w:date="2016-04-29T10:58:00Z">
                <w:rPr/>
              </w:rPrChange>
            </w:rPr>
            <w:delText>klastere sastavljene od soluta i nekoliko molekula otapala koje pripadaju prvo</w:delText>
          </w:r>
          <w:r w:rsidR="00851F81" w:rsidRPr="00EE768A" w:rsidDel="00C7188C">
            <w:rPr>
              <w:rFonts w:ascii="Times New Roman" w:hAnsi="Times New Roman" w:cs="Times New Roman"/>
              <w:sz w:val="24"/>
              <w:szCs w:val="24"/>
              <w:rPrChange w:id="4375" w:author="Igor Rončević" w:date="2016-04-29T10:58:00Z">
                <w:rPr/>
              </w:rPrChange>
            </w:rPr>
            <w:delText>j solvatacijskoj sferi soluta</w:delText>
          </w:r>
        </w:del>
      </w:ins>
      <w:ins w:id="4376" w:author="Korisnik_web" w:date="2016-04-04T07:56:00Z">
        <w:del w:id="4377" w:author="Igor Rončević" w:date="2016-04-14T16:59:00Z">
          <w:r w:rsidR="00851F81" w:rsidRPr="00EE768A" w:rsidDel="00C7188C">
            <w:rPr>
              <w:rFonts w:ascii="Times New Roman" w:hAnsi="Times New Roman" w:cs="Times New Roman"/>
              <w:sz w:val="24"/>
              <w:szCs w:val="24"/>
              <w:rPrChange w:id="4378" w:author="Igor Rončević" w:date="2016-04-29T10:58:00Z">
                <w:rPr/>
              </w:rPrChange>
            </w:rPr>
            <w:delText xml:space="preserve">. </w:delText>
          </w:r>
        </w:del>
      </w:ins>
      <w:ins w:id="4379" w:author="Korisnik_web" w:date="2016-04-04T07:58:00Z">
        <w:del w:id="4380" w:author="Igor Rončević" w:date="2016-04-14T16:59:00Z">
          <w:r w:rsidR="00851F81" w:rsidRPr="00EE768A" w:rsidDel="00C7188C">
            <w:rPr>
              <w:rFonts w:ascii="Times New Roman" w:hAnsi="Times New Roman" w:cs="Times New Roman"/>
              <w:sz w:val="24"/>
              <w:szCs w:val="24"/>
              <w:rPrChange w:id="4381" w:author="Igor Rončević" w:date="2016-04-29T10:58:00Z">
                <w:rPr/>
              </w:rPrChange>
            </w:rPr>
            <w:delText xml:space="preserve">Ti klasteri </w:delText>
          </w:r>
        </w:del>
      </w:ins>
      <w:ins w:id="4382" w:author="Korisnik_web" w:date="2016-04-04T08:02:00Z">
        <w:del w:id="4383" w:author="Igor Rončević" w:date="2016-04-14T16:59:00Z">
          <w:r w:rsidR="00851F81" w:rsidRPr="00EE768A" w:rsidDel="00C7188C">
            <w:rPr>
              <w:rFonts w:ascii="Times New Roman" w:hAnsi="Times New Roman" w:cs="Times New Roman"/>
              <w:sz w:val="24"/>
              <w:szCs w:val="24"/>
              <w:rPrChange w:id="4384" w:author="Igor Rončević" w:date="2016-04-29T10:58:00Z">
                <w:rPr/>
              </w:rPrChange>
            </w:rPr>
            <w:delText>temelj su za koncept „solvatiranih supermolekula“, to jest klastera</w:delText>
          </w:r>
        </w:del>
      </w:ins>
      <w:ins w:id="4385" w:author="Korisnik_web" w:date="2016-04-04T08:03:00Z">
        <w:del w:id="4386" w:author="Igor Rončević" w:date="2016-04-14T16:59:00Z">
          <w:r w:rsidR="00851F81" w:rsidRPr="00EE768A" w:rsidDel="00C7188C">
            <w:rPr>
              <w:rFonts w:ascii="Times New Roman" w:hAnsi="Times New Roman" w:cs="Times New Roman"/>
              <w:sz w:val="24"/>
              <w:szCs w:val="24"/>
              <w:rPrChange w:id="4387" w:author="Igor Rončević" w:date="2016-04-29T10:58:00Z">
                <w:rPr/>
              </w:rPrChange>
            </w:rPr>
            <w:delText xml:space="preserve"> koji uključuje molekulu</w:delText>
          </w:r>
        </w:del>
      </w:ins>
      <w:ins w:id="4388" w:author="Korisnik_web" w:date="2016-04-04T08:02:00Z">
        <w:del w:id="4389" w:author="Igor Rončević" w:date="2016-04-14T16:59:00Z">
          <w:r w:rsidR="00851F81" w:rsidRPr="00EE768A" w:rsidDel="00C7188C">
            <w:rPr>
              <w:rFonts w:ascii="Times New Roman" w:hAnsi="Times New Roman" w:cs="Times New Roman"/>
              <w:sz w:val="24"/>
              <w:szCs w:val="24"/>
              <w:rPrChange w:id="4390" w:author="Igor Rončević" w:date="2016-04-29T10:58:00Z">
                <w:rPr/>
              </w:rPrChange>
            </w:rPr>
            <w:delText xml:space="preserve"> soluta</w:delText>
          </w:r>
        </w:del>
      </w:ins>
      <w:ins w:id="4391" w:author="Korisnik_web" w:date="2016-04-04T08:03:00Z">
        <w:del w:id="4392" w:author="Igor Rončević" w:date="2016-04-14T16:59:00Z">
          <w:r w:rsidR="00851F81" w:rsidRPr="00EE768A" w:rsidDel="00C7188C">
            <w:rPr>
              <w:rFonts w:ascii="Times New Roman" w:hAnsi="Times New Roman" w:cs="Times New Roman"/>
              <w:sz w:val="24"/>
              <w:szCs w:val="24"/>
              <w:rPrChange w:id="4393" w:author="Igor Rončević" w:date="2016-04-29T10:58:00Z">
                <w:rPr/>
              </w:rPrChange>
            </w:rPr>
            <w:delText xml:space="preserve"> snažnim interakcijama povezanu</w:delText>
          </w:r>
        </w:del>
      </w:ins>
      <w:ins w:id="4394" w:author="Korisnik_web" w:date="2016-04-04T08:02:00Z">
        <w:del w:id="4395" w:author="Igor Rončević" w:date="2016-04-14T16:59:00Z">
          <w:r w:rsidR="00851F81" w:rsidRPr="00EE768A" w:rsidDel="00C7188C">
            <w:rPr>
              <w:rFonts w:ascii="Times New Roman" w:hAnsi="Times New Roman" w:cs="Times New Roman"/>
              <w:sz w:val="24"/>
              <w:szCs w:val="24"/>
              <w:rPrChange w:id="4396" w:author="Igor Rončević" w:date="2016-04-29T10:58:00Z">
                <w:rPr/>
              </w:rPrChange>
            </w:rPr>
            <w:delText xml:space="preserve"> s nekoliko molekula</w:delText>
          </w:r>
        </w:del>
      </w:ins>
      <w:ins w:id="4397" w:author="Korisnik_web" w:date="2016-04-04T08:04:00Z">
        <w:del w:id="4398" w:author="Igor Rončević" w:date="2016-04-14T16:59:00Z">
          <w:r w:rsidR="00851F81" w:rsidRPr="00EE768A" w:rsidDel="00C7188C">
            <w:rPr>
              <w:rFonts w:ascii="Times New Roman" w:hAnsi="Times New Roman" w:cs="Times New Roman"/>
              <w:sz w:val="24"/>
              <w:szCs w:val="24"/>
              <w:rPrChange w:id="4399" w:author="Igor Rončević" w:date="2016-04-29T10:58:00Z">
                <w:rPr/>
              </w:rPrChange>
            </w:rPr>
            <w:delText xml:space="preserve"> otapala. </w:delText>
          </w:r>
        </w:del>
      </w:ins>
      <w:ins w:id="4400" w:author="Korisnik_web" w:date="2016-04-04T08:02:00Z">
        <w:del w:id="4401" w:author="Igor Rončević" w:date="2016-04-14T16:59:00Z">
          <w:r w:rsidR="00851F81" w:rsidRPr="00EE768A" w:rsidDel="00C7188C">
            <w:rPr>
              <w:rFonts w:ascii="Times New Roman" w:hAnsi="Times New Roman" w:cs="Times New Roman"/>
              <w:sz w:val="24"/>
              <w:szCs w:val="24"/>
              <w:rPrChange w:id="4402" w:author="Igor Rončević" w:date="2016-04-29T10:58:00Z">
                <w:rPr/>
              </w:rPrChange>
            </w:rPr>
            <w:delText xml:space="preserve"> </w:delText>
          </w:r>
        </w:del>
      </w:ins>
    </w:p>
    <w:p w14:paraId="0C9EF7D9" w14:textId="77777777" w:rsidR="00630677" w:rsidRPr="00EE768A" w:rsidRDefault="00630677">
      <w:pPr>
        <w:spacing w:line="360" w:lineRule="auto"/>
        <w:jc w:val="both"/>
        <w:rPr>
          <w:ins w:id="4403" w:author="Igor Rončević" w:date="2016-04-15T09:59:00Z"/>
          <w:rFonts w:ascii="Times New Roman" w:hAnsi="Times New Roman" w:cs="Times New Roman"/>
          <w:sz w:val="24"/>
          <w:szCs w:val="24"/>
          <w:rPrChange w:id="4404" w:author="Igor Rončević" w:date="2016-04-29T10:58:00Z">
            <w:rPr>
              <w:ins w:id="4405" w:author="Igor Rončević" w:date="2016-04-15T09:59:00Z"/>
            </w:rPr>
          </w:rPrChange>
        </w:rPr>
        <w:pPrChange w:id="4406" w:author="Igor Rončević" w:date="2016-04-25T15:28:00Z">
          <w:pPr>
            <w:pBdr>
              <w:bottom w:val="single" w:sz="6" w:space="1" w:color="auto"/>
            </w:pBdr>
            <w:spacing w:line="360" w:lineRule="auto"/>
            <w:ind w:firstLine="720"/>
            <w:jc w:val="both"/>
          </w:pPr>
        </w:pPrChange>
      </w:pPr>
    </w:p>
    <w:p w14:paraId="1B5C1169" w14:textId="73E880D5" w:rsidR="003F0593" w:rsidRPr="00EE768A" w:rsidRDefault="00590AD6">
      <w:pPr>
        <w:spacing w:line="360" w:lineRule="auto"/>
        <w:jc w:val="both"/>
        <w:rPr>
          <w:ins w:id="4407" w:author="Igor Rončević" w:date="2016-04-14T22:34:00Z"/>
          <w:rFonts w:ascii="Times New Roman" w:hAnsi="Times New Roman" w:cs="Times New Roman"/>
          <w:sz w:val="24"/>
          <w:szCs w:val="24"/>
          <w:rPrChange w:id="4408" w:author="Igor Rončević" w:date="2016-04-29T10:58:00Z">
            <w:rPr>
              <w:ins w:id="4409" w:author="Igor Rončević" w:date="2016-04-14T22:34:00Z"/>
            </w:rPr>
          </w:rPrChange>
        </w:rPr>
        <w:pPrChange w:id="4410" w:author="Igor Rončević" w:date="2016-04-25T15:28:00Z">
          <w:pPr>
            <w:pBdr>
              <w:bottom w:val="single" w:sz="6" w:space="1" w:color="auto"/>
            </w:pBdr>
            <w:spacing w:line="360" w:lineRule="auto"/>
            <w:ind w:firstLine="720"/>
            <w:jc w:val="both"/>
          </w:pPr>
        </w:pPrChange>
      </w:pPr>
      <w:ins w:id="4411" w:author="Igor Rončević" w:date="2016-04-26T14:16:00Z">
        <w:r w:rsidRPr="00EE768A">
          <w:rPr>
            <w:rFonts w:ascii="Times New Roman" w:hAnsi="Times New Roman" w:cs="Times New Roman"/>
            <w:sz w:val="24"/>
            <w:szCs w:val="24"/>
            <w:rPrChange w:id="4412" w:author="Igor Rončević" w:date="2016-04-29T10:58:00Z">
              <w:rPr>
                <w:rFonts w:ascii="Times New Roman" w:hAnsi="Times New Roman" w:cs="Times New Roman"/>
              </w:rPr>
            </w:rPrChange>
          </w:rPr>
          <w:tab/>
        </w:r>
      </w:ins>
      <w:ins w:id="4413" w:author="Korisnik_web" w:date="2016-04-04T08:00:00Z">
        <w:r w:rsidR="00851F81" w:rsidRPr="00EE768A">
          <w:rPr>
            <w:rFonts w:ascii="Times New Roman" w:hAnsi="Times New Roman" w:cs="Times New Roman"/>
            <w:sz w:val="24"/>
            <w:szCs w:val="24"/>
            <w:rPrChange w:id="4414" w:author="Igor Rončević" w:date="2016-04-29T10:58:00Z">
              <w:rPr/>
            </w:rPrChange>
          </w:rPr>
          <w:t>Hibridne metode, poput EFP-a i ONIOM-a mogu se</w:t>
        </w:r>
      </w:ins>
      <w:ins w:id="4415" w:author="Korisnik_web" w:date="2016-04-04T08:04:00Z">
        <w:r w:rsidR="00851F81" w:rsidRPr="00EE768A">
          <w:rPr>
            <w:rFonts w:ascii="Times New Roman" w:hAnsi="Times New Roman" w:cs="Times New Roman"/>
            <w:sz w:val="24"/>
            <w:szCs w:val="24"/>
            <w:rPrChange w:id="4416" w:author="Igor Rončević" w:date="2016-04-29T10:58:00Z">
              <w:rPr/>
            </w:rPrChange>
          </w:rPr>
          <w:t xml:space="preserve"> uključit</w:t>
        </w:r>
        <w:r w:rsidR="00B72871" w:rsidRPr="00EE768A">
          <w:rPr>
            <w:rFonts w:ascii="Times New Roman" w:hAnsi="Times New Roman" w:cs="Times New Roman"/>
            <w:sz w:val="24"/>
            <w:szCs w:val="24"/>
            <w:rPrChange w:id="4417" w:author="Igor Rončević" w:date="2016-04-29T10:58:00Z">
              <w:rPr/>
            </w:rPrChange>
          </w:rPr>
          <w:t>i u klaster-kontinuum metode. Tako nastaju svojevrsne</w:t>
        </w:r>
        <w:del w:id="4418" w:author="Igor Rončević" w:date="2016-04-15T09:59:00Z">
          <w:r w:rsidR="00B72871" w:rsidRPr="00EE768A" w:rsidDel="00630677">
            <w:rPr>
              <w:rFonts w:ascii="Times New Roman" w:hAnsi="Times New Roman" w:cs="Times New Roman"/>
              <w:sz w:val="24"/>
              <w:szCs w:val="24"/>
              <w:rPrChange w:id="4419" w:author="Igor Rončević" w:date="2016-04-29T10:58:00Z">
                <w:rPr/>
              </w:rPrChange>
            </w:rPr>
            <w:delText xml:space="preserve"> </w:delText>
          </w:r>
        </w:del>
      </w:ins>
      <w:ins w:id="4420" w:author="Korisnik_web" w:date="2016-04-04T08:09:00Z">
        <w:del w:id="4421" w:author="Igor Rončević" w:date="2016-04-15T09:59:00Z">
          <w:r w:rsidR="00B72871" w:rsidRPr="00EE768A" w:rsidDel="00630677">
            <w:rPr>
              <w:rFonts w:ascii="Times New Roman" w:hAnsi="Times New Roman" w:cs="Times New Roman"/>
              <w:sz w:val="24"/>
              <w:szCs w:val="24"/>
              <w:rPrChange w:id="4422" w:author="Igor Rončević" w:date="2016-04-29T10:58:00Z">
                <w:rPr/>
              </w:rPrChange>
            </w:rPr>
            <w:delText>„</w:delText>
          </w:r>
        </w:del>
      </w:ins>
      <w:ins w:id="4423" w:author="Igor Rončević" w:date="2016-04-15T09:59:00Z">
        <w:r w:rsidR="00630677" w:rsidRPr="00EE768A">
          <w:rPr>
            <w:rFonts w:ascii="Times New Roman" w:hAnsi="Times New Roman" w:cs="Times New Roman"/>
            <w:sz w:val="24"/>
            <w:szCs w:val="24"/>
            <w:rPrChange w:id="4424" w:author="Igor Rončević" w:date="2016-04-29T10:58:00Z">
              <w:rPr/>
            </w:rPrChange>
          </w:rPr>
          <w:t xml:space="preserve"> </w:t>
        </w:r>
      </w:ins>
      <w:ins w:id="4425" w:author="Korisnik_web" w:date="2016-04-04T08:09:00Z">
        <w:r w:rsidR="00B72871" w:rsidRPr="00EE768A">
          <w:rPr>
            <w:rFonts w:ascii="Times New Roman" w:hAnsi="Times New Roman" w:cs="Times New Roman"/>
            <w:sz w:val="24"/>
            <w:szCs w:val="24"/>
            <w:rPrChange w:id="4426" w:author="Igor Rončević" w:date="2016-04-29T10:58:00Z">
              <w:rPr/>
            </w:rPrChange>
          </w:rPr>
          <w:t>višeslojne</w:t>
        </w:r>
        <w:del w:id="4427" w:author="Igor Rončević" w:date="2016-04-15T09:59:00Z">
          <w:r w:rsidR="00B72871" w:rsidRPr="00EE768A" w:rsidDel="00630677">
            <w:rPr>
              <w:rFonts w:ascii="Times New Roman" w:hAnsi="Times New Roman" w:cs="Times New Roman"/>
              <w:sz w:val="24"/>
              <w:szCs w:val="24"/>
              <w:rPrChange w:id="4428" w:author="Igor Rončević" w:date="2016-04-29T10:58:00Z">
                <w:rPr/>
              </w:rPrChange>
            </w:rPr>
            <w:delText>“</w:delText>
          </w:r>
        </w:del>
        <w:r w:rsidR="00B72871" w:rsidRPr="00EE768A">
          <w:rPr>
            <w:rFonts w:ascii="Times New Roman" w:hAnsi="Times New Roman" w:cs="Times New Roman"/>
            <w:sz w:val="24"/>
            <w:szCs w:val="24"/>
            <w:rPrChange w:id="4429" w:author="Igor Rončević" w:date="2016-04-29T10:58:00Z">
              <w:rPr/>
            </w:rPrChange>
          </w:rPr>
          <w:t xml:space="preserve"> metode u kojima se na najvišoj razini teorije </w:t>
        </w:r>
        <w:r w:rsidR="00B72871" w:rsidRPr="00EE768A">
          <w:rPr>
            <w:rFonts w:ascii="Times New Roman" w:hAnsi="Times New Roman" w:cs="Times New Roman"/>
            <w:sz w:val="24"/>
            <w:szCs w:val="24"/>
            <w:rPrChange w:id="4430" w:author="Igor Rončević" w:date="2016-04-29T10:58:00Z">
              <w:rPr/>
            </w:rPrChange>
          </w:rPr>
          <w:lastRenderedPageBreak/>
          <w:t>modelira solut, na nešto nižoj razini</w:t>
        </w:r>
      </w:ins>
      <w:ins w:id="4431" w:author="Korisnik_web" w:date="2016-04-04T08:10:00Z">
        <w:r w:rsidR="00B72871" w:rsidRPr="00EE768A">
          <w:rPr>
            <w:rFonts w:ascii="Times New Roman" w:hAnsi="Times New Roman" w:cs="Times New Roman"/>
            <w:sz w:val="24"/>
            <w:szCs w:val="24"/>
            <w:rPrChange w:id="4432" w:author="Igor Rončević" w:date="2016-04-29T10:58:00Z">
              <w:rPr/>
            </w:rPrChange>
          </w:rPr>
          <w:t xml:space="preserve"> mikrosolvatacija</w:t>
        </w:r>
      </w:ins>
      <w:ins w:id="4433" w:author="Korisnik_web" w:date="2016-04-04T08:09:00Z">
        <w:r w:rsidR="00B72871" w:rsidRPr="00EE768A">
          <w:rPr>
            <w:rFonts w:ascii="Times New Roman" w:hAnsi="Times New Roman" w:cs="Times New Roman"/>
            <w:sz w:val="24"/>
            <w:szCs w:val="24"/>
            <w:rPrChange w:id="4434" w:author="Igor Rončević" w:date="2016-04-29T10:58:00Z">
              <w:rPr/>
            </w:rPrChange>
          </w:rPr>
          <w:t xml:space="preserve"> eksplicitnim molekulama otapala</w:t>
        </w:r>
      </w:ins>
      <w:ins w:id="4435" w:author="Korisnik_web" w:date="2016-04-04T08:10:00Z">
        <w:r w:rsidR="00B72871" w:rsidRPr="00EE768A">
          <w:rPr>
            <w:rFonts w:ascii="Times New Roman" w:hAnsi="Times New Roman" w:cs="Times New Roman"/>
            <w:sz w:val="24"/>
            <w:szCs w:val="24"/>
            <w:rPrChange w:id="4436" w:author="Igor Rončević" w:date="2016-04-29T10:58:00Z">
              <w:rPr/>
            </w:rPrChange>
          </w:rPr>
          <w:t>, a ostatak otapala implicitno.</w:t>
        </w:r>
      </w:ins>
    </w:p>
    <w:p w14:paraId="13688091" w14:textId="11FC6930" w:rsidR="000A748C" w:rsidRPr="00DB06AF" w:rsidDel="003F0593" w:rsidRDefault="00B72871">
      <w:pPr>
        <w:pStyle w:val="XxxPod2poglavlje"/>
        <w:rPr>
          <w:del w:id="4437" w:author="Igor Rončević" w:date="2016-04-14T22:34:00Z"/>
          <w:rFonts w:cs="Times New Roman"/>
          <w:rPrChange w:id="4438" w:author="Igor Rončević" w:date="2016-04-29T10:33:00Z">
            <w:rPr>
              <w:del w:id="4439" w:author="Igor Rončević" w:date="2016-04-14T22:34:00Z"/>
            </w:rPr>
          </w:rPrChange>
        </w:rPr>
        <w:pPrChange w:id="4440" w:author="Igor Rončević" w:date="2016-04-26T14:09:00Z">
          <w:pPr>
            <w:pBdr>
              <w:bottom w:val="single" w:sz="6" w:space="1" w:color="auto"/>
            </w:pBdr>
            <w:spacing w:line="360" w:lineRule="auto"/>
            <w:ind w:firstLine="720"/>
            <w:jc w:val="both"/>
          </w:pPr>
        </w:pPrChange>
      </w:pPr>
      <w:ins w:id="4441" w:author="Korisnik_web" w:date="2016-04-04T08:10:00Z">
        <w:del w:id="4442" w:author="Igor Rončević" w:date="2016-04-14T22:34:00Z">
          <w:r w:rsidRPr="00DB06AF" w:rsidDel="003F0593">
            <w:rPr>
              <w:rFonts w:cs="Times New Roman"/>
              <w:rPrChange w:id="4443" w:author="Igor Rončević" w:date="2016-04-29T10:33:00Z">
                <w:rPr/>
              </w:rPrChange>
            </w:rPr>
            <w:delText xml:space="preserve"> </w:delText>
          </w:r>
        </w:del>
      </w:ins>
      <w:ins w:id="4444" w:author="Korisnik_web" w:date="2016-04-04T08:00:00Z">
        <w:del w:id="4445" w:author="Igor Rončević" w:date="2016-04-14T22:34:00Z">
          <w:r w:rsidR="00851F81" w:rsidRPr="00DB06AF" w:rsidDel="003F0593">
            <w:rPr>
              <w:rFonts w:cs="Times New Roman"/>
              <w:rPrChange w:id="4446" w:author="Igor Rončević" w:date="2016-04-29T10:33:00Z">
                <w:rPr/>
              </w:rPrChange>
            </w:rPr>
            <w:delText xml:space="preserve"> </w:delText>
          </w:r>
        </w:del>
      </w:ins>
      <w:bookmarkStart w:id="4447" w:name="_Toc449442553"/>
      <w:bookmarkStart w:id="4448" w:name="_Toc449442599"/>
      <w:bookmarkStart w:id="4449" w:name="_Toc449442949"/>
      <w:bookmarkStart w:id="4450" w:name="_Toc449442984"/>
      <w:bookmarkStart w:id="4451" w:name="_Toc449443150"/>
      <w:bookmarkStart w:id="4452" w:name="_Toc449697439"/>
      <w:bookmarkStart w:id="4453" w:name="_Toc449697510"/>
      <w:bookmarkStart w:id="4454" w:name="_Toc449697606"/>
      <w:bookmarkStart w:id="4455" w:name="_Toc449697672"/>
      <w:bookmarkStart w:id="4456" w:name="_Toc449697736"/>
      <w:bookmarkStart w:id="4457" w:name="_Toc449697801"/>
      <w:bookmarkStart w:id="4458" w:name="_Toc449697866"/>
      <w:bookmarkStart w:id="4459" w:name="_Toc449698887"/>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64EA6DAD" w14:textId="34E5CFF3" w:rsidR="00FB7F6A" w:rsidRPr="00DB06AF" w:rsidDel="00512C53" w:rsidRDefault="00FB7F6A">
      <w:pPr>
        <w:pStyle w:val="XxxPod2poglavlje"/>
        <w:rPr>
          <w:del w:id="4460" w:author="Igor Rončević" w:date="2016-04-14T22:48:00Z"/>
          <w:rFonts w:cs="Times New Roman"/>
          <w:rPrChange w:id="4461" w:author="Igor Rončević" w:date="2016-04-29T10:33:00Z">
            <w:rPr>
              <w:del w:id="4462" w:author="Igor Rončević" w:date="2016-04-14T22:48:00Z"/>
            </w:rPr>
          </w:rPrChange>
        </w:rPr>
        <w:pPrChange w:id="4463" w:author="Igor Rončević" w:date="2016-04-26T14:09:00Z">
          <w:pPr>
            <w:pBdr>
              <w:bottom w:val="single" w:sz="6" w:space="1" w:color="auto"/>
            </w:pBdr>
            <w:spacing w:line="360" w:lineRule="auto"/>
            <w:ind w:firstLine="720"/>
            <w:jc w:val="both"/>
          </w:pPr>
        </w:pPrChange>
      </w:pPr>
      <w:ins w:id="4464" w:author="Korisnik_web" w:date="2016-04-08T06:24:00Z">
        <w:del w:id="4465" w:author="Igor Rončević" w:date="2016-04-14T22:33:00Z">
          <w:r w:rsidRPr="00DB06AF" w:rsidDel="003F0593">
            <w:rPr>
              <w:rFonts w:cs="Times New Roman"/>
              <w:rPrChange w:id="4466" w:author="Igor Rončević" w:date="2016-04-29T10:33:00Z">
                <w:rPr/>
              </w:rPrChange>
            </w:rPr>
            <w:delText>NEKI PODNASLOV</w:delText>
          </w:r>
        </w:del>
      </w:ins>
      <w:bookmarkStart w:id="4467" w:name="_Toc449443151"/>
      <w:bookmarkStart w:id="4468" w:name="_Toc449697440"/>
      <w:bookmarkStart w:id="4469" w:name="_Toc449697511"/>
      <w:bookmarkStart w:id="4470" w:name="_Toc449697607"/>
      <w:bookmarkStart w:id="4471" w:name="_Toc449697673"/>
      <w:bookmarkStart w:id="4472" w:name="_Toc449697737"/>
      <w:bookmarkStart w:id="4473" w:name="_Toc449697802"/>
      <w:bookmarkStart w:id="4474" w:name="_Toc449697867"/>
      <w:bookmarkStart w:id="4475" w:name="_Toc449698888"/>
      <w:bookmarkEnd w:id="4467"/>
      <w:bookmarkEnd w:id="4468"/>
      <w:bookmarkEnd w:id="4469"/>
      <w:bookmarkEnd w:id="4470"/>
      <w:bookmarkEnd w:id="4471"/>
      <w:bookmarkEnd w:id="4472"/>
      <w:bookmarkEnd w:id="4473"/>
      <w:bookmarkEnd w:id="4474"/>
      <w:bookmarkEnd w:id="4475"/>
    </w:p>
    <w:p w14:paraId="02DF2AEE" w14:textId="3D307FD7" w:rsidR="00512C53" w:rsidRPr="00DB06AF" w:rsidRDefault="00512C53">
      <w:pPr>
        <w:pStyle w:val="XxxPod2poglavlje"/>
        <w:rPr>
          <w:ins w:id="4476" w:author="Igor Rončević" w:date="2016-04-26T14:08:00Z"/>
          <w:rFonts w:cs="Times New Roman"/>
          <w:rPrChange w:id="4477" w:author="Igor Rončević" w:date="2016-04-29T10:33:00Z">
            <w:rPr>
              <w:ins w:id="4478" w:author="Igor Rončević" w:date="2016-04-26T14:08:00Z"/>
            </w:rPr>
          </w:rPrChange>
        </w:rPr>
        <w:pPrChange w:id="4479" w:author="Igor Rončević" w:date="2016-04-26T14:09:00Z">
          <w:pPr>
            <w:pBdr>
              <w:bottom w:val="single" w:sz="6" w:space="1" w:color="auto"/>
            </w:pBdr>
            <w:spacing w:line="360" w:lineRule="auto"/>
            <w:ind w:firstLine="720"/>
            <w:jc w:val="both"/>
          </w:pPr>
        </w:pPrChange>
      </w:pPr>
      <w:bookmarkStart w:id="4480" w:name="_Toc449698889"/>
      <w:ins w:id="4481" w:author="Igor Rončević" w:date="2016-04-26T14:08:00Z">
        <w:r w:rsidRPr="00DB06AF">
          <w:rPr>
            <w:rFonts w:cs="Times New Roman"/>
            <w:rPrChange w:id="4482" w:author="Igor Rončević" w:date="2016-04-29T10:33:00Z">
              <w:rPr>
                <w:i/>
              </w:rPr>
            </w:rPrChange>
          </w:rPr>
          <w:t>Generiranje klastera i BHMC metoda</w:t>
        </w:r>
        <w:bookmarkEnd w:id="4480"/>
      </w:ins>
    </w:p>
    <w:p w14:paraId="64623603" w14:textId="23C2B483" w:rsidR="00FB7F6A" w:rsidRPr="00DB06AF" w:rsidDel="009413A8" w:rsidRDefault="00FB7F6A">
      <w:pPr>
        <w:pStyle w:val="Standard"/>
        <w:spacing w:line="360" w:lineRule="auto"/>
        <w:jc w:val="both"/>
        <w:rPr>
          <w:ins w:id="4483" w:author="Korisnik_web" w:date="2016-04-08T06:36:00Z"/>
          <w:del w:id="4484" w:author="Igor Rončević" w:date="2016-04-14T22:47:00Z"/>
          <w:rFonts w:ascii="Times New Roman" w:hAnsi="Times New Roman" w:cs="Times New Roman"/>
          <w:sz w:val="24"/>
          <w:szCs w:val="24"/>
          <w:rPrChange w:id="4485" w:author="Igor Rončević" w:date="2016-04-29T10:33:00Z">
            <w:rPr>
              <w:ins w:id="4486" w:author="Korisnik_web" w:date="2016-04-08T06:36:00Z"/>
              <w:del w:id="4487" w:author="Igor Rončević" w:date="2016-04-14T22:47:00Z"/>
              <w:rFonts w:ascii="Times New Roman" w:hAnsi="Times New Roman" w:cs="Times New Roman"/>
              <w:sz w:val="24"/>
              <w:szCs w:val="24"/>
            </w:rPr>
          </w:rPrChange>
        </w:rPr>
        <w:pPrChange w:id="4488" w:author="Igor Rončević" w:date="2016-04-25T15:25:00Z">
          <w:pPr>
            <w:pBdr>
              <w:bottom w:val="single" w:sz="6" w:space="1" w:color="auto"/>
            </w:pBdr>
            <w:spacing w:line="360" w:lineRule="auto"/>
            <w:ind w:firstLine="720"/>
            <w:jc w:val="both"/>
          </w:pPr>
        </w:pPrChange>
      </w:pPr>
      <w:bookmarkStart w:id="4489" w:name="_Toc449442951"/>
      <w:bookmarkStart w:id="4490" w:name="_Toc449442986"/>
      <w:bookmarkEnd w:id="4489"/>
      <w:bookmarkEnd w:id="4490"/>
      <w:ins w:id="4491" w:author="Korisnik_web" w:date="2016-04-08T06:22:00Z">
        <w:r w:rsidRPr="00DB06AF">
          <w:rPr>
            <w:rFonts w:ascii="Times New Roman" w:hAnsi="Times New Roman" w:cs="Times New Roman"/>
            <w:sz w:val="24"/>
            <w:szCs w:val="24"/>
            <w:rPrChange w:id="4492" w:author="Igor Rončević" w:date="2016-04-29T10:33:00Z">
              <w:rPr>
                <w:rFonts w:ascii="Times New Roman" w:hAnsi="Times New Roman" w:cs="Times New Roman"/>
                <w:sz w:val="24"/>
                <w:szCs w:val="24"/>
              </w:rPr>
            </w:rPrChange>
          </w:rPr>
          <w:t xml:space="preserve">U okviru modeliranja </w:t>
        </w:r>
        <w:del w:id="4493" w:author="Igor Rončević" w:date="2016-04-14T22:49:00Z">
          <w:r w:rsidRPr="00DB06AF" w:rsidDel="009413A8">
            <w:rPr>
              <w:rFonts w:ascii="Times New Roman" w:hAnsi="Times New Roman" w:cs="Times New Roman"/>
              <w:sz w:val="24"/>
              <w:szCs w:val="24"/>
              <w:rPrChange w:id="4494" w:author="Igor Rončević" w:date="2016-04-29T10:33:00Z">
                <w:rPr>
                  <w:rFonts w:ascii="Times New Roman" w:hAnsi="Times New Roman" w:cs="Times New Roman"/>
                  <w:sz w:val="24"/>
                  <w:szCs w:val="24"/>
                </w:rPr>
              </w:rPrChange>
            </w:rPr>
            <w:delText>otapala</w:delText>
          </w:r>
        </w:del>
      </w:ins>
      <w:ins w:id="4495" w:author="Igor Rončević" w:date="2016-04-14T22:49:00Z">
        <w:r w:rsidR="009413A8" w:rsidRPr="00DB06AF">
          <w:rPr>
            <w:rFonts w:ascii="Times New Roman" w:hAnsi="Times New Roman" w:cs="Times New Roman"/>
            <w:sz w:val="24"/>
            <w:szCs w:val="24"/>
            <w:rPrChange w:id="4496" w:author="Igor Rončević" w:date="2016-04-29T10:33:00Z">
              <w:rPr>
                <w:rFonts w:ascii="Times New Roman" w:hAnsi="Times New Roman" w:cs="Times New Roman"/>
                <w:sz w:val="24"/>
                <w:szCs w:val="24"/>
              </w:rPr>
            </w:rPrChange>
          </w:rPr>
          <w:t>solvatacije</w:t>
        </w:r>
      </w:ins>
      <w:ins w:id="4497" w:author="Korisnik_web" w:date="2016-04-08T06:22:00Z">
        <w:r w:rsidRPr="00DB06AF">
          <w:rPr>
            <w:rFonts w:ascii="Times New Roman" w:hAnsi="Times New Roman" w:cs="Times New Roman"/>
            <w:sz w:val="24"/>
            <w:szCs w:val="24"/>
            <w:rPrChange w:id="4498" w:author="Igor Rončević" w:date="2016-04-29T10:33:00Z">
              <w:rPr>
                <w:rFonts w:ascii="Times New Roman" w:hAnsi="Times New Roman" w:cs="Times New Roman"/>
                <w:sz w:val="24"/>
                <w:szCs w:val="24"/>
              </w:rPr>
            </w:rPrChange>
          </w:rPr>
          <w:t xml:space="preserve"> klaster</w:t>
        </w:r>
        <w:del w:id="4499" w:author="Igor Rončević" w:date="2016-04-14T22:37:00Z">
          <w:r w:rsidRPr="00DB06AF" w:rsidDel="003F0593">
            <w:rPr>
              <w:rFonts w:ascii="Times New Roman" w:hAnsi="Times New Roman" w:cs="Times New Roman"/>
              <w:sz w:val="24"/>
              <w:szCs w:val="24"/>
              <w:rPrChange w:id="4500" w:author="Igor Rončević" w:date="2016-04-29T10:33:00Z">
                <w:rPr>
                  <w:rFonts w:ascii="Times New Roman" w:hAnsi="Times New Roman" w:cs="Times New Roman"/>
                  <w:sz w:val="24"/>
                  <w:szCs w:val="24"/>
                </w:rPr>
              </w:rPrChange>
            </w:rPr>
            <w:delText xml:space="preserve"> </w:delText>
          </w:r>
        </w:del>
      </w:ins>
      <w:ins w:id="4501" w:author="Igor Rončević" w:date="2016-04-14T22:37:00Z">
        <w:r w:rsidR="003F0593" w:rsidRPr="00DB06AF">
          <w:rPr>
            <w:rFonts w:ascii="Times New Roman" w:hAnsi="Times New Roman" w:cs="Times New Roman"/>
            <w:sz w:val="24"/>
            <w:szCs w:val="24"/>
            <w:rPrChange w:id="4502" w:author="Igor Rončević" w:date="2016-04-29T10:33:00Z">
              <w:rPr>
                <w:rFonts w:ascii="Times New Roman" w:hAnsi="Times New Roman" w:cs="Times New Roman"/>
                <w:sz w:val="24"/>
                <w:szCs w:val="24"/>
              </w:rPr>
            </w:rPrChange>
          </w:rPr>
          <w:t>-</w:t>
        </w:r>
      </w:ins>
      <w:ins w:id="4503" w:author="Korisnik_web" w:date="2016-04-08T06:22:00Z">
        <w:r w:rsidRPr="00DB06AF">
          <w:rPr>
            <w:rFonts w:ascii="Times New Roman" w:hAnsi="Times New Roman" w:cs="Times New Roman"/>
            <w:sz w:val="24"/>
            <w:szCs w:val="24"/>
            <w:rPrChange w:id="4504" w:author="Igor Rončević" w:date="2016-04-29T10:33:00Z">
              <w:rPr>
                <w:rFonts w:ascii="Times New Roman" w:hAnsi="Times New Roman" w:cs="Times New Roman"/>
                <w:sz w:val="24"/>
                <w:szCs w:val="24"/>
              </w:rPr>
            </w:rPrChange>
          </w:rPr>
          <w:t xml:space="preserve">kontinuum metodama </w:t>
        </w:r>
      </w:ins>
      <w:ins w:id="4505" w:author="Korisnik_web" w:date="2016-04-08T06:25:00Z">
        <w:del w:id="4506" w:author="Igor Rončević" w:date="2016-04-14T22:38:00Z">
          <w:r w:rsidRPr="00DB06AF" w:rsidDel="003F0593">
            <w:rPr>
              <w:rFonts w:ascii="Times New Roman" w:hAnsi="Times New Roman" w:cs="Times New Roman"/>
              <w:sz w:val="24"/>
              <w:szCs w:val="24"/>
              <w:rPrChange w:id="4507" w:author="Igor Rončević" w:date="2016-04-29T10:33:00Z">
                <w:rPr>
                  <w:rFonts w:ascii="Times New Roman" w:hAnsi="Times New Roman" w:cs="Times New Roman"/>
                  <w:sz w:val="24"/>
                  <w:szCs w:val="24"/>
                </w:rPr>
              </w:rPrChange>
            </w:rPr>
            <w:delText>jedan od problema koji se javlja je</w:delText>
          </w:r>
        </w:del>
      </w:ins>
      <w:ins w:id="4508" w:author="Igor Rončević" w:date="2016-04-14T22:38:00Z">
        <w:r w:rsidR="003F0593" w:rsidRPr="00DB06AF">
          <w:rPr>
            <w:rFonts w:ascii="Times New Roman" w:hAnsi="Times New Roman" w:cs="Times New Roman"/>
            <w:sz w:val="24"/>
            <w:szCs w:val="24"/>
            <w:rPrChange w:id="4509" w:author="Igor Rončević" w:date="2016-04-29T10:33:00Z">
              <w:rPr>
                <w:rFonts w:ascii="Times New Roman" w:hAnsi="Times New Roman" w:cs="Times New Roman"/>
                <w:sz w:val="24"/>
                <w:szCs w:val="24"/>
              </w:rPr>
            </w:rPrChange>
          </w:rPr>
          <w:t xml:space="preserve">javljaju se dva </w:t>
        </w:r>
      </w:ins>
      <w:ins w:id="4510" w:author="Igor Rončević" w:date="2016-04-14T22:39:00Z">
        <w:r w:rsidR="003F0593" w:rsidRPr="00DB06AF">
          <w:rPr>
            <w:rFonts w:ascii="Times New Roman" w:hAnsi="Times New Roman" w:cs="Times New Roman"/>
            <w:sz w:val="24"/>
            <w:szCs w:val="24"/>
            <w:rPrChange w:id="4511" w:author="Igor Rončević" w:date="2016-04-29T10:33:00Z">
              <w:rPr>
                <w:rFonts w:ascii="Times New Roman" w:hAnsi="Times New Roman" w:cs="Times New Roman"/>
                <w:sz w:val="24"/>
                <w:szCs w:val="24"/>
              </w:rPr>
            </w:rPrChange>
          </w:rPr>
          <w:t>osnovna pitanja</w:t>
        </w:r>
      </w:ins>
      <w:ins w:id="4512" w:author="Igor Rončević" w:date="2016-04-14T22:38:00Z">
        <w:r w:rsidR="003F0593" w:rsidRPr="00DB06AF">
          <w:rPr>
            <w:rFonts w:ascii="Times New Roman" w:hAnsi="Times New Roman" w:cs="Times New Roman"/>
            <w:sz w:val="24"/>
            <w:szCs w:val="24"/>
            <w:rPrChange w:id="4513" w:author="Igor Rončević" w:date="2016-04-29T10:33:00Z">
              <w:rPr>
                <w:rFonts w:ascii="Times New Roman" w:hAnsi="Times New Roman" w:cs="Times New Roman"/>
                <w:sz w:val="24"/>
                <w:szCs w:val="24"/>
              </w:rPr>
            </w:rPrChange>
          </w:rPr>
          <w:t>: „Koliko</w:t>
        </w:r>
      </w:ins>
      <w:ins w:id="4514" w:author="Igor Rončević" w:date="2016-04-14T22:39:00Z">
        <w:r w:rsidR="003F0593" w:rsidRPr="00DB06AF">
          <w:rPr>
            <w:rFonts w:ascii="Times New Roman" w:hAnsi="Times New Roman" w:cs="Times New Roman"/>
            <w:sz w:val="24"/>
            <w:szCs w:val="24"/>
            <w:rPrChange w:id="4515" w:author="Igor Rončević" w:date="2016-04-29T10:33:00Z">
              <w:rPr>
                <w:rFonts w:ascii="Times New Roman" w:hAnsi="Times New Roman" w:cs="Times New Roman"/>
                <w:sz w:val="24"/>
                <w:szCs w:val="24"/>
              </w:rPr>
            </w:rPrChange>
          </w:rPr>
          <w:t xml:space="preserve"> (molekula otapala je potrebno)</w:t>
        </w:r>
      </w:ins>
      <w:ins w:id="4516" w:author="Igor Rončević" w:date="2016-04-14T22:38:00Z">
        <w:r w:rsidR="003F0593" w:rsidRPr="00DB06AF">
          <w:rPr>
            <w:rFonts w:ascii="Times New Roman" w:hAnsi="Times New Roman" w:cs="Times New Roman"/>
            <w:sz w:val="24"/>
            <w:szCs w:val="24"/>
            <w:rPrChange w:id="4517" w:author="Igor Rončević" w:date="2016-04-29T10:33:00Z">
              <w:rPr>
                <w:rFonts w:ascii="Times New Roman" w:hAnsi="Times New Roman" w:cs="Times New Roman"/>
                <w:sz w:val="24"/>
                <w:szCs w:val="24"/>
              </w:rPr>
            </w:rPrChange>
          </w:rPr>
          <w:t>?“ i „Gdje</w:t>
        </w:r>
      </w:ins>
      <w:ins w:id="4518" w:author="Igor Rončević" w:date="2016-04-14T22:39:00Z">
        <w:r w:rsidR="003F0593" w:rsidRPr="00DB06AF">
          <w:rPr>
            <w:rFonts w:ascii="Times New Roman" w:hAnsi="Times New Roman" w:cs="Times New Roman"/>
            <w:sz w:val="24"/>
            <w:szCs w:val="24"/>
            <w:rPrChange w:id="4519" w:author="Igor Rončević" w:date="2016-04-29T10:33:00Z">
              <w:rPr>
                <w:rFonts w:ascii="Times New Roman" w:hAnsi="Times New Roman" w:cs="Times New Roman"/>
                <w:sz w:val="24"/>
                <w:szCs w:val="24"/>
              </w:rPr>
            </w:rPrChange>
          </w:rPr>
          <w:t xml:space="preserve"> (ih postaviti)</w:t>
        </w:r>
      </w:ins>
      <w:ins w:id="4520" w:author="Igor Rončević" w:date="2016-04-14T22:38:00Z">
        <w:r w:rsidR="003F0593" w:rsidRPr="00DB06AF">
          <w:rPr>
            <w:rFonts w:ascii="Times New Roman" w:hAnsi="Times New Roman" w:cs="Times New Roman"/>
            <w:sz w:val="24"/>
            <w:szCs w:val="24"/>
            <w:rPrChange w:id="4521" w:author="Igor Rončević" w:date="2016-04-29T10:33:00Z">
              <w:rPr>
                <w:rFonts w:ascii="Times New Roman" w:hAnsi="Times New Roman" w:cs="Times New Roman"/>
                <w:sz w:val="24"/>
                <w:szCs w:val="24"/>
              </w:rPr>
            </w:rPrChange>
          </w:rPr>
          <w:t>?“</w:t>
        </w:r>
      </w:ins>
      <w:ins w:id="4522" w:author="Korisnik_web" w:date="2016-04-08T06:25:00Z">
        <w:del w:id="4523" w:author="Igor Rončević" w:date="2016-04-14T22:38:00Z">
          <w:r w:rsidRPr="00DB06AF" w:rsidDel="003F0593">
            <w:rPr>
              <w:rFonts w:ascii="Times New Roman" w:hAnsi="Times New Roman" w:cs="Times New Roman"/>
              <w:sz w:val="24"/>
              <w:szCs w:val="24"/>
              <w:rPrChange w:id="4524" w:author="Igor Rončević" w:date="2016-04-29T10:33:00Z">
                <w:rPr>
                  <w:rFonts w:ascii="Times New Roman" w:hAnsi="Times New Roman" w:cs="Times New Roman"/>
                  <w:sz w:val="24"/>
                  <w:szCs w:val="24"/>
                </w:rPr>
              </w:rPrChange>
            </w:rPr>
            <w:delText xml:space="preserve"> pitanje odabira broja i položaja eksplicitno modeliranih molekula otapala oko soluta. </w:delText>
          </w:r>
        </w:del>
      </w:ins>
      <w:ins w:id="4525" w:author="Igor Rončević" w:date="2016-04-14T22:38:00Z">
        <w:r w:rsidR="003F0593" w:rsidRPr="00DB06AF">
          <w:rPr>
            <w:rFonts w:ascii="Times New Roman" w:hAnsi="Times New Roman" w:cs="Times New Roman"/>
            <w:sz w:val="24"/>
            <w:szCs w:val="24"/>
            <w:rPrChange w:id="4526" w:author="Igor Rončević" w:date="2016-04-29T10:33:00Z">
              <w:rPr>
                <w:rFonts w:ascii="Times New Roman" w:hAnsi="Times New Roman" w:cs="Times New Roman"/>
                <w:sz w:val="24"/>
                <w:szCs w:val="24"/>
              </w:rPr>
            </w:rPrChange>
          </w:rPr>
          <w:t xml:space="preserve"> Rješavanju</w:t>
        </w:r>
      </w:ins>
      <w:ins w:id="4527" w:author="Igor Rončević" w:date="2016-04-14T22:39:00Z">
        <w:r w:rsidR="003F0593" w:rsidRPr="00DB06AF">
          <w:rPr>
            <w:rFonts w:ascii="Times New Roman" w:hAnsi="Times New Roman" w:cs="Times New Roman"/>
            <w:sz w:val="24"/>
            <w:szCs w:val="24"/>
            <w:rPrChange w:id="4528" w:author="Igor Rončević" w:date="2016-04-29T10:33:00Z">
              <w:rPr>
                <w:rFonts w:ascii="Times New Roman" w:hAnsi="Times New Roman" w:cs="Times New Roman"/>
                <w:sz w:val="24"/>
                <w:szCs w:val="24"/>
              </w:rPr>
            </w:rPrChange>
          </w:rPr>
          <w:t xml:space="preserve"> tog problema može se </w:t>
        </w:r>
      </w:ins>
      <w:ins w:id="4529" w:author="Korisnik_web" w:date="2016-04-08T06:25:00Z">
        <w:del w:id="4530" w:author="Igor Rončević" w:date="2016-04-14T22:39:00Z">
          <w:r w:rsidRPr="00DB06AF" w:rsidDel="003F0593">
            <w:rPr>
              <w:rFonts w:ascii="Times New Roman" w:hAnsi="Times New Roman" w:cs="Times New Roman"/>
              <w:sz w:val="24"/>
              <w:szCs w:val="24"/>
              <w:rPrChange w:id="4531" w:author="Igor Rončević" w:date="2016-04-29T10:33:00Z">
                <w:rPr>
                  <w:rFonts w:ascii="Times New Roman" w:hAnsi="Times New Roman" w:cs="Times New Roman"/>
                  <w:sz w:val="24"/>
                  <w:szCs w:val="24"/>
                </w:rPr>
              </w:rPrChange>
            </w:rPr>
            <w:delText xml:space="preserve">Tom se problemu može </w:delText>
          </w:r>
        </w:del>
        <w:r w:rsidRPr="00DB06AF">
          <w:rPr>
            <w:rFonts w:ascii="Times New Roman" w:hAnsi="Times New Roman" w:cs="Times New Roman"/>
            <w:sz w:val="24"/>
            <w:szCs w:val="24"/>
            <w:rPrChange w:id="4532" w:author="Igor Rončević" w:date="2016-04-29T10:33:00Z">
              <w:rPr>
                <w:rFonts w:ascii="Times New Roman" w:hAnsi="Times New Roman" w:cs="Times New Roman"/>
                <w:sz w:val="24"/>
                <w:szCs w:val="24"/>
              </w:rPr>
            </w:rPrChange>
          </w:rPr>
          <w:t>pris</w:t>
        </w:r>
      </w:ins>
      <w:ins w:id="4533" w:author="Igor Rončević" w:date="2016-04-14T22:39:00Z">
        <w:r w:rsidR="003F0593" w:rsidRPr="00DB06AF">
          <w:rPr>
            <w:rFonts w:ascii="Times New Roman" w:hAnsi="Times New Roman" w:cs="Times New Roman"/>
            <w:sz w:val="24"/>
            <w:szCs w:val="24"/>
            <w:rPrChange w:id="4534" w:author="Igor Rončević" w:date="2016-04-29T10:33:00Z">
              <w:rPr>
                <w:rFonts w:ascii="Times New Roman" w:hAnsi="Times New Roman" w:cs="Times New Roman"/>
                <w:sz w:val="24"/>
                <w:szCs w:val="24"/>
              </w:rPr>
            </w:rPrChange>
          </w:rPr>
          <w:t>t</w:t>
        </w:r>
      </w:ins>
      <w:ins w:id="4535" w:author="Korisnik_web" w:date="2016-04-08T06:25:00Z">
        <w:r w:rsidRPr="00DB06AF">
          <w:rPr>
            <w:rFonts w:ascii="Times New Roman" w:hAnsi="Times New Roman" w:cs="Times New Roman"/>
            <w:sz w:val="24"/>
            <w:szCs w:val="24"/>
            <w:rPrChange w:id="4536" w:author="Igor Rončević" w:date="2016-04-29T10:33:00Z">
              <w:rPr>
                <w:rFonts w:ascii="Times New Roman" w:hAnsi="Times New Roman" w:cs="Times New Roman"/>
                <w:sz w:val="24"/>
                <w:szCs w:val="24"/>
              </w:rPr>
            </w:rPrChange>
          </w:rPr>
          <w:t xml:space="preserve">upiti na dva načina. </w:t>
        </w:r>
      </w:ins>
      <w:ins w:id="4537" w:author="Igor Rončević" w:date="2016-04-14T22:41:00Z">
        <w:r w:rsidR="003F0593" w:rsidRPr="00DB06AF">
          <w:rPr>
            <w:rFonts w:ascii="Times New Roman" w:hAnsi="Times New Roman" w:cs="Times New Roman"/>
            <w:sz w:val="24"/>
            <w:szCs w:val="24"/>
            <w:rPrChange w:id="4538" w:author="Igor Rončević" w:date="2016-04-29T10:33:00Z">
              <w:rPr>
                <w:rFonts w:ascii="Times New Roman" w:hAnsi="Times New Roman" w:cs="Times New Roman"/>
                <w:sz w:val="24"/>
                <w:szCs w:val="24"/>
              </w:rPr>
            </w:rPrChange>
          </w:rPr>
          <w:t xml:space="preserve">Klasteri se mogu izgrađivati </w:t>
        </w:r>
      </w:ins>
      <w:ins w:id="4539" w:author="Igor Rončević" w:date="2016-04-14T22:43:00Z">
        <w:r w:rsidR="009413A8" w:rsidRPr="00DB06AF">
          <w:rPr>
            <w:rFonts w:ascii="Times New Roman" w:hAnsi="Times New Roman" w:cs="Times New Roman"/>
            <w:sz w:val="24"/>
            <w:szCs w:val="24"/>
            <w:rPrChange w:id="4540" w:author="Igor Rončević" w:date="2016-04-29T10:33:00Z">
              <w:rPr>
                <w:rFonts w:ascii="Times New Roman" w:hAnsi="Times New Roman" w:cs="Times New Roman"/>
                <w:sz w:val="24"/>
                <w:szCs w:val="24"/>
              </w:rPr>
            </w:rPrChange>
          </w:rPr>
          <w:t>„</w:t>
        </w:r>
      </w:ins>
      <w:ins w:id="4541" w:author="Igor Rončević" w:date="2016-04-14T22:41:00Z">
        <w:r w:rsidR="003F0593" w:rsidRPr="00DB06AF">
          <w:rPr>
            <w:rFonts w:ascii="Times New Roman" w:hAnsi="Times New Roman" w:cs="Times New Roman"/>
            <w:sz w:val="24"/>
            <w:szCs w:val="24"/>
            <w:rPrChange w:id="4542" w:author="Igor Rončević" w:date="2016-04-29T10:33:00Z">
              <w:rPr>
                <w:rFonts w:ascii="Times New Roman" w:hAnsi="Times New Roman" w:cs="Times New Roman"/>
                <w:sz w:val="24"/>
                <w:szCs w:val="24"/>
              </w:rPr>
            </w:rPrChange>
          </w:rPr>
          <w:t>odozdo prema gore</w:t>
        </w:r>
      </w:ins>
      <w:ins w:id="4543" w:author="Igor Rončević" w:date="2016-04-14T22:43:00Z">
        <w:r w:rsidR="009413A8" w:rsidRPr="00DB06AF">
          <w:rPr>
            <w:rFonts w:ascii="Times New Roman" w:hAnsi="Times New Roman" w:cs="Times New Roman"/>
            <w:sz w:val="24"/>
            <w:szCs w:val="24"/>
            <w:rPrChange w:id="4544" w:author="Igor Rončević" w:date="2016-04-29T10:33:00Z">
              <w:rPr>
                <w:rFonts w:ascii="Times New Roman" w:hAnsi="Times New Roman" w:cs="Times New Roman"/>
                <w:sz w:val="24"/>
                <w:szCs w:val="24"/>
              </w:rPr>
            </w:rPrChange>
          </w:rPr>
          <w:t>“</w:t>
        </w:r>
      </w:ins>
      <w:ins w:id="4545" w:author="Igor Rončević" w:date="2016-04-14T22:41:00Z">
        <w:r w:rsidR="003F0593" w:rsidRPr="00DB06AF">
          <w:rPr>
            <w:rFonts w:ascii="Times New Roman" w:hAnsi="Times New Roman" w:cs="Times New Roman"/>
            <w:sz w:val="24"/>
            <w:szCs w:val="24"/>
            <w:rPrChange w:id="4546" w:author="Igor Rončević" w:date="2016-04-29T10:33:00Z">
              <w:rPr>
                <w:rFonts w:ascii="Times New Roman" w:hAnsi="Times New Roman" w:cs="Times New Roman"/>
                <w:sz w:val="24"/>
                <w:szCs w:val="24"/>
              </w:rPr>
            </w:rPrChange>
          </w:rPr>
          <w:t xml:space="preserve"> </w:t>
        </w:r>
      </w:ins>
      <w:ins w:id="4547" w:author="Igor Rončević" w:date="2016-04-14T22:43:00Z">
        <w:r w:rsidR="009413A8" w:rsidRPr="00DB06AF">
          <w:rPr>
            <w:rFonts w:ascii="Times New Roman" w:hAnsi="Times New Roman" w:cs="Times New Roman"/>
            <w:sz w:val="24"/>
            <w:szCs w:val="24"/>
            <w:rPrChange w:id="4548" w:author="Igor Rončević" w:date="2016-04-29T10:33:00Z">
              <w:rPr>
                <w:rFonts w:ascii="Times New Roman" w:hAnsi="Times New Roman" w:cs="Times New Roman"/>
                <w:sz w:val="24"/>
                <w:szCs w:val="24"/>
              </w:rPr>
            </w:rPrChange>
          </w:rPr>
          <w:t>dodavanjem jedne po jedne m</w:t>
        </w:r>
      </w:ins>
      <w:ins w:id="4549" w:author="Igor Rončević" w:date="2016-04-14T22:39:00Z">
        <w:r w:rsidR="003F0593" w:rsidRPr="00DB06AF">
          <w:rPr>
            <w:rFonts w:ascii="Times New Roman" w:hAnsi="Times New Roman" w:cs="Times New Roman"/>
            <w:sz w:val="24"/>
            <w:szCs w:val="24"/>
            <w:rPrChange w:id="4550" w:author="Igor Rončević" w:date="2016-04-29T10:33:00Z">
              <w:rPr>
                <w:rFonts w:ascii="Times New Roman" w:hAnsi="Times New Roman" w:cs="Times New Roman"/>
                <w:sz w:val="24"/>
                <w:szCs w:val="24"/>
              </w:rPr>
            </w:rPrChange>
          </w:rPr>
          <w:t xml:space="preserve">olekule otapala </w:t>
        </w:r>
      </w:ins>
      <w:ins w:id="4551" w:author="Igor Rončević" w:date="2016-04-14T22:43:00Z">
        <w:r w:rsidR="009413A8" w:rsidRPr="00DB06AF">
          <w:rPr>
            <w:rFonts w:ascii="Times New Roman" w:hAnsi="Times New Roman" w:cs="Times New Roman"/>
            <w:sz w:val="24"/>
            <w:szCs w:val="24"/>
            <w:rPrChange w:id="4552" w:author="Igor Rončević" w:date="2016-04-29T10:33:00Z">
              <w:rPr>
                <w:rFonts w:ascii="Times New Roman" w:hAnsi="Times New Roman" w:cs="Times New Roman"/>
                <w:sz w:val="24"/>
                <w:szCs w:val="24"/>
              </w:rPr>
            </w:rPrChange>
          </w:rPr>
          <w:t>u sustav, sve</w:t>
        </w:r>
      </w:ins>
      <w:ins w:id="4553" w:author="Korisnik_web" w:date="2016-04-08T06:25:00Z">
        <w:del w:id="4554" w:author="Igor Rončević" w:date="2016-04-14T22:40:00Z">
          <w:r w:rsidRPr="00DB06AF" w:rsidDel="003F0593">
            <w:rPr>
              <w:rFonts w:ascii="Times New Roman" w:hAnsi="Times New Roman" w:cs="Times New Roman"/>
              <w:sz w:val="24"/>
              <w:szCs w:val="24"/>
              <w:rPrChange w:id="4555" w:author="Igor Rončević" w:date="2016-04-29T10:33:00Z">
                <w:rPr>
                  <w:rFonts w:ascii="Times New Roman" w:hAnsi="Times New Roman" w:cs="Times New Roman"/>
                  <w:sz w:val="24"/>
                  <w:szCs w:val="24"/>
                </w:rPr>
              </w:rPrChange>
            </w:rPr>
            <w:delText xml:space="preserve">Otapalo se može </w:delText>
          </w:r>
        </w:del>
        <w:del w:id="4556" w:author="Igor Rončević" w:date="2016-04-14T22:43:00Z">
          <w:r w:rsidRPr="00DB06AF" w:rsidDel="009413A8">
            <w:rPr>
              <w:rFonts w:ascii="Times New Roman" w:hAnsi="Times New Roman" w:cs="Times New Roman"/>
              <w:sz w:val="24"/>
              <w:szCs w:val="24"/>
              <w:rPrChange w:id="4557" w:author="Igor Rončević" w:date="2016-04-29T10:33:00Z">
                <w:rPr>
                  <w:rFonts w:ascii="Times New Roman" w:hAnsi="Times New Roman" w:cs="Times New Roman"/>
                  <w:sz w:val="24"/>
                  <w:szCs w:val="24"/>
                </w:rPr>
              </w:rPrChange>
            </w:rPr>
            <w:delText>dodavat</w:delText>
          </w:r>
          <w:r w:rsidR="001C74A4" w:rsidRPr="00DB06AF" w:rsidDel="009413A8">
            <w:rPr>
              <w:rFonts w:ascii="Times New Roman" w:hAnsi="Times New Roman" w:cs="Times New Roman"/>
              <w:sz w:val="24"/>
              <w:szCs w:val="24"/>
              <w:rPrChange w:id="4558" w:author="Igor Rončević" w:date="2016-04-29T10:33:00Z">
                <w:rPr>
                  <w:rFonts w:ascii="Times New Roman" w:hAnsi="Times New Roman" w:cs="Times New Roman"/>
                  <w:sz w:val="24"/>
                  <w:szCs w:val="24"/>
                </w:rPr>
              </w:rPrChange>
            </w:rPr>
            <w:delText xml:space="preserve">i </w:delText>
          </w:r>
        </w:del>
      </w:ins>
      <w:ins w:id="4559" w:author="Igor Rončević" w:date="2016-04-14T22:41:00Z">
        <w:r w:rsidR="003F0593" w:rsidRPr="00DB06AF">
          <w:rPr>
            <w:rFonts w:ascii="Times New Roman" w:hAnsi="Times New Roman" w:cs="Times New Roman"/>
            <w:sz w:val="24"/>
            <w:szCs w:val="24"/>
            <w:rPrChange w:id="4560" w:author="Igor Rončević" w:date="2016-04-29T10:33:00Z">
              <w:rPr>
                <w:rFonts w:ascii="Times New Roman" w:hAnsi="Times New Roman" w:cs="Times New Roman"/>
                <w:sz w:val="24"/>
                <w:szCs w:val="24"/>
              </w:rPr>
            </w:rPrChange>
          </w:rPr>
          <w:t xml:space="preserve"> </w:t>
        </w:r>
      </w:ins>
      <w:ins w:id="4561" w:author="Korisnik_web" w:date="2016-04-08T06:25:00Z">
        <w:r w:rsidR="001C74A4" w:rsidRPr="00DB06AF">
          <w:rPr>
            <w:rFonts w:ascii="Times New Roman" w:hAnsi="Times New Roman" w:cs="Times New Roman"/>
            <w:sz w:val="24"/>
            <w:szCs w:val="24"/>
            <w:rPrChange w:id="4562" w:author="Igor Rončević" w:date="2016-04-29T10:33:00Z">
              <w:rPr>
                <w:rFonts w:ascii="Times New Roman" w:hAnsi="Times New Roman" w:cs="Times New Roman"/>
                <w:sz w:val="24"/>
                <w:szCs w:val="24"/>
              </w:rPr>
            </w:rPrChange>
          </w:rPr>
          <w:t xml:space="preserve">dok </w:t>
        </w:r>
        <w:del w:id="4563" w:author="Igor Rončević" w:date="2016-04-14T22:40:00Z">
          <w:r w:rsidR="001C74A4" w:rsidRPr="00DB06AF" w:rsidDel="003F0593">
            <w:rPr>
              <w:rFonts w:ascii="Times New Roman" w:hAnsi="Times New Roman" w:cs="Times New Roman"/>
              <w:sz w:val="24"/>
              <w:szCs w:val="24"/>
              <w:rPrChange w:id="4564" w:author="Igor Rončević" w:date="2016-04-29T10:33:00Z">
                <w:rPr>
                  <w:rFonts w:ascii="Times New Roman" w:hAnsi="Times New Roman" w:cs="Times New Roman"/>
                  <w:sz w:val="24"/>
                  <w:szCs w:val="24"/>
                </w:rPr>
              </w:rPrChange>
            </w:rPr>
            <w:delText>ne stvori</w:delText>
          </w:r>
        </w:del>
      </w:ins>
      <w:ins w:id="4565" w:author="Igor Rončević" w:date="2016-04-14T22:40:00Z">
        <w:del w:id="4566" w:author="Korisnik_web" w:date="2016-04-24T14:33:00Z">
          <w:r w:rsidR="003F0593" w:rsidRPr="00DB06AF" w:rsidDel="00A631DE">
            <w:rPr>
              <w:rFonts w:ascii="Times New Roman" w:hAnsi="Times New Roman" w:cs="Times New Roman"/>
              <w:sz w:val="24"/>
              <w:szCs w:val="24"/>
              <w:rPrChange w:id="4567" w:author="Igor Rončević" w:date="2016-04-29T10:33:00Z">
                <w:rPr>
                  <w:rFonts w:ascii="Times New Roman" w:hAnsi="Times New Roman" w:cs="Times New Roman"/>
                  <w:sz w:val="24"/>
                  <w:szCs w:val="24"/>
                </w:rPr>
              </w:rPrChange>
            </w:rPr>
            <w:delText>ne dođe do nastanka željenog klastera</w:delText>
          </w:r>
        </w:del>
      </w:ins>
      <w:ins w:id="4568" w:author="Korisnik_web" w:date="2016-04-24T14:33:00Z">
        <w:r w:rsidR="00A631DE" w:rsidRPr="00DB06AF">
          <w:rPr>
            <w:rFonts w:ascii="Times New Roman" w:hAnsi="Times New Roman" w:cs="Times New Roman"/>
            <w:sz w:val="24"/>
            <w:szCs w:val="24"/>
            <w:rPrChange w:id="4569" w:author="Igor Rončević" w:date="2016-04-29T10:33:00Z">
              <w:rPr>
                <w:rFonts w:ascii="Times New Roman" w:hAnsi="Times New Roman" w:cs="Times New Roman"/>
                <w:sz w:val="24"/>
                <w:szCs w:val="24"/>
              </w:rPr>
            </w:rPrChange>
          </w:rPr>
          <w:t>dodavanje ne prestane mijenjati energije solvatacije</w:t>
        </w:r>
      </w:ins>
      <w:ins w:id="4570" w:author="Igor Rončević" w:date="2016-04-14T22:43:00Z">
        <w:r w:rsidR="009413A8" w:rsidRPr="00DB06AF">
          <w:rPr>
            <w:rFonts w:ascii="Times New Roman" w:hAnsi="Times New Roman" w:cs="Times New Roman"/>
            <w:sz w:val="24"/>
            <w:szCs w:val="24"/>
            <w:rPrChange w:id="4571" w:author="Igor Rončević" w:date="2016-04-29T10:33:00Z">
              <w:rPr>
                <w:rFonts w:ascii="Times New Roman" w:hAnsi="Times New Roman" w:cs="Times New Roman"/>
                <w:sz w:val="24"/>
                <w:szCs w:val="24"/>
              </w:rPr>
            </w:rPrChange>
          </w:rPr>
          <w:t>.</w:t>
        </w:r>
      </w:ins>
      <w:ins w:id="4572" w:author="Igor Rončević" w:date="2016-04-14T22:41:00Z">
        <w:r w:rsidR="003F0593" w:rsidRPr="00DB06AF">
          <w:rPr>
            <w:rStyle w:val="EndnoteReference"/>
            <w:rFonts w:ascii="Times New Roman" w:hAnsi="Times New Roman" w:cs="Times New Roman"/>
            <w:sz w:val="24"/>
            <w:szCs w:val="24"/>
            <w:rPrChange w:id="4573" w:author="Igor Rončević" w:date="2016-04-29T10:33:00Z">
              <w:rPr>
                <w:rStyle w:val="EndnoteReference"/>
                <w:rFonts w:ascii="Times New Roman" w:hAnsi="Times New Roman" w:cs="Times New Roman"/>
                <w:sz w:val="24"/>
                <w:szCs w:val="24"/>
              </w:rPr>
            </w:rPrChange>
          </w:rPr>
          <w:endnoteReference w:id="42"/>
        </w:r>
      </w:ins>
      <w:ins w:id="4579" w:author="Korisnik_web" w:date="2016-04-08T06:25:00Z">
        <w:del w:id="4580" w:author="Igor Rončević" w:date="2016-04-14T22:40:00Z">
          <w:r w:rsidR="001C74A4" w:rsidRPr="00DB06AF" w:rsidDel="003F0593">
            <w:rPr>
              <w:rFonts w:ascii="Times New Roman" w:hAnsi="Times New Roman" w:cs="Times New Roman"/>
              <w:sz w:val="24"/>
              <w:szCs w:val="24"/>
              <w:rPrChange w:id="4581" w:author="Igor Rončević" w:date="2016-04-29T10:33:00Z">
                <w:rPr>
                  <w:rFonts w:ascii="Times New Roman" w:hAnsi="Times New Roman" w:cs="Times New Roman"/>
                  <w:sz w:val="24"/>
                  <w:szCs w:val="24"/>
                </w:rPr>
              </w:rPrChange>
            </w:rPr>
            <w:delText xml:space="preserve"> željeni klaster </w:delText>
          </w:r>
        </w:del>
      </w:ins>
      <w:ins w:id="4582" w:author="Korisnik_web" w:date="2016-04-14T04:16:00Z">
        <w:del w:id="4583" w:author="Igor Rončević" w:date="2016-04-14T22:40:00Z">
          <w:r w:rsidR="001C74A4" w:rsidRPr="00DB06AF" w:rsidDel="003F0593">
            <w:rPr>
              <w:rFonts w:ascii="Times New Roman" w:hAnsi="Times New Roman" w:cs="Times New Roman"/>
              <w:color w:val="4472C4" w:themeColor="accent5"/>
              <w:sz w:val="24"/>
              <w:szCs w:val="24"/>
              <w:rPrChange w:id="4584" w:author="Igor Rončević" w:date="2016-04-29T10:33:00Z">
                <w:rPr>
                  <w:rFonts w:ascii="Times New Roman" w:hAnsi="Times New Roman" w:cs="Times New Roman"/>
                  <w:color w:val="4472C4" w:themeColor="accent5"/>
                  <w:sz w:val="24"/>
                  <w:szCs w:val="24"/>
                </w:rPr>
              </w:rPrChange>
            </w:rPr>
            <w:delText>{Alanine: Then There Was Water}</w:delText>
          </w:r>
        </w:del>
      </w:ins>
      <w:ins w:id="4585" w:author="Korisnik_web" w:date="2016-04-08T06:25:00Z">
        <w:r w:rsidRPr="00DB06AF">
          <w:rPr>
            <w:rFonts w:ascii="Times New Roman" w:hAnsi="Times New Roman" w:cs="Times New Roman"/>
            <w:sz w:val="24"/>
            <w:szCs w:val="24"/>
            <w:rPrChange w:id="4586" w:author="Igor Rončević" w:date="2016-04-29T10:33:00Z">
              <w:rPr>
                <w:rFonts w:ascii="Times New Roman" w:hAnsi="Times New Roman" w:cs="Times New Roman"/>
                <w:sz w:val="24"/>
                <w:szCs w:val="24"/>
              </w:rPr>
            </w:rPrChange>
          </w:rPr>
          <w:t xml:space="preserve"> </w:t>
        </w:r>
      </w:ins>
      <w:ins w:id="4587" w:author="Korisnik_web" w:date="2016-04-15T01:23:00Z">
        <w:r w:rsidR="00D4610B" w:rsidRPr="00DB06AF">
          <w:rPr>
            <w:rFonts w:ascii="Times New Roman" w:hAnsi="Times New Roman" w:cs="Times New Roman"/>
            <w:sz w:val="24"/>
            <w:szCs w:val="24"/>
            <w:rPrChange w:id="4588" w:author="Igor Rončević" w:date="2016-04-29T10:33:00Z">
              <w:rPr>
                <w:rFonts w:ascii="Times New Roman" w:hAnsi="Times New Roman" w:cs="Times New Roman"/>
                <w:sz w:val="24"/>
                <w:szCs w:val="24"/>
              </w:rPr>
            </w:rPrChange>
          </w:rPr>
          <w:t>To se</w:t>
        </w:r>
      </w:ins>
      <w:ins w:id="4589" w:author="Korisnik_web" w:date="2016-04-24T14:34:00Z">
        <w:r w:rsidR="00A631DE" w:rsidRPr="00DB06AF">
          <w:rPr>
            <w:rFonts w:ascii="Times New Roman" w:hAnsi="Times New Roman" w:cs="Times New Roman"/>
            <w:sz w:val="24"/>
            <w:szCs w:val="24"/>
            <w:rPrChange w:id="4590" w:author="Igor Rončević" w:date="2016-04-29T10:33:00Z">
              <w:rPr>
                <w:rFonts w:ascii="Times New Roman" w:hAnsi="Times New Roman" w:cs="Times New Roman"/>
                <w:sz w:val="24"/>
                <w:szCs w:val="24"/>
              </w:rPr>
            </w:rPrChange>
          </w:rPr>
          <w:t xml:space="preserve"> do sada</w:t>
        </w:r>
      </w:ins>
      <w:ins w:id="4591" w:author="Korisnik_web" w:date="2016-04-15T01:23:00Z">
        <w:r w:rsidR="00D4610B" w:rsidRPr="00DB06AF">
          <w:rPr>
            <w:rFonts w:ascii="Times New Roman" w:hAnsi="Times New Roman" w:cs="Times New Roman"/>
            <w:sz w:val="24"/>
            <w:szCs w:val="24"/>
            <w:rPrChange w:id="4592" w:author="Igor Rončević" w:date="2016-04-29T10:33:00Z">
              <w:rPr>
                <w:rFonts w:ascii="Times New Roman" w:hAnsi="Times New Roman" w:cs="Times New Roman"/>
                <w:sz w:val="24"/>
                <w:szCs w:val="24"/>
              </w:rPr>
            </w:rPrChange>
          </w:rPr>
          <w:t xml:space="preserve"> najčešće radi</w:t>
        </w:r>
      </w:ins>
      <w:ins w:id="4593" w:author="Korisnik_web" w:date="2016-04-24T14:34:00Z">
        <w:r w:rsidR="00A631DE" w:rsidRPr="00DB06AF">
          <w:rPr>
            <w:rFonts w:ascii="Times New Roman" w:hAnsi="Times New Roman" w:cs="Times New Roman"/>
            <w:sz w:val="24"/>
            <w:szCs w:val="24"/>
            <w:rPrChange w:id="4594" w:author="Igor Rončević" w:date="2016-04-29T10:33:00Z">
              <w:rPr>
                <w:rFonts w:ascii="Times New Roman" w:hAnsi="Times New Roman" w:cs="Times New Roman"/>
                <w:sz w:val="24"/>
                <w:szCs w:val="24"/>
              </w:rPr>
            </w:rPrChange>
          </w:rPr>
          <w:t>lo</w:t>
        </w:r>
      </w:ins>
      <w:ins w:id="4595" w:author="Korisnik_web" w:date="2016-04-15T01:23:00Z">
        <w:r w:rsidR="00D4610B" w:rsidRPr="00DB06AF">
          <w:rPr>
            <w:rFonts w:ascii="Times New Roman" w:hAnsi="Times New Roman" w:cs="Times New Roman"/>
            <w:sz w:val="24"/>
            <w:szCs w:val="24"/>
            <w:rPrChange w:id="4596" w:author="Igor Rončević" w:date="2016-04-29T10:33:00Z">
              <w:rPr>
                <w:rFonts w:ascii="Times New Roman" w:hAnsi="Times New Roman" w:cs="Times New Roman"/>
                <w:sz w:val="24"/>
                <w:szCs w:val="24"/>
              </w:rPr>
            </w:rPrChange>
          </w:rPr>
          <w:t xml:space="preserve"> ručno,</w:t>
        </w:r>
      </w:ins>
      <w:ins w:id="4597" w:author="Korisnik_web" w:date="2016-04-24T14:34:00Z">
        <w:r w:rsidR="00A631DE" w:rsidRPr="00DB06AF">
          <w:rPr>
            <w:rFonts w:ascii="Times New Roman" w:hAnsi="Times New Roman" w:cs="Times New Roman"/>
            <w:sz w:val="24"/>
            <w:szCs w:val="24"/>
            <w:rPrChange w:id="4598" w:author="Igor Rončević" w:date="2016-04-29T10:33:00Z">
              <w:rPr>
                <w:rFonts w:ascii="Times New Roman" w:hAnsi="Times New Roman" w:cs="Times New Roman"/>
                <w:sz w:val="24"/>
                <w:szCs w:val="24"/>
              </w:rPr>
            </w:rPrChange>
          </w:rPr>
          <w:t xml:space="preserve"> koristeći kemijsku intuiciju,</w:t>
        </w:r>
      </w:ins>
      <w:ins w:id="4599" w:author="Korisnik_web" w:date="2016-04-15T01:23:00Z">
        <w:r w:rsidR="00D4610B" w:rsidRPr="00DB06AF">
          <w:rPr>
            <w:rFonts w:ascii="Times New Roman" w:hAnsi="Times New Roman" w:cs="Times New Roman"/>
            <w:sz w:val="24"/>
            <w:szCs w:val="24"/>
            <w:rPrChange w:id="4600" w:author="Igor Rončević" w:date="2016-04-29T10:33:00Z">
              <w:rPr>
                <w:rFonts w:ascii="Times New Roman" w:hAnsi="Times New Roman" w:cs="Times New Roman"/>
                <w:sz w:val="24"/>
                <w:szCs w:val="24"/>
              </w:rPr>
            </w:rPrChange>
          </w:rPr>
          <w:t xml:space="preserve"> a r</w:t>
        </w:r>
        <w:del w:id="4601" w:author="Igor Rončević" w:date="2016-04-15T09:59:00Z">
          <w:r w:rsidR="00D4610B" w:rsidRPr="00DB06AF" w:rsidDel="00630677">
            <w:rPr>
              <w:rFonts w:ascii="Times New Roman" w:hAnsi="Times New Roman" w:cs="Times New Roman"/>
              <w:sz w:val="24"/>
              <w:szCs w:val="24"/>
              <w:rPrChange w:id="4602" w:author="Igor Rončević" w:date="2016-04-29T10:33:00Z">
                <w:rPr>
                  <w:rFonts w:ascii="Times New Roman" w:hAnsi="Times New Roman" w:cs="Times New Roman"/>
                  <w:sz w:val="24"/>
                  <w:szCs w:val="24"/>
                </w:rPr>
              </w:rPrChange>
            </w:rPr>
            <w:delText>i</w:delText>
          </w:r>
        </w:del>
        <w:r w:rsidR="00D4610B" w:rsidRPr="00DB06AF">
          <w:rPr>
            <w:rFonts w:ascii="Times New Roman" w:hAnsi="Times New Roman" w:cs="Times New Roman"/>
            <w:sz w:val="24"/>
            <w:szCs w:val="24"/>
            <w:rPrChange w:id="4603" w:author="Igor Rončević" w:date="2016-04-29T10:33:00Z">
              <w:rPr>
                <w:rFonts w:ascii="Times New Roman" w:hAnsi="Times New Roman" w:cs="Times New Roman"/>
                <w:sz w:val="24"/>
                <w:szCs w:val="24"/>
              </w:rPr>
            </w:rPrChange>
          </w:rPr>
          <w:t>jeđe</w:t>
        </w:r>
      </w:ins>
      <w:ins w:id="4604" w:author="Igor Rončević" w:date="2016-04-15T09:59:00Z">
        <w:r w:rsidR="00630677" w:rsidRPr="00DB06AF">
          <w:rPr>
            <w:rFonts w:ascii="Times New Roman" w:hAnsi="Times New Roman" w:cs="Times New Roman"/>
            <w:sz w:val="24"/>
            <w:szCs w:val="24"/>
            <w:rPrChange w:id="4605" w:author="Igor Rončević" w:date="2016-04-29T10:33:00Z">
              <w:rPr>
                <w:rFonts w:ascii="Times New Roman" w:hAnsi="Times New Roman" w:cs="Times New Roman"/>
                <w:sz w:val="24"/>
                <w:szCs w:val="24"/>
              </w:rPr>
            </w:rPrChange>
          </w:rPr>
          <w:t xml:space="preserve"> </w:t>
        </w:r>
      </w:ins>
      <w:ins w:id="4606" w:author="Korisnik_web" w:date="2016-04-15T01:27:00Z">
        <w:r w:rsidR="00D4610B" w:rsidRPr="00DB06AF">
          <w:rPr>
            <w:rFonts w:ascii="Times New Roman" w:hAnsi="Times New Roman" w:cs="Times New Roman"/>
            <w:sz w:val="24"/>
            <w:szCs w:val="24"/>
            <w:rPrChange w:id="4607" w:author="Igor Rončević" w:date="2016-04-29T10:33:00Z">
              <w:rPr>
                <w:rFonts w:ascii="Times New Roman" w:hAnsi="Times New Roman" w:cs="Times New Roman"/>
                <w:sz w:val="24"/>
                <w:szCs w:val="24"/>
              </w:rPr>
            </w:rPrChange>
          </w:rPr>
          <w:t>(</w:t>
        </w:r>
      </w:ins>
      <w:ins w:id="4608" w:author="Korisnik_web" w:date="2016-04-15T01:23:00Z">
        <w:r w:rsidR="00A43E36" w:rsidRPr="00DB06AF">
          <w:rPr>
            <w:rFonts w:ascii="Times New Roman" w:hAnsi="Times New Roman" w:cs="Times New Roman"/>
            <w:sz w:val="24"/>
            <w:szCs w:val="24"/>
            <w:rPrChange w:id="4609" w:author="Igor Rončević" w:date="2016-04-29T10:33:00Z">
              <w:rPr>
                <w:rFonts w:ascii="Times New Roman" w:hAnsi="Times New Roman" w:cs="Times New Roman"/>
                <w:sz w:val="24"/>
                <w:szCs w:val="24"/>
              </w:rPr>
            </w:rPrChange>
          </w:rPr>
          <w:t>uglavnom kada je komplicirano pretpostaviti sve bitne konfiguracije</w:t>
        </w:r>
      </w:ins>
      <w:ins w:id="4610" w:author="Korisnik_web" w:date="2016-04-15T01:27:00Z">
        <w:r w:rsidR="00D4610B" w:rsidRPr="00DB06AF">
          <w:rPr>
            <w:rFonts w:ascii="Times New Roman" w:hAnsi="Times New Roman" w:cs="Times New Roman"/>
            <w:sz w:val="24"/>
            <w:szCs w:val="24"/>
            <w:rPrChange w:id="4611" w:author="Igor Rončević" w:date="2016-04-29T10:33:00Z">
              <w:rPr>
                <w:rFonts w:ascii="Times New Roman" w:hAnsi="Times New Roman" w:cs="Times New Roman"/>
                <w:sz w:val="24"/>
                <w:szCs w:val="24"/>
              </w:rPr>
            </w:rPrChange>
          </w:rPr>
          <w:t>)</w:t>
        </w:r>
      </w:ins>
      <w:ins w:id="4612" w:author="Korisnik_web" w:date="2016-04-15T01:26:00Z">
        <w:r w:rsidR="00D4610B" w:rsidRPr="00DB06AF">
          <w:rPr>
            <w:rFonts w:ascii="Times New Roman" w:hAnsi="Times New Roman" w:cs="Times New Roman"/>
            <w:sz w:val="24"/>
            <w:szCs w:val="24"/>
            <w:rPrChange w:id="4613" w:author="Igor Rončević" w:date="2016-04-29T10:33:00Z">
              <w:rPr>
                <w:rFonts w:ascii="Times New Roman" w:hAnsi="Times New Roman" w:cs="Times New Roman"/>
                <w:sz w:val="24"/>
                <w:szCs w:val="24"/>
              </w:rPr>
            </w:rPrChange>
          </w:rPr>
          <w:t>, stohastički</w:t>
        </w:r>
        <w:r w:rsidR="00A43E36" w:rsidRPr="00DB06AF">
          <w:rPr>
            <w:rFonts w:ascii="Times New Roman" w:hAnsi="Times New Roman" w:cs="Times New Roman"/>
            <w:sz w:val="24"/>
            <w:szCs w:val="24"/>
            <w:rPrChange w:id="4614" w:author="Igor Rončević" w:date="2016-04-29T10:33:00Z">
              <w:rPr>
                <w:rFonts w:ascii="Times New Roman" w:hAnsi="Times New Roman" w:cs="Times New Roman"/>
                <w:sz w:val="24"/>
                <w:szCs w:val="24"/>
              </w:rPr>
            </w:rPrChange>
          </w:rPr>
          <w:t>.</w:t>
        </w:r>
      </w:ins>
      <w:ins w:id="4615" w:author="Igor Rončević" w:date="2016-04-15T09:59:00Z">
        <w:r w:rsidR="00630677" w:rsidRPr="00DB06AF">
          <w:rPr>
            <w:rStyle w:val="EndnoteReference"/>
            <w:rFonts w:ascii="Times New Roman" w:hAnsi="Times New Roman" w:cs="Times New Roman"/>
            <w:sz w:val="24"/>
            <w:szCs w:val="24"/>
            <w:rPrChange w:id="4616" w:author="Igor Rončević" w:date="2016-04-29T10:33:00Z">
              <w:rPr>
                <w:rStyle w:val="EndnoteReference"/>
                <w:rFonts w:ascii="Times New Roman" w:hAnsi="Times New Roman" w:cs="Times New Roman"/>
                <w:sz w:val="24"/>
                <w:szCs w:val="24"/>
              </w:rPr>
            </w:rPrChange>
          </w:rPr>
          <w:endnoteReference w:id="43"/>
        </w:r>
      </w:ins>
      <w:ins w:id="4622" w:author="Korisnik_web" w:date="2016-04-15T01:23:00Z">
        <w:r w:rsidR="00A43E36" w:rsidRPr="00DB06AF">
          <w:rPr>
            <w:rFonts w:ascii="Times New Roman" w:hAnsi="Times New Roman" w:cs="Times New Roman"/>
            <w:sz w:val="24"/>
            <w:szCs w:val="24"/>
            <w:rPrChange w:id="4623" w:author="Igor Rončević" w:date="2016-04-29T10:33:00Z">
              <w:rPr>
                <w:rFonts w:ascii="Times New Roman" w:hAnsi="Times New Roman" w:cs="Times New Roman"/>
                <w:sz w:val="24"/>
                <w:szCs w:val="24"/>
              </w:rPr>
            </w:rPrChange>
          </w:rPr>
          <w:t xml:space="preserve"> </w:t>
        </w:r>
      </w:ins>
      <w:ins w:id="4624" w:author="Korisnik_web" w:date="2016-04-08T06:25:00Z">
        <w:del w:id="4625" w:author="Igor Rončević" w:date="2016-04-14T22:43:00Z">
          <w:r w:rsidRPr="00DB06AF" w:rsidDel="009413A8">
            <w:rPr>
              <w:rFonts w:ascii="Times New Roman" w:hAnsi="Times New Roman" w:cs="Times New Roman"/>
              <w:sz w:val="24"/>
              <w:szCs w:val="24"/>
              <w:rPrChange w:id="4626" w:author="Igor Rončević" w:date="2016-04-29T10:33:00Z">
                <w:rPr>
                  <w:rFonts w:ascii="Times New Roman" w:hAnsi="Times New Roman" w:cs="Times New Roman"/>
                  <w:sz w:val="24"/>
                  <w:szCs w:val="24"/>
                </w:rPr>
              </w:rPrChange>
            </w:rPr>
            <w:delText>ili se može</w:delText>
          </w:r>
        </w:del>
      </w:ins>
      <w:ins w:id="4627" w:author="Igor Rončević" w:date="2016-04-14T22:43:00Z">
        <w:r w:rsidR="009413A8" w:rsidRPr="00DB06AF">
          <w:rPr>
            <w:rFonts w:ascii="Times New Roman" w:hAnsi="Times New Roman" w:cs="Times New Roman"/>
            <w:sz w:val="24"/>
            <w:szCs w:val="24"/>
            <w:rPrChange w:id="4628" w:author="Igor Rončević" w:date="2016-04-29T10:33:00Z">
              <w:rPr>
                <w:rFonts w:ascii="Times New Roman" w:hAnsi="Times New Roman" w:cs="Times New Roman"/>
                <w:sz w:val="24"/>
                <w:szCs w:val="24"/>
              </w:rPr>
            </w:rPrChange>
          </w:rPr>
          <w:t xml:space="preserve">Alternativno, </w:t>
        </w:r>
      </w:ins>
      <w:ins w:id="4629" w:author="Igor Rončević" w:date="2016-04-14T22:44:00Z">
        <w:r w:rsidR="009413A8" w:rsidRPr="00DB06AF">
          <w:rPr>
            <w:rFonts w:ascii="Times New Roman" w:hAnsi="Times New Roman" w:cs="Times New Roman"/>
            <w:sz w:val="24"/>
            <w:szCs w:val="24"/>
            <w:rPrChange w:id="4630" w:author="Igor Rončević" w:date="2016-04-29T10:33:00Z">
              <w:rPr>
                <w:rFonts w:ascii="Times New Roman" w:hAnsi="Times New Roman" w:cs="Times New Roman"/>
                <w:sz w:val="24"/>
                <w:szCs w:val="24"/>
              </w:rPr>
            </w:rPrChange>
          </w:rPr>
          <w:t>konačni klaster mo</w:t>
        </w:r>
      </w:ins>
      <w:ins w:id="4631" w:author="Igor Rončević" w:date="2016-04-14T22:45:00Z">
        <w:r w:rsidR="009413A8" w:rsidRPr="00DB06AF">
          <w:rPr>
            <w:rFonts w:ascii="Times New Roman" w:hAnsi="Times New Roman" w:cs="Times New Roman"/>
            <w:sz w:val="24"/>
            <w:szCs w:val="24"/>
            <w:rPrChange w:id="4632" w:author="Igor Rončević" w:date="2016-04-29T10:33:00Z">
              <w:rPr>
                <w:rFonts w:ascii="Times New Roman" w:hAnsi="Times New Roman" w:cs="Times New Roman"/>
                <w:sz w:val="24"/>
                <w:szCs w:val="24"/>
              </w:rPr>
            </w:rPrChange>
          </w:rPr>
          <w:t>že</w:t>
        </w:r>
      </w:ins>
      <w:ins w:id="4633" w:author="Igor Rončević" w:date="2016-04-14T22:44:00Z">
        <w:r w:rsidR="009413A8" w:rsidRPr="00DB06AF">
          <w:rPr>
            <w:rFonts w:ascii="Times New Roman" w:hAnsi="Times New Roman" w:cs="Times New Roman"/>
            <w:sz w:val="24"/>
            <w:szCs w:val="24"/>
            <w:rPrChange w:id="4634" w:author="Igor Rončević" w:date="2016-04-29T10:33:00Z">
              <w:rPr>
                <w:rFonts w:ascii="Times New Roman" w:hAnsi="Times New Roman" w:cs="Times New Roman"/>
                <w:sz w:val="24"/>
                <w:szCs w:val="24"/>
              </w:rPr>
            </w:rPrChange>
          </w:rPr>
          <w:t xml:space="preserve"> biti dobiven </w:t>
        </w:r>
      </w:ins>
      <w:ins w:id="4635" w:author="Korisnik_web" w:date="2016-04-08T06:25:00Z">
        <w:del w:id="4636" w:author="Igor Rončević" w:date="2016-04-14T22:44:00Z">
          <w:r w:rsidRPr="00DB06AF" w:rsidDel="009413A8">
            <w:rPr>
              <w:rFonts w:ascii="Times New Roman" w:hAnsi="Times New Roman" w:cs="Times New Roman"/>
              <w:sz w:val="24"/>
              <w:szCs w:val="24"/>
              <w:rPrChange w:id="4637" w:author="Igor Rončević" w:date="2016-04-29T10:33:00Z">
                <w:rPr>
                  <w:rFonts w:ascii="Times New Roman" w:hAnsi="Times New Roman" w:cs="Times New Roman"/>
                  <w:sz w:val="24"/>
                  <w:szCs w:val="24"/>
                </w:rPr>
              </w:rPrChange>
            </w:rPr>
            <w:delText xml:space="preserve"> </w:delText>
          </w:r>
        </w:del>
        <w:del w:id="4638" w:author="Igor Rončević" w:date="2016-04-14T22:45:00Z">
          <w:r w:rsidRPr="00DB06AF" w:rsidDel="009413A8">
            <w:rPr>
              <w:rFonts w:ascii="Times New Roman" w:hAnsi="Times New Roman" w:cs="Times New Roman"/>
              <w:sz w:val="24"/>
              <w:szCs w:val="24"/>
              <w:rPrChange w:id="4639" w:author="Igor Rončević" w:date="2016-04-29T10:33:00Z">
                <w:rPr>
                  <w:rFonts w:ascii="Times New Roman" w:hAnsi="Times New Roman" w:cs="Times New Roman"/>
                  <w:sz w:val="24"/>
                  <w:szCs w:val="24"/>
                </w:rPr>
              </w:rPrChange>
            </w:rPr>
            <w:delText>oduzim</w:delText>
          </w:r>
        </w:del>
        <w:del w:id="4640" w:author="Igor Rončević" w:date="2016-04-14T22:44:00Z">
          <w:r w:rsidRPr="00DB06AF" w:rsidDel="009413A8">
            <w:rPr>
              <w:rFonts w:ascii="Times New Roman" w:hAnsi="Times New Roman" w:cs="Times New Roman"/>
              <w:sz w:val="24"/>
              <w:szCs w:val="24"/>
              <w:rPrChange w:id="4641" w:author="Igor Rončević" w:date="2016-04-29T10:33:00Z">
                <w:rPr>
                  <w:rFonts w:ascii="Times New Roman" w:hAnsi="Times New Roman" w:cs="Times New Roman"/>
                  <w:sz w:val="24"/>
                  <w:szCs w:val="24"/>
                </w:rPr>
              </w:rPrChange>
            </w:rPr>
            <w:delText>ati</w:delText>
          </w:r>
        </w:del>
      </w:ins>
      <w:ins w:id="4642" w:author="Igor Rončević" w:date="2016-04-14T22:45:00Z">
        <w:r w:rsidR="009413A8" w:rsidRPr="00DB06AF">
          <w:rPr>
            <w:rFonts w:ascii="Times New Roman" w:hAnsi="Times New Roman" w:cs="Times New Roman"/>
            <w:sz w:val="24"/>
            <w:szCs w:val="24"/>
            <w:rPrChange w:id="4643" w:author="Igor Rončević" w:date="2016-04-29T10:33:00Z">
              <w:rPr>
                <w:rFonts w:ascii="Times New Roman" w:hAnsi="Times New Roman" w:cs="Times New Roman"/>
                <w:sz w:val="24"/>
                <w:szCs w:val="24"/>
              </w:rPr>
            </w:rPrChange>
          </w:rPr>
          <w:t>eliminacijom suvišnih</w:t>
        </w:r>
      </w:ins>
      <w:ins w:id="4644" w:author="Igor Rončević" w:date="2016-04-14T22:44:00Z">
        <w:r w:rsidR="009413A8" w:rsidRPr="00DB06AF">
          <w:rPr>
            <w:rFonts w:ascii="Times New Roman" w:hAnsi="Times New Roman" w:cs="Times New Roman"/>
            <w:sz w:val="24"/>
            <w:szCs w:val="24"/>
            <w:rPrChange w:id="4645" w:author="Igor Rončević" w:date="2016-04-29T10:33:00Z">
              <w:rPr>
                <w:rFonts w:ascii="Times New Roman" w:hAnsi="Times New Roman" w:cs="Times New Roman"/>
                <w:sz w:val="24"/>
                <w:szCs w:val="24"/>
              </w:rPr>
            </w:rPrChange>
          </w:rPr>
          <w:t xml:space="preserve"> molekula otapala</w:t>
        </w:r>
      </w:ins>
      <w:ins w:id="4646" w:author="Korisnik_web" w:date="2016-04-08T06:25:00Z">
        <w:r w:rsidRPr="00DB06AF">
          <w:rPr>
            <w:rFonts w:ascii="Times New Roman" w:hAnsi="Times New Roman" w:cs="Times New Roman"/>
            <w:sz w:val="24"/>
            <w:szCs w:val="24"/>
            <w:rPrChange w:id="4647" w:author="Igor Rončević" w:date="2016-04-29T10:33:00Z">
              <w:rPr>
                <w:rFonts w:ascii="Times New Roman" w:hAnsi="Times New Roman" w:cs="Times New Roman"/>
                <w:sz w:val="24"/>
                <w:szCs w:val="24"/>
              </w:rPr>
            </w:rPrChange>
          </w:rPr>
          <w:t xml:space="preserve"> </w:t>
        </w:r>
        <w:del w:id="4648" w:author="Igor Rončević" w:date="2016-04-14T22:45:00Z">
          <w:r w:rsidRPr="00DB06AF" w:rsidDel="009413A8">
            <w:rPr>
              <w:rFonts w:ascii="Times New Roman" w:hAnsi="Times New Roman" w:cs="Times New Roman"/>
              <w:sz w:val="24"/>
              <w:szCs w:val="24"/>
              <w:rPrChange w:id="4649" w:author="Igor Rončević" w:date="2016-04-29T10:33:00Z">
                <w:rPr>
                  <w:rFonts w:ascii="Times New Roman" w:hAnsi="Times New Roman" w:cs="Times New Roman"/>
                  <w:sz w:val="24"/>
                  <w:szCs w:val="24"/>
                </w:rPr>
              </w:rPrChange>
            </w:rPr>
            <w:delText>od</w:delText>
          </w:r>
        </w:del>
      </w:ins>
      <w:ins w:id="4650" w:author="Igor Rončević" w:date="2016-04-14T22:45:00Z">
        <w:r w:rsidR="009413A8" w:rsidRPr="00DB06AF">
          <w:rPr>
            <w:rFonts w:ascii="Times New Roman" w:hAnsi="Times New Roman" w:cs="Times New Roman"/>
            <w:sz w:val="24"/>
            <w:szCs w:val="24"/>
            <w:rPrChange w:id="4651" w:author="Igor Rončević" w:date="2016-04-29T10:33:00Z">
              <w:rPr>
                <w:rFonts w:ascii="Times New Roman" w:hAnsi="Times New Roman" w:cs="Times New Roman"/>
                <w:sz w:val="24"/>
                <w:szCs w:val="24"/>
              </w:rPr>
            </w:rPrChange>
          </w:rPr>
          <w:t>iz</w:t>
        </w:r>
      </w:ins>
      <w:ins w:id="4652" w:author="Korisnik_web" w:date="2016-04-08T06:25:00Z">
        <w:r w:rsidRPr="00DB06AF">
          <w:rPr>
            <w:rFonts w:ascii="Times New Roman" w:hAnsi="Times New Roman" w:cs="Times New Roman"/>
            <w:sz w:val="24"/>
            <w:szCs w:val="24"/>
            <w:rPrChange w:id="4653" w:author="Igor Rončević" w:date="2016-04-29T10:33:00Z">
              <w:rPr>
                <w:rFonts w:ascii="Times New Roman" w:hAnsi="Times New Roman" w:cs="Times New Roman"/>
                <w:sz w:val="24"/>
                <w:szCs w:val="24"/>
              </w:rPr>
            </w:rPrChange>
          </w:rPr>
          <w:t xml:space="preserve"> već</w:t>
        </w:r>
      </w:ins>
      <w:ins w:id="4654" w:author="Igor Rončević" w:date="2016-04-14T22:45:00Z">
        <w:r w:rsidR="009413A8" w:rsidRPr="00DB06AF">
          <w:rPr>
            <w:rFonts w:ascii="Times New Roman" w:hAnsi="Times New Roman" w:cs="Times New Roman"/>
            <w:sz w:val="24"/>
            <w:szCs w:val="24"/>
            <w:rPrChange w:id="4655" w:author="Igor Rončević" w:date="2016-04-29T10:33:00Z">
              <w:rPr>
                <w:rFonts w:ascii="Times New Roman" w:hAnsi="Times New Roman" w:cs="Times New Roman"/>
                <w:sz w:val="24"/>
                <w:szCs w:val="24"/>
              </w:rPr>
            </w:rPrChange>
          </w:rPr>
          <w:t>eg</w:t>
        </w:r>
      </w:ins>
      <w:ins w:id="4656" w:author="Korisnik_web" w:date="2016-04-08T06:25:00Z">
        <w:del w:id="4657" w:author="Igor Rončević" w:date="2016-04-14T22:45:00Z">
          <w:r w:rsidRPr="00DB06AF" w:rsidDel="009413A8">
            <w:rPr>
              <w:rFonts w:ascii="Times New Roman" w:hAnsi="Times New Roman" w:cs="Times New Roman"/>
              <w:sz w:val="24"/>
              <w:szCs w:val="24"/>
              <w:rPrChange w:id="4658" w:author="Igor Rončević" w:date="2016-04-29T10:33:00Z">
                <w:rPr>
                  <w:rFonts w:ascii="Times New Roman" w:hAnsi="Times New Roman" w:cs="Times New Roman"/>
                  <w:sz w:val="24"/>
                  <w:szCs w:val="24"/>
                </w:rPr>
              </w:rPrChange>
            </w:rPr>
            <w:delText>eg</w:delText>
          </w:r>
        </w:del>
        <w:r w:rsidRPr="00DB06AF">
          <w:rPr>
            <w:rFonts w:ascii="Times New Roman" w:hAnsi="Times New Roman" w:cs="Times New Roman"/>
            <w:sz w:val="24"/>
            <w:szCs w:val="24"/>
            <w:rPrChange w:id="4659" w:author="Igor Rončević" w:date="2016-04-29T10:33:00Z">
              <w:rPr>
                <w:rFonts w:ascii="Times New Roman" w:hAnsi="Times New Roman" w:cs="Times New Roman"/>
                <w:sz w:val="24"/>
                <w:szCs w:val="24"/>
              </w:rPr>
            </w:rPrChange>
          </w:rPr>
          <w:t xml:space="preserve"> klastera</w:t>
        </w:r>
        <w:del w:id="4660" w:author="Igor Rončević" w:date="2016-04-14T22:45:00Z">
          <w:r w:rsidRPr="00DB06AF" w:rsidDel="009413A8">
            <w:rPr>
              <w:rFonts w:ascii="Times New Roman" w:hAnsi="Times New Roman" w:cs="Times New Roman"/>
              <w:sz w:val="24"/>
              <w:szCs w:val="24"/>
              <w:rPrChange w:id="4661" w:author="Igor Rončević" w:date="2016-04-29T10:33:00Z">
                <w:rPr>
                  <w:rFonts w:ascii="Times New Roman" w:hAnsi="Times New Roman" w:cs="Times New Roman"/>
                  <w:sz w:val="24"/>
                  <w:szCs w:val="24"/>
                </w:rPr>
              </w:rPrChange>
            </w:rPr>
            <w:delText xml:space="preserve"> dok se ne reducira do željenog</w:delText>
          </w:r>
        </w:del>
        <w:r w:rsidRPr="00DB06AF">
          <w:rPr>
            <w:rFonts w:ascii="Times New Roman" w:hAnsi="Times New Roman" w:cs="Times New Roman"/>
            <w:sz w:val="24"/>
            <w:szCs w:val="24"/>
            <w:rPrChange w:id="4662" w:author="Igor Rončević" w:date="2016-04-29T10:33:00Z">
              <w:rPr>
                <w:rFonts w:ascii="Times New Roman" w:hAnsi="Times New Roman" w:cs="Times New Roman"/>
                <w:sz w:val="24"/>
                <w:szCs w:val="24"/>
              </w:rPr>
            </w:rPrChange>
          </w:rPr>
          <w:t xml:space="preserve">. </w:t>
        </w:r>
      </w:ins>
      <w:ins w:id="4663" w:author="Igor Rončević" w:date="2016-04-25T15:24:00Z">
        <w:r w:rsidR="00083410" w:rsidRPr="00DB06AF">
          <w:rPr>
            <w:rFonts w:ascii="Times New Roman" w:hAnsi="Times New Roman" w:cs="Times New Roman"/>
            <w:sz w:val="24"/>
            <w:szCs w:val="24"/>
            <w:rPrChange w:id="4664" w:author="Igor Rončević" w:date="2016-04-29T10:33:00Z">
              <w:rPr>
                <w:rFonts w:ascii="Times New Roman" w:hAnsi="Times New Roman" w:cs="Times New Roman"/>
                <w:sz w:val="24"/>
                <w:szCs w:val="24"/>
              </w:rPr>
            </w:rPrChange>
          </w:rPr>
          <w:t>Unutar prvog pristupa, pretraživanje konfiguracijskog prostora mora se obaviti nakon dodatka svake sljedeće molekule otapala, dok se u okviru drugog početni (veliki) klasteri trebaju generirati samo jednom, a svi sljedeći koraci reduciraju molekule otapala tako da ostanu samo one najbitnije. U ovom radu korišten je drugi pristup prema novoj klaster</w:t>
        </w:r>
      </w:ins>
      <w:r w:rsidR="00C52AE9">
        <w:rPr>
          <w:rFonts w:ascii="Times New Roman" w:hAnsi="Times New Roman" w:cs="Times New Roman"/>
          <w:sz w:val="24"/>
          <w:szCs w:val="24"/>
        </w:rPr>
        <w:t xml:space="preserve"> </w:t>
      </w:r>
      <w:ins w:id="4665" w:author="Igor Rončević" w:date="2016-04-25T15:24:00Z">
        <w:r w:rsidR="00083410" w:rsidRPr="00DB06AF">
          <w:rPr>
            <w:rFonts w:ascii="Times New Roman" w:hAnsi="Times New Roman" w:cs="Times New Roman"/>
            <w:sz w:val="24"/>
            <w:szCs w:val="24"/>
            <w:rPrChange w:id="4666" w:author="Igor Rončević" w:date="2016-04-29T10:33:00Z">
              <w:rPr>
                <w:rFonts w:ascii="Times New Roman" w:hAnsi="Times New Roman" w:cs="Times New Roman"/>
                <w:sz w:val="24"/>
                <w:szCs w:val="24"/>
              </w:rPr>
            </w:rPrChange>
          </w:rPr>
          <w:t>kontinuum metodi predstavljenoj u doktorskoj disertaciji I. Rončevića u sklopu koje su početni klasteri generirani stohastički.</w:t>
        </w:r>
      </w:ins>
      <w:ins w:id="4667" w:author="Korisnik_web" w:date="2016-04-08T06:25:00Z">
        <w:del w:id="4668" w:author="Igor Rončević" w:date="2016-04-14T22:46:00Z">
          <w:r w:rsidRPr="00C52AE9" w:rsidDel="009413A8">
            <w:rPr>
              <w:rFonts w:ascii="Times New Roman" w:hAnsi="Times New Roman" w:cs="Times New Roman"/>
              <w:sz w:val="24"/>
              <w:szCs w:val="24"/>
              <w:vertAlign w:val="superscript"/>
              <w:rPrChange w:id="4669" w:author="Igor Rončević" w:date="2016-04-29T10:33:00Z">
                <w:rPr>
                  <w:rFonts w:ascii="Times New Roman" w:hAnsi="Times New Roman" w:cs="Times New Roman"/>
                  <w:sz w:val="24"/>
                  <w:szCs w:val="24"/>
                </w:rPr>
              </w:rPrChange>
            </w:rPr>
            <w:delText xml:space="preserve">Dodavanje eksplicitno modeliranih molekula u sustav </w:delText>
          </w:r>
        </w:del>
      </w:ins>
      <w:ins w:id="4670" w:author="Korisnik_web" w:date="2016-04-08T06:28:00Z">
        <w:del w:id="4671" w:author="Igor Rončević" w:date="2016-04-14T22:46:00Z">
          <w:r w:rsidRPr="00C52AE9" w:rsidDel="009413A8">
            <w:rPr>
              <w:rFonts w:ascii="Times New Roman" w:hAnsi="Times New Roman" w:cs="Times New Roman"/>
              <w:sz w:val="24"/>
              <w:szCs w:val="24"/>
              <w:vertAlign w:val="superscript"/>
              <w:rPrChange w:id="4672" w:author="Igor Rončević" w:date="2016-04-29T10:33:00Z">
                <w:rPr>
                  <w:rFonts w:ascii="Times New Roman" w:hAnsi="Times New Roman" w:cs="Times New Roman"/>
                  <w:sz w:val="24"/>
                  <w:szCs w:val="24"/>
                </w:rPr>
              </w:rPrChange>
            </w:rPr>
            <w:delText xml:space="preserve">zahtjeva </w:delText>
          </w:r>
        </w:del>
      </w:ins>
      <w:ins w:id="4673" w:author="Korisnik_web" w:date="2016-04-08T06:29:00Z">
        <w:del w:id="4674" w:author="Igor Rončević" w:date="2016-04-14T22:46:00Z">
          <w:r w:rsidR="00AA5156" w:rsidRPr="00C52AE9" w:rsidDel="009413A8">
            <w:rPr>
              <w:rFonts w:ascii="Times New Roman" w:hAnsi="Times New Roman" w:cs="Times New Roman"/>
              <w:sz w:val="24"/>
              <w:szCs w:val="24"/>
              <w:vertAlign w:val="superscript"/>
              <w:rPrChange w:id="4675" w:author="Igor Rončević" w:date="2016-04-29T10:33:00Z">
                <w:rPr>
                  <w:rFonts w:ascii="Times New Roman" w:hAnsi="Times New Roman" w:cs="Times New Roman"/>
                  <w:sz w:val="24"/>
                  <w:szCs w:val="24"/>
                </w:rPr>
              </w:rPrChange>
            </w:rPr>
            <w:delText xml:space="preserve">pretraživanje </w:delText>
          </w:r>
        </w:del>
        <w:del w:id="4676" w:author="Igor Rončević" w:date="2016-04-25T15:24:00Z">
          <w:r w:rsidR="00AA5156" w:rsidRPr="00C52AE9" w:rsidDel="00083410">
            <w:rPr>
              <w:rFonts w:ascii="Times New Roman" w:hAnsi="Times New Roman" w:cs="Times New Roman"/>
              <w:sz w:val="24"/>
              <w:szCs w:val="24"/>
              <w:vertAlign w:val="superscript"/>
              <w:rPrChange w:id="4677" w:author="Igor Rončević" w:date="2016-04-29T10:33:00Z">
                <w:rPr>
                  <w:rFonts w:ascii="Times New Roman" w:hAnsi="Times New Roman" w:cs="Times New Roman"/>
                  <w:sz w:val="24"/>
                  <w:szCs w:val="24"/>
                </w:rPr>
              </w:rPrChange>
            </w:rPr>
            <w:delText xml:space="preserve">konfiguracijskog prostora, </w:delText>
          </w:r>
        </w:del>
        <w:del w:id="4678" w:author="Igor Rončević" w:date="2016-04-14T22:47:00Z">
          <w:r w:rsidR="00AA5156" w:rsidRPr="00C52AE9" w:rsidDel="009413A8">
            <w:rPr>
              <w:rFonts w:ascii="Times New Roman" w:hAnsi="Times New Roman" w:cs="Times New Roman"/>
              <w:sz w:val="24"/>
              <w:szCs w:val="24"/>
              <w:vertAlign w:val="superscript"/>
              <w:rPrChange w:id="4679" w:author="Igor Rončević" w:date="2016-04-29T10:33:00Z">
                <w:rPr>
                  <w:rFonts w:ascii="Times New Roman" w:hAnsi="Times New Roman" w:cs="Times New Roman"/>
                  <w:sz w:val="24"/>
                  <w:szCs w:val="24"/>
                </w:rPr>
              </w:rPrChange>
            </w:rPr>
            <w:delText>što se može napraviti sustavno ili nekom stohastičkom metodom</w:delText>
          </w:r>
        </w:del>
        <w:del w:id="4680" w:author="Igor Rončević" w:date="2016-04-25T15:24:00Z">
          <w:r w:rsidR="00AA5156" w:rsidRPr="00C52AE9" w:rsidDel="00083410">
            <w:rPr>
              <w:rFonts w:ascii="Times New Roman" w:hAnsi="Times New Roman" w:cs="Times New Roman"/>
              <w:sz w:val="24"/>
              <w:szCs w:val="24"/>
              <w:vertAlign w:val="superscript"/>
              <w:rPrChange w:id="4681" w:author="Igor Rončević" w:date="2016-04-29T10:33:00Z">
                <w:rPr>
                  <w:rFonts w:ascii="Times New Roman" w:hAnsi="Times New Roman" w:cs="Times New Roman"/>
                  <w:sz w:val="24"/>
                  <w:szCs w:val="24"/>
                </w:rPr>
              </w:rPrChange>
            </w:rPr>
            <w:delText xml:space="preserve">. </w:delText>
          </w:r>
        </w:del>
      </w:ins>
      <w:r w:rsidR="00C52AE9" w:rsidRPr="00C52AE9">
        <w:rPr>
          <w:rFonts w:ascii="Times New Roman" w:hAnsi="Times New Roman" w:cs="Times New Roman"/>
          <w:sz w:val="24"/>
          <w:szCs w:val="24"/>
          <w:vertAlign w:val="superscript"/>
        </w:rPr>
        <w:fldChar w:fldCharType="begin"/>
      </w:r>
      <w:r w:rsidR="00C52AE9" w:rsidRPr="00C52AE9">
        <w:rPr>
          <w:rFonts w:ascii="Times New Roman" w:hAnsi="Times New Roman" w:cs="Times New Roman"/>
          <w:sz w:val="24"/>
          <w:szCs w:val="24"/>
          <w:vertAlign w:val="superscript"/>
        </w:rPr>
        <w:instrText xml:space="preserve"> NOTEREF _Ref449690907 \h </w:instrText>
      </w:r>
      <w:r w:rsidR="00C52AE9" w:rsidRPr="00C52AE9">
        <w:rPr>
          <w:rFonts w:ascii="Times New Roman" w:hAnsi="Times New Roman" w:cs="Times New Roman"/>
          <w:sz w:val="24"/>
          <w:szCs w:val="24"/>
          <w:vertAlign w:val="superscript"/>
        </w:rPr>
      </w:r>
      <w:r w:rsidR="00C52AE9">
        <w:rPr>
          <w:rFonts w:ascii="Times New Roman" w:hAnsi="Times New Roman" w:cs="Times New Roman"/>
          <w:sz w:val="24"/>
          <w:szCs w:val="24"/>
          <w:vertAlign w:val="superscript"/>
        </w:rPr>
        <w:instrText xml:space="preserve"> \* MERGEFORMAT </w:instrText>
      </w:r>
      <w:r w:rsidR="00C52AE9" w:rsidRPr="00C52AE9">
        <w:rPr>
          <w:rFonts w:ascii="Times New Roman" w:hAnsi="Times New Roman" w:cs="Times New Roman"/>
          <w:sz w:val="24"/>
          <w:szCs w:val="24"/>
          <w:vertAlign w:val="superscript"/>
        </w:rPr>
        <w:fldChar w:fldCharType="separate"/>
      </w:r>
      <w:r w:rsidR="009B0E7A">
        <w:rPr>
          <w:rFonts w:ascii="Times New Roman" w:hAnsi="Times New Roman" w:cs="Times New Roman"/>
          <w:sz w:val="24"/>
          <w:szCs w:val="24"/>
          <w:vertAlign w:val="superscript"/>
        </w:rPr>
        <w:t>4</w:t>
      </w:r>
      <w:r w:rsidR="00C52AE9" w:rsidRPr="00C52AE9">
        <w:rPr>
          <w:rFonts w:ascii="Times New Roman" w:hAnsi="Times New Roman" w:cs="Times New Roman"/>
          <w:sz w:val="24"/>
          <w:szCs w:val="24"/>
          <w:vertAlign w:val="superscript"/>
        </w:rPr>
        <w:fldChar w:fldCharType="end"/>
      </w:r>
      <w:ins w:id="4682" w:author="Igor Rončević" w:date="2016-04-25T15:24:00Z">
        <w:r w:rsidR="00083410" w:rsidRPr="00DB06AF" w:rsidDel="009413A8">
          <w:rPr>
            <w:rFonts w:ascii="Times New Roman" w:hAnsi="Times New Roman" w:cs="Times New Roman"/>
            <w:sz w:val="24"/>
            <w:szCs w:val="24"/>
            <w:rPrChange w:id="4683" w:author="Igor Rončević" w:date="2016-04-29T10:33:00Z">
              <w:rPr>
                <w:rFonts w:ascii="Times New Roman" w:hAnsi="Times New Roman" w:cs="Times New Roman"/>
                <w:sz w:val="24"/>
                <w:szCs w:val="24"/>
              </w:rPr>
            </w:rPrChange>
          </w:rPr>
          <w:t xml:space="preserve"> </w:t>
        </w:r>
      </w:ins>
      <w:ins w:id="4684" w:author="Korisnik_web" w:date="2016-04-08T06:29:00Z">
        <w:del w:id="4685" w:author="Igor Rončević" w:date="2016-04-14T22:47:00Z">
          <w:r w:rsidR="00AA5156" w:rsidRPr="00DB06AF" w:rsidDel="009413A8">
            <w:rPr>
              <w:rFonts w:ascii="Times New Roman" w:hAnsi="Times New Roman" w:cs="Times New Roman"/>
              <w:sz w:val="24"/>
              <w:szCs w:val="24"/>
              <w:rPrChange w:id="4686" w:author="Igor Rončević" w:date="2016-04-29T10:33:00Z">
                <w:rPr>
                  <w:rFonts w:ascii="Times New Roman" w:hAnsi="Times New Roman" w:cs="Times New Roman"/>
                  <w:sz w:val="24"/>
                  <w:szCs w:val="24"/>
                </w:rPr>
              </w:rPrChange>
            </w:rPr>
            <w:delText xml:space="preserve">(ref?) </w:delText>
          </w:r>
        </w:del>
        <w:del w:id="4687" w:author="Igor Rončević" w:date="2016-04-14T22:51:00Z">
          <w:r w:rsidR="00AA5156" w:rsidRPr="00DB06AF" w:rsidDel="009413A8">
            <w:rPr>
              <w:rFonts w:ascii="Times New Roman" w:hAnsi="Times New Roman" w:cs="Times New Roman"/>
              <w:sz w:val="24"/>
              <w:szCs w:val="24"/>
              <w:rPrChange w:id="4688" w:author="Igor Rončević" w:date="2016-04-29T10:33:00Z">
                <w:rPr>
                  <w:rFonts w:ascii="Times New Roman" w:hAnsi="Times New Roman" w:cs="Times New Roman"/>
                  <w:sz w:val="24"/>
                  <w:szCs w:val="24"/>
                </w:rPr>
              </w:rPrChange>
            </w:rPr>
            <w:delText xml:space="preserve">Metoda u kojoj se otapalo oduzima početne velike klastere generira stohastički, </w:delText>
          </w:r>
        </w:del>
      </w:ins>
      <w:ins w:id="4689" w:author="Korisnik_web" w:date="2016-04-08T06:36:00Z">
        <w:del w:id="4690" w:author="Igor Rončević" w:date="2016-04-14T22:51:00Z">
          <w:r w:rsidR="00AA5156" w:rsidRPr="00DB06AF" w:rsidDel="009413A8">
            <w:rPr>
              <w:rFonts w:ascii="Times New Roman" w:hAnsi="Times New Roman" w:cs="Times New Roman"/>
              <w:sz w:val="24"/>
              <w:szCs w:val="24"/>
              <w:rPrChange w:id="4691" w:author="Igor Rončević" w:date="2016-04-29T10:33:00Z">
                <w:rPr>
                  <w:rFonts w:ascii="Times New Roman" w:hAnsi="Times New Roman" w:cs="Times New Roman"/>
                  <w:sz w:val="24"/>
                  <w:szCs w:val="24"/>
                </w:rPr>
              </w:rPrChange>
            </w:rPr>
            <w:delText>nakon čega slijede koraci u kojima se otapalo reducira tako da na kraju ostanu samo najbitnije, to jest, energetski najstabilnije konfiguracije.</w:delText>
          </w:r>
        </w:del>
      </w:ins>
      <w:ins w:id="4692" w:author="Korisnik_web" w:date="2016-04-14T04:17:00Z">
        <w:del w:id="4693" w:author="Igor Rončević" w:date="2016-04-14T22:51:00Z">
          <w:r w:rsidR="001C74A4" w:rsidRPr="00DB06AF" w:rsidDel="009413A8">
            <w:rPr>
              <w:rFonts w:ascii="Times New Roman" w:hAnsi="Times New Roman" w:cs="Times New Roman"/>
              <w:sz w:val="24"/>
              <w:szCs w:val="24"/>
              <w:rPrChange w:id="4694" w:author="Igor Rončević" w:date="2016-04-29T10:33:00Z">
                <w:rPr>
                  <w:rFonts w:ascii="Times New Roman" w:hAnsi="Times New Roman" w:cs="Times New Roman"/>
                  <w:sz w:val="24"/>
                  <w:szCs w:val="24"/>
                </w:rPr>
              </w:rPrChange>
            </w:rPr>
            <w:delText xml:space="preserve"> </w:delText>
          </w:r>
        </w:del>
      </w:ins>
      <w:ins w:id="4695" w:author="Korisnik_web" w:date="2016-04-08T06:36:00Z">
        <w:del w:id="4696" w:author="Igor Rončević" w:date="2016-04-14T22:51:00Z">
          <w:r w:rsidR="00AA5156" w:rsidRPr="00DB06AF" w:rsidDel="009413A8">
            <w:rPr>
              <w:rFonts w:ascii="Times New Roman" w:hAnsi="Times New Roman" w:cs="Times New Roman"/>
              <w:sz w:val="24"/>
              <w:szCs w:val="24"/>
              <w:rPrChange w:id="4697" w:author="Igor Rončević" w:date="2016-04-29T10:33:00Z">
                <w:rPr>
                  <w:rFonts w:ascii="Times New Roman" w:hAnsi="Times New Roman" w:cs="Times New Roman"/>
                  <w:sz w:val="24"/>
                  <w:szCs w:val="24"/>
                </w:rPr>
              </w:rPrChange>
            </w:rPr>
            <w:delText>(ref=dr. dis)</w:delText>
          </w:r>
        </w:del>
      </w:ins>
    </w:p>
    <w:p w14:paraId="5B70FB5F" w14:textId="77777777" w:rsidR="009413A8" w:rsidRPr="00DB06AF" w:rsidRDefault="009413A8">
      <w:pPr>
        <w:pStyle w:val="Standard"/>
        <w:spacing w:line="360" w:lineRule="auto"/>
        <w:jc w:val="both"/>
        <w:rPr>
          <w:ins w:id="4698" w:author="Igor Rončević" w:date="2016-04-14T22:47:00Z"/>
          <w:rFonts w:ascii="Times New Roman" w:hAnsi="Times New Roman" w:cs="Times New Roman"/>
          <w:sz w:val="24"/>
          <w:szCs w:val="24"/>
          <w:rPrChange w:id="4699" w:author="Igor Rončević" w:date="2016-04-29T10:33:00Z">
            <w:rPr>
              <w:ins w:id="4700" w:author="Igor Rončević" w:date="2016-04-14T22:47:00Z"/>
              <w:rFonts w:ascii="Times New Roman" w:hAnsi="Times New Roman" w:cs="Times New Roman"/>
              <w:sz w:val="24"/>
              <w:szCs w:val="24"/>
            </w:rPr>
          </w:rPrChange>
        </w:rPr>
        <w:pPrChange w:id="4701" w:author="Igor Rončević" w:date="2016-04-25T15:25:00Z">
          <w:pPr>
            <w:pBdr>
              <w:bottom w:val="single" w:sz="6" w:space="1" w:color="auto"/>
            </w:pBdr>
            <w:spacing w:line="360" w:lineRule="auto"/>
            <w:ind w:firstLine="720"/>
            <w:jc w:val="both"/>
          </w:pPr>
        </w:pPrChange>
      </w:pPr>
    </w:p>
    <w:p w14:paraId="7673F071" w14:textId="46666443" w:rsidR="00083410" w:rsidRPr="00DB06AF" w:rsidRDefault="00630677">
      <w:pPr>
        <w:pStyle w:val="Standard"/>
        <w:spacing w:line="360" w:lineRule="auto"/>
        <w:jc w:val="both"/>
        <w:rPr>
          <w:ins w:id="4702" w:author="Igor Rončević" w:date="2016-04-25T15:26:00Z"/>
          <w:rFonts w:ascii="Times New Roman" w:hAnsi="Times New Roman" w:cs="Times New Roman"/>
          <w:rPrChange w:id="4703" w:author="Igor Rončević" w:date="2016-04-29T10:33:00Z">
            <w:rPr>
              <w:ins w:id="4704" w:author="Igor Rončević" w:date="2016-04-25T15:26:00Z"/>
            </w:rPr>
          </w:rPrChange>
        </w:rPr>
        <w:pPrChange w:id="4705" w:author="Igor Rončević" w:date="2016-04-26T14:16:00Z">
          <w:pPr>
            <w:pStyle w:val="Standard"/>
            <w:spacing w:line="360" w:lineRule="auto"/>
            <w:ind w:firstLine="720"/>
            <w:jc w:val="both"/>
          </w:pPr>
        </w:pPrChange>
      </w:pPr>
      <w:ins w:id="4706" w:author="Igor Rončević" w:date="2016-04-15T10:02:00Z">
        <w:r w:rsidRPr="00DB06AF">
          <w:rPr>
            <w:rFonts w:ascii="Times New Roman" w:hAnsi="Times New Roman" w:cs="Times New Roman"/>
            <w:sz w:val="24"/>
            <w:szCs w:val="24"/>
            <w:rPrChange w:id="4707" w:author="Igor Rončević" w:date="2016-04-29T10:33:00Z">
              <w:rPr>
                <w:rFonts w:ascii="Times New Roman" w:hAnsi="Times New Roman" w:cs="Times New Roman"/>
                <w:sz w:val="24"/>
                <w:szCs w:val="24"/>
              </w:rPr>
            </w:rPrChange>
          </w:rPr>
          <w:tab/>
        </w:r>
      </w:ins>
      <w:ins w:id="4708" w:author="Korisnik_web" w:date="2016-04-08T06:37:00Z">
        <w:del w:id="4709" w:author="Igor Rončević" w:date="2016-04-15T10:01:00Z">
          <w:r w:rsidR="00AA5156" w:rsidRPr="00DB06AF" w:rsidDel="00630677">
            <w:rPr>
              <w:rFonts w:ascii="Times New Roman" w:hAnsi="Times New Roman" w:cs="Times New Roman"/>
              <w:color w:val="FF0000"/>
              <w:sz w:val="24"/>
              <w:szCs w:val="24"/>
              <w:rPrChange w:id="4710" w:author="Igor Rončević" w:date="2016-04-29T10:33:00Z">
                <w:rPr/>
              </w:rPrChange>
            </w:rPr>
            <w:tab/>
          </w:r>
        </w:del>
      </w:ins>
      <w:ins w:id="4711" w:author="Igor Rončević" w:date="2016-04-25T15:26:00Z">
        <w:r w:rsidR="00083410" w:rsidRPr="00DB06AF">
          <w:rPr>
            <w:rFonts w:ascii="Times New Roman" w:hAnsi="Times New Roman" w:cs="Times New Roman"/>
            <w:i/>
            <w:sz w:val="24"/>
            <w:szCs w:val="24"/>
            <w:rPrChange w:id="4712" w:author="Igor Rončević" w:date="2016-04-29T10:33:00Z">
              <w:rPr>
                <w:rFonts w:ascii="Times New Roman" w:hAnsi="Times New Roman" w:cs="Times New Roman"/>
                <w:i/>
                <w:sz w:val="24"/>
                <w:szCs w:val="24"/>
              </w:rPr>
            </w:rPrChange>
          </w:rPr>
          <w:t>Monte Carlo</w:t>
        </w:r>
        <w:r w:rsidR="00083410" w:rsidRPr="00DB06AF">
          <w:rPr>
            <w:rFonts w:ascii="Times New Roman" w:hAnsi="Times New Roman" w:cs="Times New Roman"/>
            <w:sz w:val="24"/>
            <w:szCs w:val="24"/>
            <w:rPrChange w:id="4713" w:author="Igor Rončević" w:date="2016-04-29T10:33:00Z">
              <w:rPr>
                <w:rFonts w:ascii="Times New Roman" w:hAnsi="Times New Roman" w:cs="Times New Roman"/>
                <w:sz w:val="24"/>
                <w:szCs w:val="24"/>
              </w:rPr>
            </w:rPrChange>
          </w:rPr>
          <w:t xml:space="preserve"> procedure </w:t>
        </w:r>
        <w:del w:id="4714" w:author="Korisnik_web" w:date="2016-04-29T03:05:00Z">
          <w:r w:rsidR="00083410" w:rsidRPr="00DB06AF" w:rsidDel="00513107">
            <w:rPr>
              <w:rFonts w:ascii="Times New Roman" w:hAnsi="Times New Roman" w:cs="Times New Roman"/>
              <w:sz w:val="24"/>
              <w:szCs w:val="24"/>
              <w:rPrChange w:id="4715" w:author="Igor Rončević" w:date="2016-04-29T10:33:00Z">
                <w:rPr>
                  <w:rFonts w:ascii="Times New Roman" w:hAnsi="Times New Roman" w:cs="Times New Roman"/>
                  <w:sz w:val="24"/>
                  <w:szCs w:val="24"/>
                </w:rPr>
              </w:rPrChange>
            </w:rPr>
            <w:delText xml:space="preserve">korištene za </w:delText>
          </w:r>
        </w:del>
        <w:del w:id="4716" w:author="Korisnik_web" w:date="2016-04-29T03:01:00Z">
          <w:r w:rsidR="00083410" w:rsidRPr="00DB06AF" w:rsidDel="00513107">
            <w:rPr>
              <w:rFonts w:ascii="Times New Roman" w:hAnsi="Times New Roman" w:cs="Times New Roman"/>
              <w:sz w:val="24"/>
              <w:szCs w:val="24"/>
              <w:rPrChange w:id="4717" w:author="Igor Rončević" w:date="2016-04-29T10:33:00Z">
                <w:rPr>
                  <w:rFonts w:ascii="Times New Roman" w:hAnsi="Times New Roman" w:cs="Times New Roman"/>
                  <w:sz w:val="24"/>
                  <w:szCs w:val="24"/>
                </w:rPr>
              </w:rPrChange>
            </w:rPr>
            <w:delText>pronalazak globalnog minimuma</w:delText>
          </w:r>
        </w:del>
        <w:del w:id="4718" w:author="Korisnik_web" w:date="2016-04-29T03:05:00Z">
          <w:r w:rsidR="00083410" w:rsidRPr="00DB06AF" w:rsidDel="00513107">
            <w:rPr>
              <w:rFonts w:ascii="Times New Roman" w:hAnsi="Times New Roman" w:cs="Times New Roman"/>
              <w:sz w:val="24"/>
              <w:szCs w:val="24"/>
              <w:rPrChange w:id="4719" w:author="Igor Rončević" w:date="2016-04-29T10:33:00Z">
                <w:rPr>
                  <w:rFonts w:ascii="Times New Roman" w:hAnsi="Times New Roman" w:cs="Times New Roman"/>
                  <w:sz w:val="24"/>
                  <w:szCs w:val="24"/>
                </w:rPr>
              </w:rPrChange>
            </w:rPr>
            <w:delText xml:space="preserve">  </w:delText>
          </w:r>
        </w:del>
        <w:r w:rsidR="00083410" w:rsidRPr="00DB06AF">
          <w:rPr>
            <w:rFonts w:ascii="Times New Roman" w:hAnsi="Times New Roman" w:cs="Times New Roman"/>
            <w:sz w:val="24"/>
            <w:szCs w:val="24"/>
            <w:rPrChange w:id="4720" w:author="Igor Rončević" w:date="2016-04-29T10:33:00Z">
              <w:rPr>
                <w:rFonts w:ascii="Times New Roman" w:hAnsi="Times New Roman" w:cs="Times New Roman"/>
                <w:sz w:val="24"/>
                <w:szCs w:val="24"/>
              </w:rPr>
            </w:rPrChange>
          </w:rPr>
          <w:t>sastoje se u vršenju perturbacije na danom sustavu, i usporedbi energije perturbiranog s početnim sustavom. Ukoliko je energija perturbiranog sustava manja od energije početnog, perturbirani se sustav ostavlja, a ukoliko je veća, vjerojatnost da se ostavi proporcionalna je članu exp(–</w:t>
        </w:r>
        <w:r w:rsidR="00083410" w:rsidRPr="00DB06AF">
          <w:rPr>
            <w:rFonts w:ascii="Times New Roman" w:hAnsi="Times New Roman" w:cs="Times New Roman"/>
            <w:i/>
            <w:sz w:val="24"/>
            <w:szCs w:val="24"/>
            <w:rPrChange w:id="4721" w:author="Igor Rončević" w:date="2016-04-29T10:33:00Z">
              <w:rPr>
                <w:rFonts w:ascii="Times New Roman" w:hAnsi="Times New Roman" w:cs="Times New Roman"/>
                <w:i/>
                <w:sz w:val="24"/>
                <w:szCs w:val="24"/>
              </w:rPr>
            </w:rPrChange>
          </w:rPr>
          <w:t>E</w:t>
        </w:r>
        <w:r w:rsidR="00083410" w:rsidRPr="00DB06AF">
          <w:rPr>
            <w:rFonts w:ascii="Times New Roman" w:hAnsi="Times New Roman" w:cs="Times New Roman"/>
            <w:sz w:val="24"/>
            <w:szCs w:val="24"/>
            <w:rPrChange w:id="4722" w:author="Igor Rončević" w:date="2016-04-29T10:33:00Z">
              <w:rPr>
                <w:rFonts w:ascii="Times New Roman" w:hAnsi="Times New Roman" w:cs="Times New Roman"/>
                <w:sz w:val="24"/>
                <w:szCs w:val="24"/>
              </w:rPr>
            </w:rPrChange>
          </w:rPr>
          <w:t>/</w:t>
        </w:r>
        <w:r w:rsidR="00083410" w:rsidRPr="00DB06AF">
          <w:rPr>
            <w:rFonts w:ascii="Times New Roman" w:hAnsi="Times New Roman" w:cs="Times New Roman"/>
            <w:i/>
            <w:sz w:val="24"/>
            <w:szCs w:val="24"/>
            <w:rPrChange w:id="4723" w:author="Igor Rončević" w:date="2016-04-29T10:33:00Z">
              <w:rPr>
                <w:rFonts w:ascii="Times New Roman" w:hAnsi="Times New Roman" w:cs="Times New Roman"/>
                <w:i/>
                <w:sz w:val="24"/>
                <w:szCs w:val="24"/>
              </w:rPr>
            </w:rPrChange>
          </w:rPr>
          <w:t>kT</w:t>
        </w:r>
        <w:r w:rsidR="00083410" w:rsidRPr="00DB06AF">
          <w:rPr>
            <w:rFonts w:ascii="Times New Roman" w:hAnsi="Times New Roman" w:cs="Times New Roman"/>
            <w:sz w:val="24"/>
            <w:szCs w:val="24"/>
            <w:rPrChange w:id="4724" w:author="Igor Rončević" w:date="2016-04-29T10:33:00Z">
              <w:rPr>
                <w:rFonts w:ascii="Times New Roman" w:hAnsi="Times New Roman" w:cs="Times New Roman"/>
                <w:sz w:val="24"/>
                <w:szCs w:val="24"/>
              </w:rPr>
            </w:rPrChange>
          </w:rPr>
          <w:t>). Na taj način se pretražuje konformacijski prostor sustava, s naglaskom na energetski niži predio kon</w:t>
        </w:r>
        <w:del w:id="4725" w:author="Korisnik_web" w:date="2016-04-29T03:03:00Z">
          <w:r w:rsidR="00083410" w:rsidRPr="00DB06AF" w:rsidDel="00513107">
            <w:rPr>
              <w:rFonts w:ascii="Times New Roman" w:hAnsi="Times New Roman" w:cs="Times New Roman"/>
              <w:sz w:val="24"/>
              <w:szCs w:val="24"/>
              <w:rPrChange w:id="4726" w:author="Igor Rončević" w:date="2016-04-29T10:33:00Z">
                <w:rPr>
                  <w:rFonts w:ascii="Times New Roman" w:hAnsi="Times New Roman" w:cs="Times New Roman"/>
                  <w:sz w:val="24"/>
                  <w:szCs w:val="24"/>
                </w:rPr>
              </w:rPrChange>
            </w:rPr>
            <w:delText>formacijskog</w:delText>
          </w:r>
        </w:del>
      </w:ins>
      <w:ins w:id="4727" w:author="Korisnik_web" w:date="2016-04-29T03:03:00Z">
        <w:r w:rsidR="00513107" w:rsidRPr="00DB06AF">
          <w:rPr>
            <w:rFonts w:ascii="Times New Roman" w:hAnsi="Times New Roman" w:cs="Times New Roman"/>
            <w:sz w:val="24"/>
            <w:szCs w:val="24"/>
            <w:rPrChange w:id="4728" w:author="Igor Rončević" w:date="2016-04-29T10:33:00Z">
              <w:rPr>
                <w:rFonts w:ascii="Times New Roman" w:hAnsi="Times New Roman" w:cs="Times New Roman"/>
                <w:sz w:val="24"/>
                <w:szCs w:val="24"/>
              </w:rPr>
            </w:rPrChange>
          </w:rPr>
          <w:t xml:space="preserve">formacijskog </w:t>
        </w:r>
      </w:ins>
      <w:ins w:id="4729" w:author="Igor Rončević" w:date="2016-04-25T15:26:00Z">
        <w:del w:id="4730" w:author="Korisnik_web" w:date="2016-04-29T03:02:00Z">
          <w:r w:rsidR="00083410" w:rsidRPr="00DB06AF" w:rsidDel="00513107">
            <w:rPr>
              <w:rFonts w:ascii="Times New Roman" w:hAnsi="Times New Roman" w:cs="Times New Roman"/>
              <w:sz w:val="24"/>
              <w:szCs w:val="24"/>
              <w:u w:val="single"/>
              <w:rPrChange w:id="4731" w:author="Igor Rončević" w:date="2016-04-29T10:33:00Z">
                <w:rPr>
                  <w:rFonts w:ascii="Times New Roman" w:hAnsi="Times New Roman" w:cs="Times New Roman"/>
                  <w:sz w:val="24"/>
                  <w:szCs w:val="24"/>
                  <w:u w:val="single"/>
                </w:rPr>
              </w:rPrChange>
            </w:rPr>
            <w:delText xml:space="preserve"> </w:delText>
          </w:r>
        </w:del>
        <w:r w:rsidR="00083410" w:rsidRPr="00DB06AF">
          <w:rPr>
            <w:rFonts w:ascii="Times New Roman" w:hAnsi="Times New Roman" w:cs="Times New Roman"/>
            <w:sz w:val="24"/>
            <w:szCs w:val="24"/>
            <w:rPrChange w:id="4732" w:author="Igor Rončević" w:date="2016-04-29T10:33:00Z">
              <w:rPr>
                <w:rFonts w:ascii="Times New Roman" w:hAnsi="Times New Roman" w:cs="Times New Roman"/>
                <w:sz w:val="24"/>
                <w:szCs w:val="24"/>
              </w:rPr>
            </w:rPrChange>
          </w:rPr>
          <w:t>prostora, to jest, dolazi do polagane konvergencije u (globalni) minimum.</w:t>
        </w:r>
      </w:ins>
    </w:p>
    <w:p w14:paraId="58DC0A7F" w14:textId="61212957" w:rsidR="00083410" w:rsidRPr="00DB06AF" w:rsidRDefault="00083410" w:rsidP="00083410">
      <w:pPr>
        <w:pStyle w:val="Standard"/>
        <w:spacing w:line="360" w:lineRule="auto"/>
        <w:jc w:val="both"/>
        <w:rPr>
          <w:ins w:id="4733" w:author="Igor Rončević" w:date="2016-04-25T15:26:00Z"/>
          <w:rFonts w:ascii="Times New Roman" w:hAnsi="Times New Roman" w:cs="Times New Roman"/>
          <w:rPrChange w:id="4734" w:author="Igor Rončević" w:date="2016-04-29T10:33:00Z">
            <w:rPr>
              <w:ins w:id="4735" w:author="Igor Rončević" w:date="2016-04-25T15:26:00Z"/>
            </w:rPr>
          </w:rPrChange>
        </w:rPr>
      </w:pPr>
      <w:ins w:id="4736" w:author="Igor Rončević" w:date="2016-04-25T15:26:00Z">
        <w:r w:rsidRPr="00DB06AF">
          <w:rPr>
            <w:rFonts w:ascii="Times New Roman" w:hAnsi="Times New Roman" w:cs="Times New Roman"/>
            <w:sz w:val="24"/>
            <w:szCs w:val="24"/>
            <w:rPrChange w:id="4737" w:author="Igor Rončević" w:date="2016-04-29T10:33:00Z">
              <w:rPr>
                <w:rFonts w:ascii="Times New Roman" w:hAnsi="Times New Roman" w:cs="Times New Roman"/>
                <w:sz w:val="24"/>
                <w:szCs w:val="24"/>
              </w:rPr>
            </w:rPrChange>
          </w:rPr>
          <w:tab/>
          <w:t xml:space="preserve">Za stohastičko generiranje klastera korištena je </w:t>
        </w:r>
        <w:r w:rsidRPr="00DB06AF">
          <w:rPr>
            <w:rFonts w:ascii="Times New Roman" w:hAnsi="Times New Roman" w:cs="Times New Roman"/>
            <w:i/>
            <w:sz w:val="24"/>
            <w:szCs w:val="24"/>
            <w:rPrChange w:id="4738" w:author="Igor Rončević" w:date="2016-04-29T10:33:00Z">
              <w:rPr>
                <w:rFonts w:ascii="Times New Roman" w:hAnsi="Times New Roman" w:cs="Times New Roman"/>
                <w:i/>
                <w:sz w:val="24"/>
                <w:szCs w:val="24"/>
              </w:rPr>
            </w:rPrChange>
          </w:rPr>
          <w:t>Basin Hopping Monte Carlo</w:t>
        </w:r>
        <w:r w:rsidRPr="00DB06AF">
          <w:rPr>
            <w:rFonts w:ascii="Times New Roman" w:hAnsi="Times New Roman" w:cs="Times New Roman"/>
            <w:sz w:val="24"/>
            <w:szCs w:val="24"/>
            <w:rPrChange w:id="4739" w:author="Igor Rončević" w:date="2016-04-29T10:33:00Z">
              <w:rPr>
                <w:rFonts w:ascii="Times New Roman" w:hAnsi="Times New Roman" w:cs="Times New Roman"/>
                <w:sz w:val="24"/>
                <w:szCs w:val="24"/>
              </w:rPr>
            </w:rPrChange>
          </w:rPr>
          <w:t xml:space="preserve"> (BHMC) metoda. U okviru te metode, generiranje različitih konfiguracija vrši se tako da se molekule nasumično translatiraju i rotiraju u mjeri zadanoj parametrima procedure. Neke od tako dobivenih konfiguracija sustava se zadržavaju i kratko optimiziraju, te služe kao osnova za generiranje novih konfiguracija. Nakon dobivanja klastera sa određenim brojem eksplicitnih molekula otapala i energetski bliskih minimumu, kofiguracijski prostor bitan za račun Gibbsove energije je poznat. Prednost BHMC metode jest što ona kombinacijom optimizacije i većih</w:t>
        </w:r>
      </w:ins>
      <w:ins w:id="4740" w:author="Korisnik_web" w:date="2016-04-29T03:07:00Z">
        <w:r w:rsidR="00513107" w:rsidRPr="00DB06AF">
          <w:rPr>
            <w:rFonts w:ascii="Times New Roman" w:hAnsi="Times New Roman" w:cs="Times New Roman"/>
            <w:sz w:val="24"/>
            <w:szCs w:val="24"/>
            <w:rPrChange w:id="4741" w:author="Igor Rončević" w:date="2016-04-29T10:33:00Z">
              <w:rPr>
                <w:rFonts w:ascii="Times New Roman" w:hAnsi="Times New Roman" w:cs="Times New Roman"/>
                <w:sz w:val="24"/>
                <w:szCs w:val="24"/>
              </w:rPr>
            </w:rPrChange>
          </w:rPr>
          <w:t xml:space="preserve"> nasumičnih</w:t>
        </w:r>
      </w:ins>
      <w:ins w:id="4742" w:author="Igor Rončević" w:date="2016-04-25T15:26:00Z">
        <w:r w:rsidRPr="00DB06AF">
          <w:rPr>
            <w:rFonts w:ascii="Times New Roman" w:hAnsi="Times New Roman" w:cs="Times New Roman"/>
            <w:sz w:val="24"/>
            <w:szCs w:val="24"/>
            <w:rPrChange w:id="4743" w:author="Igor Rončević" w:date="2016-04-29T10:33:00Z">
              <w:rPr>
                <w:rFonts w:ascii="Times New Roman" w:hAnsi="Times New Roman" w:cs="Times New Roman"/>
                <w:sz w:val="24"/>
                <w:szCs w:val="24"/>
              </w:rPr>
            </w:rPrChange>
          </w:rPr>
          <w:t xml:space="preserve"> geometrijskih perturbacija omogućuje pronalazak mnoštva geometrijski značajno različitih minimuma. Budući da velika geometrijska perturbacija uzrokuje velik </w:t>
        </w:r>
        <w:r w:rsidRPr="00DB06AF">
          <w:rPr>
            <w:rFonts w:ascii="Times New Roman" w:hAnsi="Times New Roman" w:cs="Times New Roman"/>
            <w:sz w:val="24"/>
            <w:szCs w:val="24"/>
            <w:rPrChange w:id="4744" w:author="Igor Rončević" w:date="2016-04-29T10:33:00Z">
              <w:rPr>
                <w:rFonts w:ascii="Times New Roman" w:hAnsi="Times New Roman" w:cs="Times New Roman"/>
                <w:sz w:val="24"/>
                <w:szCs w:val="24"/>
              </w:rPr>
            </w:rPrChange>
          </w:rPr>
          <w:lastRenderedPageBreak/>
          <w:t>pomak na plohi potencijalne energije, BHMC metoda omogućuje da sustav lakše „preskoči“ barijeru na plohi potencijalne energije i optimizacijom dođe u novi minimum (</w:t>
        </w:r>
        <w:r w:rsidRPr="00DB06AF">
          <w:rPr>
            <w:rFonts w:ascii="Times New Roman" w:hAnsi="Times New Roman" w:cs="Times New Roman"/>
            <w:i/>
            <w:sz w:val="24"/>
            <w:szCs w:val="24"/>
            <w:rPrChange w:id="4745" w:author="Igor Rončević" w:date="2016-04-29T10:33:00Z">
              <w:rPr>
                <w:rFonts w:ascii="Times New Roman" w:hAnsi="Times New Roman" w:cs="Times New Roman"/>
                <w:i/>
                <w:sz w:val="24"/>
                <w:szCs w:val="24"/>
              </w:rPr>
            </w:rPrChange>
          </w:rPr>
          <w:t>basin</w:t>
        </w:r>
        <w:r w:rsidRPr="00DB06AF">
          <w:rPr>
            <w:rFonts w:ascii="Times New Roman" w:hAnsi="Times New Roman" w:cs="Times New Roman"/>
            <w:sz w:val="24"/>
            <w:szCs w:val="24"/>
            <w:rPrChange w:id="4746" w:author="Igor Rončević" w:date="2016-04-29T10:33:00Z">
              <w:rPr>
                <w:rFonts w:ascii="Times New Roman" w:hAnsi="Times New Roman" w:cs="Times New Roman"/>
                <w:sz w:val="24"/>
                <w:szCs w:val="24"/>
              </w:rPr>
            </w:rPrChange>
          </w:rPr>
          <w:t>).</w:t>
        </w:r>
      </w:ins>
    </w:p>
    <w:p w14:paraId="5677A0D3" w14:textId="68C69193" w:rsidR="00D96411" w:rsidRPr="00DB06AF" w:rsidDel="00083410" w:rsidRDefault="00AA5156">
      <w:pPr>
        <w:pStyle w:val="XxxPod2poglavlje"/>
        <w:rPr>
          <w:ins w:id="4747" w:author="Korisnik_web" w:date="2016-04-24T22:53:00Z"/>
          <w:del w:id="4748" w:author="Igor Rončević" w:date="2016-04-25T15:26:00Z"/>
          <w:rFonts w:cs="Times New Roman"/>
          <w:rPrChange w:id="4749" w:author="Igor Rončević" w:date="2016-04-29T10:33:00Z">
            <w:rPr>
              <w:ins w:id="4750" w:author="Korisnik_web" w:date="2016-04-24T22:53:00Z"/>
              <w:del w:id="4751" w:author="Igor Rončević" w:date="2016-04-25T15:26:00Z"/>
            </w:rPr>
          </w:rPrChange>
        </w:rPr>
        <w:pPrChange w:id="4752" w:author="Igor Rončević" w:date="2016-04-26T14:09:00Z">
          <w:pPr>
            <w:pBdr>
              <w:bottom w:val="single" w:sz="6" w:space="1" w:color="auto"/>
            </w:pBdr>
            <w:spacing w:line="360" w:lineRule="auto"/>
            <w:ind w:firstLine="720"/>
            <w:jc w:val="both"/>
          </w:pPr>
        </w:pPrChange>
      </w:pPr>
      <w:ins w:id="4753" w:author="Korisnik_web" w:date="2016-04-08T06:37:00Z">
        <w:del w:id="4754" w:author="Igor Rončević" w:date="2016-04-25T15:26:00Z">
          <w:r w:rsidRPr="00DB06AF" w:rsidDel="00083410">
            <w:rPr>
              <w:rFonts w:cs="Times New Roman"/>
              <w:rPrChange w:id="4755" w:author="Igor Rončević" w:date="2016-04-29T10:33:00Z">
                <w:rPr/>
              </w:rPrChange>
            </w:rPr>
            <w:delText xml:space="preserve">Za stohastičko generiranje klastera </w:delText>
          </w:r>
        </w:del>
        <w:del w:id="4756" w:author="Igor Rončević" w:date="2016-04-15T10:02:00Z">
          <w:r w:rsidRPr="00DB06AF" w:rsidDel="00630677">
            <w:rPr>
              <w:rFonts w:cs="Times New Roman"/>
              <w:rPrChange w:id="4757" w:author="Igor Rončević" w:date="2016-04-29T10:33:00Z">
                <w:rPr/>
              </w:rPrChange>
            </w:rPr>
            <w:delText xml:space="preserve">može se </w:delText>
          </w:r>
        </w:del>
      </w:ins>
      <w:ins w:id="4758" w:author="Korisnik_web" w:date="2016-04-08T06:38:00Z">
        <w:del w:id="4759" w:author="Igor Rončević" w:date="2016-04-15T10:02:00Z">
          <w:r w:rsidRPr="00DB06AF" w:rsidDel="00630677">
            <w:rPr>
              <w:rFonts w:cs="Times New Roman"/>
              <w:rPrChange w:id="4760" w:author="Igor Rončević" w:date="2016-04-29T10:33:00Z">
                <w:rPr/>
              </w:rPrChange>
            </w:rPr>
            <w:delText>iskoristiti</w:delText>
          </w:r>
        </w:del>
      </w:ins>
      <w:ins w:id="4761" w:author="Korisnik_web" w:date="2016-04-08T06:39:00Z">
        <w:del w:id="4762" w:author="Igor Rončević" w:date="2016-04-25T15:26:00Z">
          <w:r w:rsidR="0047783E" w:rsidRPr="00DB06AF" w:rsidDel="00083410">
            <w:rPr>
              <w:rFonts w:cs="Times New Roman"/>
              <w:rPrChange w:id="4763" w:author="Igor Rončević" w:date="2016-04-29T10:33:00Z">
                <w:rPr/>
              </w:rPrChange>
            </w:rPr>
            <w:delText xml:space="preserve"> Basin Hopping Monte Carlo </w:delText>
          </w:r>
        </w:del>
      </w:ins>
      <w:ins w:id="4764" w:author="Korisnik_web" w:date="2016-04-08T06:40:00Z">
        <w:del w:id="4765" w:author="Igor Rončević" w:date="2016-04-14T22:52:00Z">
          <w:r w:rsidR="0047783E" w:rsidRPr="00DB06AF" w:rsidDel="009413A8">
            <w:rPr>
              <w:rFonts w:cs="Times New Roman"/>
              <w:rPrChange w:id="4766" w:author="Igor Rončević" w:date="2016-04-29T10:33:00Z">
                <w:rPr/>
              </w:rPrChange>
            </w:rPr>
            <w:delText>procedura</w:delText>
          </w:r>
        </w:del>
      </w:ins>
      <w:ins w:id="4767" w:author="Korisnik_web" w:date="2016-04-08T06:50:00Z">
        <w:del w:id="4768" w:author="Igor Rončević" w:date="2016-04-25T15:26:00Z">
          <w:r w:rsidR="00D83176" w:rsidRPr="00DB06AF" w:rsidDel="00083410">
            <w:rPr>
              <w:rFonts w:cs="Times New Roman"/>
              <w:rPrChange w:id="4769" w:author="Igor Rončević" w:date="2016-04-29T10:33:00Z">
                <w:rPr/>
              </w:rPrChange>
            </w:rPr>
            <w:delText xml:space="preserve">. U </w:delText>
          </w:r>
        </w:del>
        <w:del w:id="4770" w:author="Igor Rončević" w:date="2016-04-14T22:53:00Z">
          <w:r w:rsidR="00D83176" w:rsidRPr="00DB06AF" w:rsidDel="00245C9E">
            <w:rPr>
              <w:rFonts w:cs="Times New Roman"/>
              <w:rPrChange w:id="4771" w:author="Igor Rončević" w:date="2016-04-29T10:33:00Z">
                <w:rPr/>
              </w:rPrChange>
            </w:rPr>
            <w:delText>Monte Carlo simulacijama</w:delText>
          </w:r>
        </w:del>
        <w:del w:id="4772" w:author="Igor Rončević" w:date="2016-04-25T15:26:00Z">
          <w:r w:rsidR="00D83176" w:rsidRPr="00DB06AF" w:rsidDel="00083410">
            <w:rPr>
              <w:rFonts w:cs="Times New Roman"/>
              <w:rPrChange w:id="4773" w:author="Igor Rončević" w:date="2016-04-29T10:33:00Z">
                <w:rPr/>
              </w:rPrChange>
            </w:rPr>
            <w:delText xml:space="preserve">, </w:delText>
          </w:r>
        </w:del>
      </w:ins>
      <w:ins w:id="4774" w:author="Korisnik_web" w:date="2016-04-15T01:30:00Z">
        <w:del w:id="4775" w:author="Igor Rončević" w:date="2016-04-25T15:26:00Z">
          <w:r w:rsidR="00D4610B" w:rsidRPr="00DB06AF" w:rsidDel="00083410">
            <w:rPr>
              <w:rFonts w:cs="Times New Roman"/>
              <w:rPrChange w:id="4776" w:author="Igor Rončević" w:date="2016-04-29T10:33:00Z">
                <w:rPr/>
              </w:rPrChange>
            </w:rPr>
            <w:delText xml:space="preserve">generiranje različitih konfiguracija vrši se tako da se molekule nasumično translatiraju i rotiraju. </w:delText>
          </w:r>
        </w:del>
      </w:ins>
      <w:ins w:id="4777" w:author="Korisnik_web" w:date="2016-04-08T06:50:00Z">
        <w:del w:id="4778" w:author="Igor Rončević" w:date="2016-04-14T22:54:00Z">
          <w:r w:rsidR="00D83176" w:rsidRPr="00DB06AF" w:rsidDel="00245C9E">
            <w:rPr>
              <w:rFonts w:cs="Times New Roman"/>
              <w:rPrChange w:id="4779" w:author="Igor Rončević" w:date="2016-04-29T10:33:00Z">
                <w:rPr/>
              </w:rPrChange>
            </w:rPr>
            <w:delText>a</w:delText>
          </w:r>
        </w:del>
        <w:del w:id="4780" w:author="Igor Rončević" w:date="2016-04-14T22:53:00Z">
          <w:r w:rsidR="00D83176" w:rsidRPr="00DB06AF" w:rsidDel="00245C9E">
            <w:rPr>
              <w:rFonts w:cs="Times New Roman"/>
              <w:rPrChange w:id="4781" w:author="Igor Rončević" w:date="2016-04-29T10:33:00Z">
                <w:rPr/>
              </w:rPrChange>
            </w:rPr>
            <w:delText xml:space="preserve"> n</w:delText>
          </w:r>
        </w:del>
        <w:del w:id="4782" w:author="Igor Rončević" w:date="2016-04-25T15:26:00Z">
          <w:r w:rsidR="00D83176" w:rsidRPr="00DB06AF" w:rsidDel="00083410">
            <w:rPr>
              <w:rFonts w:cs="Times New Roman"/>
              <w:rPrChange w:id="4783" w:author="Igor Rončević" w:date="2016-04-29T10:33:00Z">
                <w:rPr/>
              </w:rPrChange>
            </w:rPr>
            <w:delText xml:space="preserve">eke od tako dobivenih konfiguracija sustava se zadržavaju, te </w:delText>
          </w:r>
        </w:del>
      </w:ins>
      <w:ins w:id="4784" w:author="Korisnik_web" w:date="2016-04-24T14:35:00Z">
        <w:del w:id="4785" w:author="Igor Rončević" w:date="2016-04-25T15:26:00Z">
          <w:r w:rsidR="00427D6F" w:rsidRPr="00DB06AF" w:rsidDel="00083410">
            <w:rPr>
              <w:rFonts w:cs="Times New Roman"/>
              <w:rPrChange w:id="4786" w:author="Igor Rončević" w:date="2016-04-29T10:33:00Z">
                <w:rPr>
                  <w:rFonts w:ascii="Times New Roman" w:hAnsi="Times New Roman" w:cs="Times New Roman"/>
                  <w:sz w:val="24"/>
                  <w:szCs w:val="24"/>
                  <w:u w:val="single"/>
                </w:rPr>
              </w:rPrChange>
            </w:rPr>
            <w:delText>služe</w:delText>
          </w:r>
        </w:del>
      </w:ins>
      <w:ins w:id="4787" w:author="Korisnik_web" w:date="2016-04-08T06:50:00Z">
        <w:del w:id="4788" w:author="Igor Rončević" w:date="2016-04-25T15:26:00Z">
          <w:r w:rsidR="00D83176" w:rsidRPr="00DB06AF" w:rsidDel="00083410">
            <w:rPr>
              <w:rFonts w:cs="Times New Roman"/>
              <w:rPrChange w:id="4789" w:author="Igor Rončević" w:date="2016-04-29T10:33:00Z">
                <w:rPr/>
              </w:rPrChange>
            </w:rPr>
            <w:delText xml:space="preserve"> kao osnova za generiranje novih konfiguracija.</w:delText>
          </w:r>
        </w:del>
        <w:del w:id="4790" w:author="Igor Rončević" w:date="2016-04-14T22:55:00Z">
          <w:r w:rsidR="00D83176" w:rsidRPr="00DB06AF" w:rsidDel="00245C9E">
            <w:rPr>
              <w:rFonts w:cs="Times New Roman"/>
              <w:rPrChange w:id="4791" w:author="Igor Rončević" w:date="2016-04-29T10:33:00Z">
                <w:rPr>
                  <w:color w:val="C00000"/>
                </w:rPr>
              </w:rPrChange>
            </w:rPr>
            <w:delText xml:space="preserve"> </w:delText>
          </w:r>
        </w:del>
      </w:ins>
      <w:ins w:id="4792" w:author="Korisnik_web" w:date="2016-04-08T06:40:00Z">
        <w:del w:id="4793" w:author="Igor Rončević" w:date="2016-04-25T15:26:00Z">
          <w:r w:rsidR="0047783E" w:rsidRPr="00DB06AF" w:rsidDel="00083410">
            <w:rPr>
              <w:rFonts w:cs="Times New Roman"/>
              <w:rPrChange w:id="4794" w:author="Igor Rončević" w:date="2016-04-29T10:33:00Z">
                <w:rPr/>
              </w:rPrChange>
            </w:rPr>
            <w:delText xml:space="preserve"> </w:delText>
          </w:r>
        </w:del>
      </w:ins>
      <w:ins w:id="4795" w:author="Korisnik_web" w:date="2016-04-08T06:41:00Z">
        <w:del w:id="4796" w:author="Igor Rončević" w:date="2016-04-25T15:26:00Z">
          <w:r w:rsidR="0047783E" w:rsidRPr="00DB06AF" w:rsidDel="00083410">
            <w:rPr>
              <w:rFonts w:cs="Times New Roman"/>
              <w:rPrChange w:id="4797" w:author="Igor Rončević" w:date="2016-04-29T10:33:00Z">
                <w:rPr/>
              </w:rPrChange>
            </w:rPr>
            <w:delText xml:space="preserve">Nakon dobivanja klastera sa </w:delText>
          </w:r>
        </w:del>
      </w:ins>
      <w:ins w:id="4798" w:author="Korisnik_web" w:date="2016-04-24T14:35:00Z">
        <w:del w:id="4799" w:author="Igor Rončević" w:date="2016-04-25T15:26:00Z">
          <w:r w:rsidR="00427D6F" w:rsidRPr="00DB06AF" w:rsidDel="00083410">
            <w:rPr>
              <w:rFonts w:cs="Times New Roman"/>
              <w:rPrChange w:id="4800" w:author="Igor Rončević" w:date="2016-04-29T10:33:00Z">
                <w:rPr>
                  <w:rFonts w:ascii="Times New Roman" w:hAnsi="Times New Roman" w:cs="Times New Roman"/>
                  <w:sz w:val="24"/>
                  <w:szCs w:val="24"/>
                  <w:u w:val="single"/>
                </w:rPr>
              </w:rPrChange>
            </w:rPr>
            <w:delText>određenim</w:delText>
          </w:r>
        </w:del>
      </w:ins>
      <w:ins w:id="4801" w:author="Korisnik_web" w:date="2016-04-08T06:41:00Z">
        <w:del w:id="4802" w:author="Igor Rončević" w:date="2016-04-25T15:26:00Z">
          <w:r w:rsidR="0047783E" w:rsidRPr="00DB06AF" w:rsidDel="00083410">
            <w:rPr>
              <w:rFonts w:cs="Times New Roman"/>
              <w:rPrChange w:id="4803" w:author="Igor Rončević" w:date="2016-04-29T10:33:00Z">
                <w:rPr/>
              </w:rPrChange>
            </w:rPr>
            <w:delText xml:space="preserve"> brojem eksplicitnih molekula otapala i energetski bliskih minimumu, </w:delText>
          </w:r>
        </w:del>
      </w:ins>
      <w:ins w:id="4804" w:author="Korisnik_web" w:date="2016-04-08T06:45:00Z">
        <w:del w:id="4805" w:author="Igor Rončević" w:date="2016-04-25T15:26:00Z">
          <w:r w:rsidR="0047783E" w:rsidRPr="00DB06AF" w:rsidDel="00083410">
            <w:rPr>
              <w:rFonts w:cs="Times New Roman"/>
              <w:rPrChange w:id="4806" w:author="Igor Rončević" w:date="2016-04-29T10:33:00Z">
                <w:rPr/>
              </w:rPrChange>
            </w:rPr>
            <w:delText xml:space="preserve">kofiguracijski prostor bitan za račun Gibbsove energije je poznat. </w:delText>
          </w:r>
        </w:del>
      </w:ins>
      <w:bookmarkStart w:id="4807" w:name="_Toc449442556"/>
      <w:bookmarkStart w:id="4808" w:name="_Toc449442602"/>
      <w:bookmarkStart w:id="4809" w:name="_Toc449442952"/>
      <w:bookmarkStart w:id="4810" w:name="_Toc449442987"/>
      <w:bookmarkStart w:id="4811" w:name="_Toc449443153"/>
      <w:bookmarkStart w:id="4812" w:name="_Toc449697442"/>
      <w:bookmarkStart w:id="4813" w:name="_Toc449697513"/>
      <w:bookmarkStart w:id="4814" w:name="_Toc449697609"/>
      <w:bookmarkStart w:id="4815" w:name="_Toc449697675"/>
      <w:bookmarkStart w:id="4816" w:name="_Toc449697739"/>
      <w:bookmarkStart w:id="4817" w:name="_Toc449697804"/>
      <w:bookmarkStart w:id="4818" w:name="_Toc449697869"/>
      <w:bookmarkStart w:id="4819" w:name="_Toc449698890"/>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43E3E811" w14:textId="03E15484" w:rsidR="00AA5156" w:rsidRPr="00DB06AF" w:rsidDel="00630677" w:rsidRDefault="00D96411">
      <w:pPr>
        <w:pStyle w:val="XxxPod2poglavlje"/>
        <w:rPr>
          <w:del w:id="4820" w:author="Igor Rončević" w:date="2016-04-15T10:01:00Z"/>
          <w:rFonts w:cs="Times New Roman"/>
          <w:rPrChange w:id="4821" w:author="Igor Rončević" w:date="2016-04-29T10:33:00Z">
            <w:rPr>
              <w:del w:id="4822" w:author="Igor Rončević" w:date="2016-04-15T10:01:00Z"/>
              <w:color w:val="FF0000"/>
            </w:rPr>
          </w:rPrChange>
        </w:rPr>
        <w:pPrChange w:id="4823" w:author="Igor Rončević" w:date="2016-04-26T14:09:00Z">
          <w:pPr>
            <w:pBdr>
              <w:bottom w:val="single" w:sz="6" w:space="1" w:color="auto"/>
            </w:pBdr>
            <w:spacing w:line="360" w:lineRule="auto"/>
            <w:ind w:firstLine="720"/>
            <w:jc w:val="both"/>
          </w:pPr>
        </w:pPrChange>
      </w:pPr>
      <w:ins w:id="4824" w:author="Korisnik_web" w:date="2016-04-24T22:53:00Z">
        <w:del w:id="4825" w:author="Igor Rončević" w:date="2016-04-25T15:23:00Z">
          <w:r w:rsidRPr="00DB06AF" w:rsidDel="00083410">
            <w:rPr>
              <w:rFonts w:cs="Times New Roman"/>
              <w:rPrChange w:id="4826" w:author="Igor Rončević" w:date="2016-04-29T10:33:00Z">
                <w:rPr/>
              </w:rPrChange>
            </w:rPr>
            <w:delText xml:space="preserve">ž </w:delText>
          </w:r>
        </w:del>
        <w:del w:id="4827" w:author="Igor Rončević" w:date="2016-04-25T15:26:00Z">
          <w:r w:rsidRPr="00DB06AF" w:rsidDel="00083410">
            <w:rPr>
              <w:rFonts w:cs="Times New Roman"/>
              <w:rPrChange w:id="4828" w:author="Igor Rončević" w:date="2016-04-29T10:33:00Z">
                <w:rPr/>
              </w:rPrChange>
            </w:rPr>
            <w:delText xml:space="preserve">MC procedure korištene za pronalazak globalnog minimuma  </w:delText>
          </w:r>
          <w:r w:rsidRPr="00DB06AF" w:rsidDel="00083410">
            <w:rPr>
              <w:rFonts w:cs="Times New Roman"/>
              <w:rPrChange w:id="4829" w:author="Igor Rončević" w:date="2016-04-29T10:33:00Z">
                <w:rPr>
                  <w:rFonts w:ascii="Times New Roman" w:hAnsi="Times New Roman" w:cs="Times New Roman"/>
                  <w:sz w:val="24"/>
                  <w:szCs w:val="24"/>
                  <w:u w:val="single"/>
                </w:rPr>
              </w:rPrChange>
            </w:rPr>
            <w:delText xml:space="preserve">sastoje se u vršenju perturbacije na danom sustavu, i usporedbi energije perturbiranog s početnim sustavom. Ukoliko je energija perturbiranog sustava manja od energije početnog, perturbirani se sustav ostavlja, a ukoliko je veća, vjerojatnost da se ostavi proporcionalna je članu exp(–E / kT). Na taj način se pretražuje konformacijski prostor sustava, s naglaskom na energetski niži predio konformacijskog prostora, to jest, dolazi do polagane konvergencije u (globalni) minimum. </w:delText>
          </w:r>
          <w:r w:rsidRPr="00DB06AF" w:rsidDel="00083410">
            <w:rPr>
              <w:rFonts w:cs="Times New Roman"/>
              <w:i w:val="0"/>
              <w:rPrChange w:id="4830" w:author="Igor Rončević" w:date="2016-04-29T10:33:00Z">
                <w:rPr>
                  <w:rFonts w:ascii="Times New Roman" w:hAnsi="Times New Roman" w:cs="Times New Roman"/>
                  <w:i/>
                  <w:sz w:val="24"/>
                  <w:szCs w:val="24"/>
                  <w:u w:val="single"/>
                </w:rPr>
              </w:rPrChange>
            </w:rPr>
            <w:delText>Basin hopping</w:delText>
          </w:r>
          <w:r w:rsidRPr="00DB06AF" w:rsidDel="00083410">
            <w:rPr>
              <w:rFonts w:cs="Times New Roman"/>
              <w:rPrChange w:id="4831" w:author="Igor Rončević" w:date="2016-04-29T10:33:00Z">
                <w:rPr>
                  <w:rFonts w:ascii="Times New Roman" w:hAnsi="Times New Roman" w:cs="Times New Roman"/>
                  <w:sz w:val="24"/>
                  <w:szCs w:val="24"/>
                  <w:u w:val="single"/>
                </w:rPr>
              </w:rPrChange>
            </w:rPr>
            <w:delText xml:space="preserve"> MC procedura </w:delText>
          </w:r>
        </w:del>
      </w:ins>
      <w:ins w:id="4832" w:author="Korisnik_web" w:date="2016-04-08T06:41:00Z">
        <w:del w:id="4833" w:author="Igor Rončević" w:date="2016-04-15T10:11:00Z">
          <w:r w:rsidR="0047783E" w:rsidRPr="00DB06AF" w:rsidDel="000507F7">
            <w:rPr>
              <w:rFonts w:cs="Times New Roman"/>
              <w:rPrChange w:id="4834" w:author="Igor Rončević" w:date="2016-04-29T10:33:00Z">
                <w:rPr/>
              </w:rPrChange>
            </w:rPr>
            <w:delText>Moguće je</w:delText>
          </w:r>
        </w:del>
      </w:ins>
      <w:ins w:id="4835" w:author="Korisnik_web" w:date="2016-04-08T06:46:00Z">
        <w:del w:id="4836" w:author="Igor Rončević" w:date="2016-04-15T10:11:00Z">
          <w:r w:rsidR="0047783E" w:rsidRPr="00DB06AF" w:rsidDel="000507F7">
            <w:rPr>
              <w:rFonts w:cs="Times New Roman"/>
              <w:rPrChange w:id="4837" w:author="Igor Rončević" w:date="2016-04-29T10:33:00Z">
                <w:rPr/>
              </w:rPrChange>
            </w:rPr>
            <w:delText xml:space="preserve">, uz korištenje Boltzmannove raspodjele, uzeti konformacijsku ravnotežu u obzir i izračunati </w:delText>
          </w:r>
        </w:del>
      </w:ins>
      <w:ins w:id="4838" w:author="Korisnik_web" w:date="2016-04-08T06:49:00Z">
        <w:del w:id="4839" w:author="Igor Rončević" w:date="2016-04-15T10:11:00Z">
          <w:r w:rsidR="0047783E" w:rsidRPr="00DB06AF" w:rsidDel="000507F7">
            <w:rPr>
              <w:rFonts w:cs="Times New Roman"/>
              <w:rPrChange w:id="4840" w:author="Igor Rončević" w:date="2016-04-29T10:33:00Z">
                <w:rPr/>
              </w:rPrChange>
            </w:rPr>
            <w:delText xml:space="preserve">prosječnu </w:delText>
          </w:r>
        </w:del>
      </w:ins>
      <w:ins w:id="4841" w:author="Korisnik_web" w:date="2016-04-08T06:46:00Z">
        <w:del w:id="4842" w:author="Igor Rončević" w:date="2016-04-15T10:11:00Z">
          <w:r w:rsidR="0047783E" w:rsidRPr="00DB06AF" w:rsidDel="000507F7">
            <w:rPr>
              <w:rFonts w:cs="Times New Roman"/>
              <w:rPrChange w:id="4843" w:author="Igor Rončević" w:date="2016-04-29T10:33:00Z">
                <w:rPr/>
              </w:rPrChange>
            </w:rPr>
            <w:delText>Gibbsovu energiju</w:delText>
          </w:r>
        </w:del>
      </w:ins>
      <w:ins w:id="4844" w:author="Korisnik_web" w:date="2016-04-08T06:49:00Z">
        <w:del w:id="4845" w:author="Igor Rončević" w:date="2016-04-15T10:11:00Z">
          <w:r w:rsidR="0047783E" w:rsidRPr="00DB06AF" w:rsidDel="000507F7">
            <w:rPr>
              <w:rFonts w:cs="Times New Roman"/>
              <w:rPrChange w:id="4846" w:author="Igor Rončević" w:date="2016-04-29T10:33:00Z">
                <w:rPr/>
              </w:rPrChange>
            </w:rPr>
            <w:delText xml:space="preserve"> sustava</w:delText>
          </w:r>
        </w:del>
        <w:del w:id="4847" w:author="Igor Rončević" w:date="2016-04-14T22:54:00Z">
          <w:r w:rsidR="0047783E" w:rsidRPr="00DB06AF" w:rsidDel="00245C9E">
            <w:rPr>
              <w:rFonts w:cs="Times New Roman"/>
              <w:rPrChange w:id="4848" w:author="Igor Rončević" w:date="2016-04-29T10:33:00Z">
                <w:rPr/>
              </w:rPrChange>
            </w:rPr>
            <w:delText xml:space="preserve">. </w:delText>
          </w:r>
        </w:del>
      </w:ins>
      <w:ins w:id="4849" w:author="Korisnik_web" w:date="2016-04-08T06:46:00Z">
        <w:del w:id="4850" w:author="Igor Rončević" w:date="2016-04-14T22:54:00Z">
          <w:r w:rsidR="0047783E" w:rsidRPr="00DB06AF" w:rsidDel="00245C9E">
            <w:rPr>
              <w:rFonts w:cs="Times New Roman"/>
              <w:rPrChange w:id="4851" w:author="Igor Rončević" w:date="2016-04-29T10:33:00Z">
                <w:rPr/>
              </w:rPrChange>
            </w:rPr>
            <w:delText xml:space="preserve"> </w:delText>
          </w:r>
        </w:del>
      </w:ins>
      <w:ins w:id="4852" w:author="Korisnik_web" w:date="2016-04-08T06:41:00Z">
        <w:del w:id="4853" w:author="Igor Rončević" w:date="2016-04-14T22:54:00Z">
          <w:r w:rsidR="0047783E" w:rsidRPr="00DB06AF" w:rsidDel="00245C9E">
            <w:rPr>
              <w:rFonts w:cs="Times New Roman"/>
              <w:rPrChange w:id="4854" w:author="Igor Rončević" w:date="2016-04-29T10:33:00Z">
                <w:rPr/>
              </w:rPrChange>
            </w:rPr>
            <w:delText xml:space="preserve"> </w:delText>
          </w:r>
        </w:del>
      </w:ins>
      <w:bookmarkStart w:id="4855" w:name="_Toc449442557"/>
      <w:bookmarkStart w:id="4856" w:name="_Toc449442603"/>
      <w:bookmarkStart w:id="4857" w:name="_Toc449442953"/>
      <w:bookmarkStart w:id="4858" w:name="_Toc449442988"/>
      <w:bookmarkStart w:id="4859" w:name="_Toc449443154"/>
      <w:bookmarkStart w:id="4860" w:name="_Toc449697443"/>
      <w:bookmarkStart w:id="4861" w:name="_Toc449697514"/>
      <w:bookmarkStart w:id="4862" w:name="_Toc449697610"/>
      <w:bookmarkStart w:id="4863" w:name="_Toc449697676"/>
      <w:bookmarkStart w:id="4864" w:name="_Toc449697740"/>
      <w:bookmarkStart w:id="4865" w:name="_Toc449697805"/>
      <w:bookmarkStart w:id="4866" w:name="_Toc449697870"/>
      <w:bookmarkStart w:id="4867" w:name="_Toc449698891"/>
      <w:bookmarkEnd w:id="4855"/>
      <w:bookmarkEnd w:id="4856"/>
      <w:bookmarkEnd w:id="4857"/>
      <w:bookmarkEnd w:id="4858"/>
      <w:bookmarkEnd w:id="4859"/>
      <w:bookmarkEnd w:id="4860"/>
      <w:bookmarkEnd w:id="4861"/>
      <w:bookmarkEnd w:id="4862"/>
      <w:bookmarkEnd w:id="4863"/>
      <w:bookmarkEnd w:id="4864"/>
      <w:bookmarkEnd w:id="4865"/>
      <w:bookmarkEnd w:id="4866"/>
      <w:bookmarkEnd w:id="4867"/>
    </w:p>
    <w:p w14:paraId="1381295F" w14:textId="3B8F82CF" w:rsidR="000A748C" w:rsidRPr="00DB06AF" w:rsidRDefault="00986F91">
      <w:pPr>
        <w:pStyle w:val="XxxPod2poglavlje"/>
        <w:rPr>
          <w:ins w:id="4868" w:author="Korisnik_web" w:date="2016-04-08T05:56:00Z"/>
          <w:rFonts w:cs="Times New Roman"/>
          <w:rPrChange w:id="4869" w:author="Igor Rončević" w:date="2016-04-29T10:33:00Z">
            <w:rPr>
              <w:ins w:id="4870" w:author="Korisnik_web" w:date="2016-04-08T05:56:00Z"/>
            </w:rPr>
          </w:rPrChange>
        </w:rPr>
        <w:pPrChange w:id="4871" w:author="Igor Rončević" w:date="2016-04-26T14:09:00Z">
          <w:pPr>
            <w:pBdr>
              <w:bottom w:val="single" w:sz="6" w:space="1" w:color="auto"/>
            </w:pBdr>
            <w:spacing w:line="360" w:lineRule="auto"/>
            <w:ind w:firstLine="720"/>
            <w:jc w:val="both"/>
          </w:pPr>
        </w:pPrChange>
      </w:pPr>
      <w:bookmarkStart w:id="4872" w:name="_Toc449442954"/>
      <w:bookmarkStart w:id="4873" w:name="_Toc449442989"/>
      <w:bookmarkStart w:id="4874" w:name="_Toc449698892"/>
      <w:ins w:id="4875" w:author="Korisnik_web" w:date="2016-04-07T22:44:00Z">
        <w:r w:rsidRPr="00DB06AF">
          <w:rPr>
            <w:rFonts w:cs="Times New Roman"/>
            <w:rPrChange w:id="4876" w:author="Igor Rončević" w:date="2016-04-29T10:33:00Z">
              <w:rPr/>
            </w:rPrChange>
          </w:rPr>
          <w:t>EFP metoda</w:t>
        </w:r>
      </w:ins>
      <w:bookmarkEnd w:id="4872"/>
      <w:bookmarkEnd w:id="4873"/>
      <w:bookmarkEnd w:id="4874"/>
    </w:p>
    <w:p w14:paraId="36F3A893" w14:textId="6A2D17FB" w:rsidR="009C02B3" w:rsidRPr="00DB06AF" w:rsidRDefault="00E87401">
      <w:pPr>
        <w:spacing w:line="360" w:lineRule="auto"/>
        <w:jc w:val="both"/>
        <w:rPr>
          <w:ins w:id="4877" w:author="Korisnik_web" w:date="2016-04-09T20:29:00Z"/>
          <w:rFonts w:ascii="Times New Roman" w:hAnsi="Times New Roman" w:cs="Times New Roman"/>
          <w:sz w:val="24"/>
          <w:szCs w:val="24"/>
          <w:rPrChange w:id="4878" w:author="Igor Rončević" w:date="2016-04-29T10:33:00Z">
            <w:rPr>
              <w:ins w:id="4879" w:author="Korisnik_web" w:date="2016-04-09T20:29:00Z"/>
              <w:rFonts w:ascii="Times New Roman" w:hAnsi="Times New Roman" w:cs="Times New Roman"/>
              <w:sz w:val="24"/>
              <w:szCs w:val="24"/>
            </w:rPr>
          </w:rPrChange>
        </w:rPr>
        <w:pPrChange w:id="4880" w:author="Igor Rončević" w:date="2016-04-25T15:29:00Z">
          <w:pPr>
            <w:pBdr>
              <w:bottom w:val="single" w:sz="6" w:space="1" w:color="auto"/>
            </w:pBdr>
            <w:spacing w:line="360" w:lineRule="auto"/>
            <w:ind w:firstLine="720"/>
            <w:jc w:val="both"/>
          </w:pPr>
        </w:pPrChange>
      </w:pPr>
      <w:ins w:id="4881" w:author="Korisnik_web" w:date="2016-04-07T20:10:00Z">
        <w:r w:rsidRPr="00DB06AF">
          <w:rPr>
            <w:rFonts w:ascii="Times New Roman" w:hAnsi="Times New Roman" w:cs="Times New Roman"/>
            <w:sz w:val="24"/>
            <w:szCs w:val="24"/>
            <w:rPrChange w:id="4882" w:author="Igor Rončević" w:date="2016-04-29T10:33:00Z">
              <w:rPr>
                <w:rFonts w:ascii="Times New Roman" w:hAnsi="Times New Roman" w:cs="Times New Roman"/>
                <w:sz w:val="24"/>
                <w:szCs w:val="24"/>
              </w:rPr>
            </w:rPrChange>
          </w:rPr>
          <w:t xml:space="preserve">EFP metoda </w:t>
        </w:r>
      </w:ins>
      <w:ins w:id="4883" w:author="Igor Rončević" w:date="2016-04-14T23:03:00Z">
        <w:r w:rsidR="0058241F" w:rsidRPr="00DB06AF">
          <w:rPr>
            <w:rFonts w:ascii="Times New Roman" w:hAnsi="Times New Roman" w:cs="Times New Roman"/>
            <w:sz w:val="24"/>
            <w:szCs w:val="24"/>
            <w:rPrChange w:id="4884" w:author="Igor Rončević" w:date="2016-04-29T10:33:00Z">
              <w:rPr>
                <w:rFonts w:ascii="Times New Roman" w:hAnsi="Times New Roman" w:cs="Times New Roman"/>
                <w:sz w:val="24"/>
                <w:szCs w:val="24"/>
              </w:rPr>
            </w:rPrChange>
          </w:rPr>
          <w:t xml:space="preserve">semiempirijska je metoda </w:t>
        </w:r>
      </w:ins>
      <w:ins w:id="4885" w:author="Igor Rončević" w:date="2016-04-14T23:04:00Z">
        <w:r w:rsidR="0058241F" w:rsidRPr="00DB06AF">
          <w:rPr>
            <w:rFonts w:ascii="Times New Roman" w:hAnsi="Times New Roman" w:cs="Times New Roman"/>
            <w:sz w:val="24"/>
            <w:szCs w:val="24"/>
            <w:rPrChange w:id="4886" w:author="Igor Rončević" w:date="2016-04-29T10:33:00Z">
              <w:rPr>
                <w:rFonts w:ascii="Times New Roman" w:hAnsi="Times New Roman" w:cs="Times New Roman"/>
                <w:sz w:val="24"/>
                <w:szCs w:val="24"/>
              </w:rPr>
            </w:rPrChange>
          </w:rPr>
          <w:t>usmjerena ka točnom i efikasnom opisu mnoštva (sličnih) molekula</w:t>
        </w:r>
      </w:ins>
      <w:r w:rsidR="00C52AE9">
        <w:rPr>
          <w:rFonts w:ascii="Times New Roman" w:hAnsi="Times New Roman" w:cs="Times New Roman"/>
          <w:sz w:val="24"/>
          <w:szCs w:val="24"/>
        </w:rPr>
        <w:t>.</w:t>
      </w:r>
      <w:r w:rsidR="00C52AE9" w:rsidRPr="00C52AE9">
        <w:rPr>
          <w:rFonts w:ascii="Times New Roman" w:hAnsi="Times New Roman" w:cs="Times New Roman"/>
          <w:sz w:val="24"/>
          <w:szCs w:val="24"/>
          <w:vertAlign w:val="superscript"/>
        </w:rPr>
        <w:t>40</w:t>
      </w:r>
      <w:ins w:id="4887" w:author="Korisnik_web" w:date="2016-04-07T20:10:00Z">
        <w:del w:id="4888" w:author="Igor Rončević" w:date="2016-04-14T23:06:00Z">
          <w:r w:rsidRPr="00DB06AF" w:rsidDel="0058241F">
            <w:rPr>
              <w:rFonts w:ascii="Times New Roman" w:hAnsi="Times New Roman" w:cs="Times New Roman"/>
              <w:sz w:val="24"/>
              <w:szCs w:val="24"/>
              <w:rPrChange w:id="4889" w:author="Igor Rončević" w:date="2016-04-29T10:33:00Z">
                <w:rPr>
                  <w:rFonts w:ascii="Times New Roman" w:hAnsi="Times New Roman" w:cs="Times New Roman"/>
                  <w:sz w:val="24"/>
                  <w:szCs w:val="24"/>
                </w:rPr>
              </w:rPrChange>
            </w:rPr>
            <w:delText>koristi se z</w:delText>
          </w:r>
        </w:del>
      </w:ins>
      <w:ins w:id="4890" w:author="Korisnik_web" w:date="2016-04-07T20:09:00Z">
        <w:del w:id="4891" w:author="Igor Rončević" w:date="2016-04-14T23:06:00Z">
          <w:r w:rsidRPr="00DB06AF" w:rsidDel="0058241F">
            <w:rPr>
              <w:rFonts w:ascii="Times New Roman" w:hAnsi="Times New Roman" w:cs="Times New Roman"/>
              <w:sz w:val="24"/>
              <w:szCs w:val="24"/>
              <w:rPrChange w:id="4892" w:author="Igor Rončević" w:date="2016-04-29T10:33:00Z">
                <w:rPr>
                  <w:rFonts w:ascii="Times New Roman" w:hAnsi="Times New Roman" w:cs="Times New Roman"/>
                  <w:sz w:val="24"/>
                  <w:szCs w:val="24"/>
                </w:rPr>
              </w:rPrChange>
            </w:rPr>
            <w:delText>a opis kemijski in</w:delText>
          </w:r>
        </w:del>
        <w:del w:id="4893" w:author="Igor Rončević" w:date="2016-04-14T22:59:00Z">
          <w:r w:rsidRPr="00DB06AF" w:rsidDel="00245C9E">
            <w:rPr>
              <w:rFonts w:ascii="Times New Roman" w:hAnsi="Times New Roman" w:cs="Times New Roman"/>
              <w:sz w:val="24"/>
              <w:szCs w:val="24"/>
              <w:rPrChange w:id="4894" w:author="Igor Rončević" w:date="2016-04-29T10:33:00Z">
                <w:rPr>
                  <w:rFonts w:ascii="Times New Roman" w:hAnsi="Times New Roman" w:cs="Times New Roman"/>
                  <w:sz w:val="24"/>
                  <w:szCs w:val="24"/>
                </w:rPr>
              </w:rPrChange>
            </w:rPr>
            <w:delText>t</w:delText>
          </w:r>
        </w:del>
        <w:del w:id="4895" w:author="Igor Rončević" w:date="2016-04-14T23:06:00Z">
          <w:r w:rsidRPr="00DB06AF" w:rsidDel="0058241F">
            <w:rPr>
              <w:rFonts w:ascii="Times New Roman" w:hAnsi="Times New Roman" w:cs="Times New Roman"/>
              <w:sz w:val="24"/>
              <w:szCs w:val="24"/>
              <w:rPrChange w:id="4896" w:author="Igor Rončević" w:date="2016-04-29T10:33:00Z">
                <w:rPr>
                  <w:rFonts w:ascii="Times New Roman" w:hAnsi="Times New Roman" w:cs="Times New Roman"/>
                  <w:sz w:val="24"/>
                  <w:szCs w:val="24"/>
                </w:rPr>
              </w:rPrChange>
            </w:rPr>
            <w:delText>ertnih dijelova molekulskih sustava.</w:delText>
          </w:r>
        </w:del>
        <w:r w:rsidRPr="00DB06AF">
          <w:rPr>
            <w:rFonts w:ascii="Times New Roman" w:hAnsi="Times New Roman" w:cs="Times New Roman"/>
            <w:sz w:val="24"/>
            <w:szCs w:val="24"/>
            <w:rPrChange w:id="4897" w:author="Igor Rončević" w:date="2016-04-29T10:33:00Z">
              <w:rPr>
                <w:rFonts w:ascii="Times New Roman" w:hAnsi="Times New Roman" w:cs="Times New Roman"/>
                <w:sz w:val="24"/>
                <w:szCs w:val="24"/>
              </w:rPr>
            </w:rPrChange>
          </w:rPr>
          <w:t xml:space="preserve"> </w:t>
        </w:r>
      </w:ins>
      <w:ins w:id="4898" w:author="Igor Rončević" w:date="2016-04-14T23:08:00Z">
        <w:r w:rsidR="0058241F" w:rsidRPr="00DB06AF">
          <w:rPr>
            <w:rFonts w:ascii="Times New Roman" w:hAnsi="Times New Roman" w:cs="Times New Roman"/>
            <w:sz w:val="24"/>
            <w:szCs w:val="24"/>
            <w:rPrChange w:id="4899" w:author="Igor Rončević" w:date="2016-04-29T10:33:00Z">
              <w:rPr>
                <w:rFonts w:ascii="Times New Roman" w:hAnsi="Times New Roman" w:cs="Times New Roman"/>
                <w:sz w:val="24"/>
                <w:szCs w:val="24"/>
              </w:rPr>
            </w:rPrChange>
          </w:rPr>
          <w:t xml:space="preserve">U okviru </w:t>
        </w:r>
      </w:ins>
      <w:ins w:id="4900" w:author="Igor Rončević" w:date="2016-04-14T23:07:00Z">
        <w:r w:rsidR="0058241F" w:rsidRPr="00DB06AF">
          <w:rPr>
            <w:rFonts w:ascii="Times New Roman" w:hAnsi="Times New Roman" w:cs="Times New Roman"/>
            <w:sz w:val="24"/>
            <w:szCs w:val="24"/>
            <w:rPrChange w:id="4901" w:author="Igor Rončević" w:date="2016-04-29T10:33:00Z">
              <w:rPr>
                <w:rFonts w:ascii="Times New Roman" w:hAnsi="Times New Roman" w:cs="Times New Roman"/>
                <w:sz w:val="24"/>
                <w:szCs w:val="24"/>
              </w:rPr>
            </w:rPrChange>
          </w:rPr>
          <w:t xml:space="preserve">EFP pristupa </w:t>
        </w:r>
      </w:ins>
      <w:ins w:id="4902" w:author="Korisnik_web" w:date="2016-04-07T20:14:00Z">
        <w:del w:id="4903" w:author="Igor Rončević" w:date="2016-04-14T23:08:00Z">
          <w:r w:rsidR="006F0FAD" w:rsidRPr="00DB06AF" w:rsidDel="0058241F">
            <w:rPr>
              <w:rFonts w:ascii="Times New Roman" w:hAnsi="Times New Roman" w:cs="Times New Roman"/>
              <w:sz w:val="24"/>
              <w:szCs w:val="24"/>
              <w:rPrChange w:id="4904" w:author="Igor Rončević" w:date="2016-04-29T10:33:00Z">
                <w:rPr>
                  <w:rFonts w:ascii="Times New Roman" w:hAnsi="Times New Roman" w:cs="Times New Roman"/>
                  <w:sz w:val="24"/>
                  <w:szCs w:val="24"/>
                </w:rPr>
              </w:rPrChange>
            </w:rPr>
            <w:delText xml:space="preserve">Zamjenom </w:delText>
          </w:r>
        </w:del>
        <w:del w:id="4905" w:author="Igor Rončević" w:date="2016-04-14T23:09:00Z">
          <w:r w:rsidR="006F0FAD" w:rsidRPr="00DB06AF" w:rsidDel="0058241F">
            <w:rPr>
              <w:rFonts w:ascii="Times New Roman" w:hAnsi="Times New Roman" w:cs="Times New Roman"/>
              <w:sz w:val="24"/>
              <w:szCs w:val="24"/>
              <w:rPrChange w:id="4906" w:author="Igor Rončević" w:date="2016-04-29T10:33:00Z">
                <w:rPr>
                  <w:rFonts w:ascii="Times New Roman" w:hAnsi="Times New Roman" w:cs="Times New Roman"/>
                  <w:sz w:val="24"/>
                  <w:szCs w:val="24"/>
                </w:rPr>
              </w:rPrChange>
            </w:rPr>
            <w:delText>inertni</w:delText>
          </w:r>
        </w:del>
        <w:del w:id="4907" w:author="Igor Rončević" w:date="2016-04-14T23:08:00Z">
          <w:r w:rsidR="006F0FAD" w:rsidRPr="00DB06AF" w:rsidDel="0058241F">
            <w:rPr>
              <w:rFonts w:ascii="Times New Roman" w:hAnsi="Times New Roman" w:cs="Times New Roman"/>
              <w:sz w:val="24"/>
              <w:szCs w:val="24"/>
              <w:rPrChange w:id="4908" w:author="Igor Rončević" w:date="2016-04-29T10:33:00Z">
                <w:rPr>
                  <w:rFonts w:ascii="Times New Roman" w:hAnsi="Times New Roman" w:cs="Times New Roman"/>
                  <w:sz w:val="24"/>
                  <w:szCs w:val="24"/>
                </w:rPr>
              </w:rPrChange>
            </w:rPr>
            <w:delText>h dijelova</w:delText>
          </w:r>
        </w:del>
        <w:del w:id="4909" w:author="Igor Rončević" w:date="2016-04-14T23:09:00Z">
          <w:r w:rsidR="006F0FAD" w:rsidRPr="00DB06AF" w:rsidDel="0058241F">
            <w:rPr>
              <w:rFonts w:ascii="Times New Roman" w:hAnsi="Times New Roman" w:cs="Times New Roman"/>
              <w:sz w:val="24"/>
              <w:szCs w:val="24"/>
              <w:rPrChange w:id="4910" w:author="Igor Rončević" w:date="2016-04-29T10:33:00Z">
                <w:rPr>
                  <w:rFonts w:ascii="Times New Roman" w:hAnsi="Times New Roman" w:cs="Times New Roman"/>
                  <w:sz w:val="24"/>
                  <w:szCs w:val="24"/>
                </w:rPr>
              </w:rPrChange>
            </w:rPr>
            <w:delText xml:space="preserve"> sustava</w:delText>
          </w:r>
        </w:del>
      </w:ins>
      <w:ins w:id="4911" w:author="Igor Rončević" w:date="2016-04-14T23:09:00Z">
        <w:r w:rsidR="0058241F" w:rsidRPr="00DB06AF">
          <w:rPr>
            <w:rFonts w:ascii="Times New Roman" w:hAnsi="Times New Roman" w:cs="Times New Roman"/>
            <w:sz w:val="24"/>
            <w:szCs w:val="24"/>
            <w:rPrChange w:id="4912" w:author="Igor Rončević" w:date="2016-04-29T10:33:00Z">
              <w:rPr>
                <w:rFonts w:ascii="Times New Roman" w:hAnsi="Times New Roman" w:cs="Times New Roman"/>
                <w:sz w:val="24"/>
                <w:szCs w:val="24"/>
              </w:rPr>
            </w:rPrChange>
          </w:rPr>
          <w:t>kemijski manje važan dio sustava</w:t>
        </w:r>
      </w:ins>
      <w:ins w:id="4913" w:author="Korisnik_web" w:date="2016-04-07T20:14:00Z">
        <w:r w:rsidR="006F0FAD" w:rsidRPr="00DB06AF">
          <w:rPr>
            <w:rFonts w:ascii="Times New Roman" w:hAnsi="Times New Roman" w:cs="Times New Roman"/>
            <w:sz w:val="24"/>
            <w:szCs w:val="24"/>
            <w:rPrChange w:id="4914" w:author="Igor Rončević" w:date="2016-04-29T10:33:00Z">
              <w:rPr>
                <w:rFonts w:ascii="Times New Roman" w:hAnsi="Times New Roman" w:cs="Times New Roman"/>
                <w:sz w:val="24"/>
                <w:szCs w:val="24"/>
              </w:rPr>
            </w:rPrChange>
          </w:rPr>
          <w:t xml:space="preserve"> </w:t>
        </w:r>
        <w:del w:id="4915" w:author="Igor Rončević" w:date="2016-04-14T23:09:00Z">
          <w:r w:rsidR="006F0FAD" w:rsidRPr="00DB06AF" w:rsidDel="0058241F">
            <w:rPr>
              <w:rFonts w:ascii="Times New Roman" w:hAnsi="Times New Roman" w:cs="Times New Roman"/>
              <w:sz w:val="24"/>
              <w:szCs w:val="24"/>
              <w:rPrChange w:id="4916" w:author="Igor Rončević" w:date="2016-04-29T10:33:00Z">
                <w:rPr>
                  <w:rFonts w:ascii="Times New Roman" w:hAnsi="Times New Roman" w:cs="Times New Roman"/>
                  <w:sz w:val="24"/>
                  <w:szCs w:val="24"/>
                </w:rPr>
              </w:rPrChange>
            </w:rPr>
            <w:delText>skupom</w:delText>
          </w:r>
        </w:del>
      </w:ins>
      <w:ins w:id="4917" w:author="Igor Rončević" w:date="2016-04-14T23:09:00Z">
        <w:r w:rsidR="0058241F" w:rsidRPr="00DB06AF">
          <w:rPr>
            <w:rFonts w:ascii="Times New Roman" w:hAnsi="Times New Roman" w:cs="Times New Roman"/>
            <w:sz w:val="24"/>
            <w:szCs w:val="24"/>
            <w:rPrChange w:id="4918" w:author="Igor Rončević" w:date="2016-04-29T10:33:00Z">
              <w:rPr>
                <w:rFonts w:ascii="Times New Roman" w:hAnsi="Times New Roman" w:cs="Times New Roman"/>
                <w:sz w:val="24"/>
                <w:szCs w:val="24"/>
              </w:rPr>
            </w:rPrChange>
          </w:rPr>
          <w:t>(molekule otapala)</w:t>
        </w:r>
      </w:ins>
      <w:ins w:id="4919" w:author="Korisnik_web" w:date="2016-04-07T20:14:00Z">
        <w:del w:id="4920" w:author="Igor Rončević" w:date="2016-04-14T23:09:00Z">
          <w:r w:rsidR="006F0FAD" w:rsidRPr="00DB06AF" w:rsidDel="0058241F">
            <w:rPr>
              <w:rFonts w:ascii="Times New Roman" w:hAnsi="Times New Roman" w:cs="Times New Roman"/>
              <w:sz w:val="24"/>
              <w:szCs w:val="24"/>
              <w:rPrChange w:id="4921" w:author="Igor Rončević" w:date="2016-04-29T10:33:00Z">
                <w:rPr>
                  <w:rFonts w:ascii="Times New Roman" w:hAnsi="Times New Roman" w:cs="Times New Roman"/>
                  <w:sz w:val="24"/>
                  <w:szCs w:val="24"/>
                </w:rPr>
              </w:rPrChange>
            </w:rPr>
            <w:delText xml:space="preserve"> </w:delText>
          </w:r>
        </w:del>
      </w:ins>
      <w:ins w:id="4922" w:author="Igor Rončević" w:date="2016-04-14T23:09:00Z">
        <w:r w:rsidR="0058241F" w:rsidRPr="00DB06AF">
          <w:rPr>
            <w:rFonts w:ascii="Times New Roman" w:hAnsi="Times New Roman" w:cs="Times New Roman"/>
            <w:sz w:val="24"/>
            <w:szCs w:val="24"/>
            <w:rPrChange w:id="4923" w:author="Igor Rončević" w:date="2016-04-29T10:33:00Z">
              <w:rPr>
                <w:rFonts w:ascii="Times New Roman" w:hAnsi="Times New Roman" w:cs="Times New Roman"/>
                <w:sz w:val="24"/>
                <w:szCs w:val="24"/>
              </w:rPr>
            </w:rPrChange>
          </w:rPr>
          <w:t xml:space="preserve"> opisuj</w:t>
        </w:r>
      </w:ins>
      <w:ins w:id="4924" w:author="Igor Rončević" w:date="2016-04-14T23:17:00Z">
        <w:r w:rsidR="004F0D58" w:rsidRPr="00DB06AF">
          <w:rPr>
            <w:rFonts w:ascii="Times New Roman" w:hAnsi="Times New Roman" w:cs="Times New Roman"/>
            <w:sz w:val="24"/>
            <w:szCs w:val="24"/>
            <w:rPrChange w:id="4925" w:author="Igor Rončević" w:date="2016-04-29T10:33:00Z">
              <w:rPr>
                <w:rFonts w:ascii="Times New Roman" w:hAnsi="Times New Roman" w:cs="Times New Roman"/>
                <w:sz w:val="24"/>
                <w:szCs w:val="24"/>
              </w:rPr>
            </w:rPrChange>
          </w:rPr>
          <w:t>e</w:t>
        </w:r>
      </w:ins>
      <w:ins w:id="4926" w:author="Igor Rončević" w:date="2016-04-14T23:09:00Z">
        <w:r w:rsidR="0058241F" w:rsidRPr="00DB06AF">
          <w:rPr>
            <w:rFonts w:ascii="Times New Roman" w:hAnsi="Times New Roman" w:cs="Times New Roman"/>
            <w:sz w:val="24"/>
            <w:szCs w:val="24"/>
            <w:rPrChange w:id="4927" w:author="Igor Rončević" w:date="2016-04-29T10:33:00Z">
              <w:rPr>
                <w:rFonts w:ascii="Times New Roman" w:hAnsi="Times New Roman" w:cs="Times New Roman"/>
                <w:sz w:val="24"/>
                <w:szCs w:val="24"/>
              </w:rPr>
            </w:rPrChange>
          </w:rPr>
          <w:t xml:space="preserve"> se </w:t>
        </w:r>
      </w:ins>
      <w:ins w:id="4928" w:author="Korisnik_web" w:date="2016-04-07T20:11:00Z">
        <w:del w:id="4929" w:author="Igor Rončević" w:date="2016-04-14T23:09:00Z">
          <w:r w:rsidR="006F0FAD" w:rsidRPr="00DB06AF" w:rsidDel="0058241F">
            <w:rPr>
              <w:rFonts w:ascii="Times New Roman" w:hAnsi="Times New Roman" w:cs="Times New Roman"/>
              <w:sz w:val="24"/>
              <w:szCs w:val="24"/>
              <w:rPrChange w:id="4930" w:author="Igor Rončević" w:date="2016-04-29T10:33:00Z">
                <w:rPr>
                  <w:rFonts w:ascii="Times New Roman" w:hAnsi="Times New Roman" w:cs="Times New Roman"/>
                  <w:sz w:val="24"/>
                  <w:szCs w:val="24"/>
                </w:rPr>
              </w:rPrChange>
            </w:rPr>
            <w:delText xml:space="preserve"> </w:delText>
          </w:r>
        </w:del>
        <w:r w:rsidR="006F0FAD" w:rsidRPr="00DB06AF">
          <w:rPr>
            <w:rFonts w:ascii="Times New Roman" w:hAnsi="Times New Roman" w:cs="Times New Roman"/>
            <w:sz w:val="24"/>
            <w:szCs w:val="24"/>
            <w:rPrChange w:id="4931" w:author="Igor Rončević" w:date="2016-04-29T10:33:00Z">
              <w:rPr>
                <w:rFonts w:ascii="Times New Roman" w:hAnsi="Times New Roman" w:cs="Times New Roman"/>
                <w:sz w:val="24"/>
                <w:szCs w:val="24"/>
              </w:rPr>
            </w:rPrChange>
          </w:rPr>
          <w:t>fragm</w:t>
        </w:r>
      </w:ins>
      <w:ins w:id="4932" w:author="Igor Rončević" w:date="2016-04-14T23:09:00Z">
        <w:r w:rsidR="0058241F" w:rsidRPr="00DB06AF">
          <w:rPr>
            <w:rFonts w:ascii="Times New Roman" w:hAnsi="Times New Roman" w:cs="Times New Roman"/>
            <w:sz w:val="24"/>
            <w:szCs w:val="24"/>
            <w:rPrChange w:id="4933" w:author="Igor Rončević" w:date="2016-04-29T10:33:00Z">
              <w:rPr>
                <w:rFonts w:ascii="Times New Roman" w:hAnsi="Times New Roman" w:cs="Times New Roman"/>
                <w:sz w:val="24"/>
                <w:szCs w:val="24"/>
              </w:rPr>
            </w:rPrChange>
          </w:rPr>
          <w:t>entima</w:t>
        </w:r>
      </w:ins>
      <w:ins w:id="4934" w:author="Korisnik_web" w:date="2016-04-07T20:11:00Z">
        <w:del w:id="4935" w:author="Igor Rončević" w:date="2016-04-14T23:09:00Z">
          <w:r w:rsidR="006F0FAD" w:rsidRPr="00DB06AF" w:rsidDel="0058241F">
            <w:rPr>
              <w:rFonts w:ascii="Times New Roman" w:hAnsi="Times New Roman" w:cs="Times New Roman"/>
              <w:sz w:val="24"/>
              <w:szCs w:val="24"/>
              <w:rPrChange w:id="4936" w:author="Igor Rončević" w:date="2016-04-29T10:33:00Z">
                <w:rPr>
                  <w:rFonts w:ascii="Times New Roman" w:hAnsi="Times New Roman" w:cs="Times New Roman"/>
                  <w:sz w:val="24"/>
                  <w:szCs w:val="24"/>
                </w:rPr>
              </w:rPrChange>
            </w:rPr>
            <w:delText>enata</w:delText>
          </w:r>
        </w:del>
      </w:ins>
      <w:ins w:id="4937" w:author="Korisnik_web" w:date="2016-04-07T20:09:00Z">
        <w:r w:rsidRPr="00DB06AF">
          <w:rPr>
            <w:rFonts w:ascii="Times New Roman" w:hAnsi="Times New Roman" w:cs="Times New Roman"/>
            <w:sz w:val="24"/>
            <w:szCs w:val="24"/>
            <w:rPrChange w:id="4938" w:author="Igor Rončević" w:date="2016-04-29T10:33:00Z">
              <w:rPr>
                <w:rFonts w:ascii="Times New Roman" w:hAnsi="Times New Roman" w:cs="Times New Roman"/>
                <w:sz w:val="24"/>
                <w:szCs w:val="24"/>
              </w:rPr>
            </w:rPrChange>
          </w:rPr>
          <w:t xml:space="preserve"> </w:t>
        </w:r>
      </w:ins>
      <w:ins w:id="4939" w:author="Korisnik_web" w:date="2016-04-07T20:14:00Z">
        <w:r w:rsidRPr="00DB06AF">
          <w:rPr>
            <w:rFonts w:ascii="Times New Roman" w:hAnsi="Times New Roman" w:cs="Times New Roman"/>
            <w:sz w:val="24"/>
            <w:szCs w:val="24"/>
            <w:rPrChange w:id="4940" w:author="Igor Rončević" w:date="2016-04-29T10:33:00Z">
              <w:rPr>
                <w:rFonts w:ascii="Times New Roman" w:hAnsi="Times New Roman" w:cs="Times New Roman"/>
                <w:color w:val="FF0000"/>
                <w:sz w:val="24"/>
                <w:szCs w:val="24"/>
              </w:rPr>
            </w:rPrChange>
          </w:rPr>
          <w:t xml:space="preserve">čiji efektivni potencijal </w:t>
        </w:r>
      </w:ins>
      <w:ins w:id="4941" w:author="Igor Rončević" w:date="2016-04-14T23:10:00Z">
        <w:r w:rsidR="0058241F" w:rsidRPr="00DB06AF">
          <w:rPr>
            <w:rFonts w:ascii="Times New Roman" w:hAnsi="Times New Roman" w:cs="Times New Roman"/>
            <w:sz w:val="24"/>
            <w:szCs w:val="24"/>
            <w:rPrChange w:id="4942" w:author="Igor Rončević" w:date="2016-04-29T10:33:00Z">
              <w:rPr>
                <w:rFonts w:ascii="Times New Roman" w:hAnsi="Times New Roman" w:cs="Times New Roman"/>
                <w:sz w:val="24"/>
                <w:szCs w:val="24"/>
              </w:rPr>
            </w:rPrChange>
          </w:rPr>
          <w:t xml:space="preserve">stupa u interakciju s </w:t>
        </w:r>
      </w:ins>
      <w:ins w:id="4943" w:author="Korisnik_web" w:date="2016-04-07T20:15:00Z">
        <w:del w:id="4944" w:author="Igor Rončević" w:date="2016-04-14T23:10:00Z">
          <w:r w:rsidR="006F0FAD" w:rsidRPr="00DB06AF" w:rsidDel="0058241F">
            <w:rPr>
              <w:rFonts w:ascii="Times New Roman" w:hAnsi="Times New Roman" w:cs="Times New Roman"/>
              <w:sz w:val="24"/>
              <w:szCs w:val="24"/>
              <w:rPrChange w:id="4945" w:author="Igor Rončević" w:date="2016-04-29T10:33:00Z">
                <w:rPr>
                  <w:rFonts w:ascii="Times New Roman" w:hAnsi="Times New Roman" w:cs="Times New Roman"/>
                  <w:sz w:val="24"/>
                  <w:szCs w:val="24"/>
                </w:rPr>
              </w:rPrChange>
            </w:rPr>
            <w:delText xml:space="preserve">omogućuje zadovoljavajuće opisivanje interakcija tih dijelova sustava s ostatkom </w:delText>
          </w:r>
        </w:del>
      </w:ins>
      <w:ins w:id="4946" w:author="Igor Rončević" w:date="2016-04-14T23:10:00Z">
        <w:r w:rsidR="0058241F" w:rsidRPr="00DB06AF">
          <w:rPr>
            <w:rFonts w:ascii="Times New Roman" w:hAnsi="Times New Roman" w:cs="Times New Roman"/>
            <w:sz w:val="24"/>
            <w:szCs w:val="24"/>
            <w:rPrChange w:id="4947" w:author="Igor Rončević" w:date="2016-04-29T10:33:00Z">
              <w:rPr>
                <w:rFonts w:ascii="Times New Roman" w:hAnsi="Times New Roman" w:cs="Times New Roman"/>
                <w:sz w:val="24"/>
                <w:szCs w:val="24"/>
              </w:rPr>
            </w:rPrChange>
          </w:rPr>
          <w:t xml:space="preserve">ostatkom </w:t>
        </w:r>
      </w:ins>
      <w:ins w:id="4948" w:author="Korisnik_web" w:date="2016-04-07T20:15:00Z">
        <w:r w:rsidR="006F0FAD" w:rsidRPr="00DB06AF">
          <w:rPr>
            <w:rFonts w:ascii="Times New Roman" w:hAnsi="Times New Roman" w:cs="Times New Roman"/>
            <w:sz w:val="24"/>
            <w:szCs w:val="24"/>
            <w:rPrChange w:id="4949" w:author="Igor Rončević" w:date="2016-04-29T10:33:00Z">
              <w:rPr>
                <w:rFonts w:ascii="Times New Roman" w:hAnsi="Times New Roman" w:cs="Times New Roman"/>
                <w:sz w:val="24"/>
                <w:szCs w:val="24"/>
              </w:rPr>
            </w:rPrChange>
          </w:rPr>
          <w:t>sustava</w:t>
        </w:r>
      </w:ins>
      <w:ins w:id="4950" w:author="Igor Rončević" w:date="2016-04-14T23:10:00Z">
        <w:r w:rsidR="0058241F" w:rsidRPr="00DB06AF">
          <w:rPr>
            <w:rFonts w:ascii="Times New Roman" w:hAnsi="Times New Roman" w:cs="Times New Roman"/>
            <w:sz w:val="24"/>
            <w:szCs w:val="24"/>
            <w:rPrChange w:id="4951" w:author="Igor Rončević" w:date="2016-04-29T10:33:00Z">
              <w:rPr>
                <w:rFonts w:ascii="Times New Roman" w:hAnsi="Times New Roman" w:cs="Times New Roman"/>
                <w:sz w:val="24"/>
                <w:szCs w:val="24"/>
              </w:rPr>
            </w:rPrChange>
          </w:rPr>
          <w:t xml:space="preserve"> (solutom) koji se može modelirati na višoj razini teorije</w:t>
        </w:r>
      </w:ins>
      <w:ins w:id="4952" w:author="Korisnik_web" w:date="2016-04-07T20:15:00Z">
        <w:r w:rsidR="006F0FAD" w:rsidRPr="00DB06AF">
          <w:rPr>
            <w:rFonts w:ascii="Times New Roman" w:hAnsi="Times New Roman" w:cs="Times New Roman"/>
            <w:sz w:val="24"/>
            <w:szCs w:val="24"/>
            <w:rPrChange w:id="4953" w:author="Igor Rončević" w:date="2016-04-29T10:33:00Z">
              <w:rPr>
                <w:rFonts w:ascii="Times New Roman" w:hAnsi="Times New Roman" w:cs="Times New Roman"/>
                <w:sz w:val="24"/>
                <w:szCs w:val="24"/>
              </w:rPr>
            </w:rPrChange>
          </w:rPr>
          <w:t>.</w:t>
        </w:r>
      </w:ins>
      <w:ins w:id="4954" w:author="Korisnik_web" w:date="2016-04-15T01:32:00Z">
        <w:r w:rsidR="00D4610B" w:rsidRPr="00DB06AF">
          <w:rPr>
            <w:rFonts w:ascii="Times New Roman" w:hAnsi="Times New Roman" w:cs="Times New Roman"/>
            <w:sz w:val="24"/>
            <w:szCs w:val="24"/>
            <w:rPrChange w:id="4955" w:author="Igor Rončević" w:date="2016-04-29T10:33:00Z">
              <w:rPr>
                <w:rFonts w:ascii="Times New Roman" w:hAnsi="Times New Roman" w:cs="Times New Roman"/>
                <w:sz w:val="24"/>
                <w:szCs w:val="24"/>
              </w:rPr>
            </w:rPrChange>
          </w:rPr>
          <w:t xml:space="preserve"> Budući da su EFP fragmenti fiksne geometrije, broj stupnjeva slobode </w:t>
        </w:r>
      </w:ins>
      <w:ins w:id="4956" w:author="Korisnik_web" w:date="2016-04-15T01:33:00Z">
        <w:r w:rsidR="00D4610B" w:rsidRPr="00DB06AF">
          <w:rPr>
            <w:rFonts w:ascii="Times New Roman" w:hAnsi="Times New Roman" w:cs="Times New Roman"/>
            <w:sz w:val="24"/>
            <w:szCs w:val="24"/>
            <w:rPrChange w:id="4957" w:author="Igor Rončević" w:date="2016-04-29T10:33:00Z">
              <w:rPr>
                <w:rFonts w:ascii="Times New Roman" w:hAnsi="Times New Roman" w:cs="Times New Roman"/>
                <w:sz w:val="24"/>
                <w:szCs w:val="24"/>
              </w:rPr>
            </w:rPrChange>
          </w:rPr>
          <w:t>sustava se smanjuje, što takav pristup čini efikasnim.</w:t>
        </w:r>
      </w:ins>
      <w:ins w:id="4958" w:author="Korisnik_web" w:date="2016-04-15T01:34:00Z">
        <w:r w:rsidR="00D4610B" w:rsidRPr="00DB06AF">
          <w:rPr>
            <w:rFonts w:ascii="Times New Roman" w:hAnsi="Times New Roman" w:cs="Times New Roman"/>
            <w:sz w:val="24"/>
            <w:szCs w:val="24"/>
            <w:rPrChange w:id="4959" w:author="Igor Rončević" w:date="2016-04-29T10:33:00Z">
              <w:rPr>
                <w:rFonts w:ascii="Times New Roman" w:hAnsi="Times New Roman" w:cs="Times New Roman"/>
                <w:sz w:val="24"/>
                <w:szCs w:val="24"/>
              </w:rPr>
            </w:rPrChange>
          </w:rPr>
          <w:t xml:space="preserve"> To je posebno značajno kod klastera s velikim brojem molekula vode, </w:t>
        </w:r>
      </w:ins>
      <w:ins w:id="4960" w:author="Korisnik_web" w:date="2016-04-15T01:35:00Z">
        <w:r w:rsidR="00D4610B" w:rsidRPr="00DB06AF">
          <w:rPr>
            <w:rFonts w:ascii="Times New Roman" w:hAnsi="Times New Roman" w:cs="Times New Roman"/>
            <w:sz w:val="24"/>
            <w:szCs w:val="24"/>
            <w:rPrChange w:id="4961" w:author="Igor Rončević" w:date="2016-04-29T10:33:00Z">
              <w:rPr>
                <w:rFonts w:ascii="Times New Roman" w:hAnsi="Times New Roman" w:cs="Times New Roman"/>
                <w:sz w:val="24"/>
                <w:szCs w:val="24"/>
              </w:rPr>
            </w:rPrChange>
          </w:rPr>
          <w:t xml:space="preserve">kod kojih </w:t>
        </w:r>
      </w:ins>
      <w:ins w:id="4962" w:author="Korisnik_web" w:date="2016-04-15T01:36:00Z">
        <w:r w:rsidR="00D4610B" w:rsidRPr="00DB06AF">
          <w:rPr>
            <w:rFonts w:ascii="Times New Roman" w:hAnsi="Times New Roman" w:cs="Times New Roman"/>
            <w:sz w:val="24"/>
            <w:szCs w:val="24"/>
            <w:rPrChange w:id="4963" w:author="Igor Rončević" w:date="2016-04-29T10:33:00Z">
              <w:rPr>
                <w:rFonts w:ascii="Times New Roman" w:hAnsi="Times New Roman" w:cs="Times New Roman"/>
                <w:color w:val="FF0000"/>
                <w:sz w:val="24"/>
                <w:szCs w:val="24"/>
              </w:rPr>
            </w:rPrChange>
          </w:rPr>
          <w:t>vrijeme potrebno za provedbu računa</w:t>
        </w:r>
      </w:ins>
      <w:ins w:id="4964" w:author="Korisnik_web" w:date="2016-04-15T01:37:00Z">
        <w:r w:rsidR="00D81B5B" w:rsidRPr="00DB06AF">
          <w:rPr>
            <w:rFonts w:ascii="Times New Roman" w:hAnsi="Times New Roman" w:cs="Times New Roman"/>
            <w:sz w:val="24"/>
            <w:szCs w:val="24"/>
            <w:rPrChange w:id="4965" w:author="Igor Rončević" w:date="2016-04-29T10:33:00Z">
              <w:rPr>
                <w:rFonts w:ascii="Times New Roman" w:hAnsi="Times New Roman" w:cs="Times New Roman"/>
                <w:color w:val="FF0000"/>
                <w:sz w:val="24"/>
                <w:szCs w:val="24"/>
              </w:rPr>
            </w:rPrChange>
          </w:rPr>
          <w:t xml:space="preserve"> predstavlja velik problem</w:t>
        </w:r>
      </w:ins>
      <w:ins w:id="4966" w:author="Korisnik_web" w:date="2016-04-15T01:35:00Z">
        <w:r w:rsidR="00D4610B" w:rsidRPr="00DB06AF">
          <w:rPr>
            <w:rFonts w:ascii="Times New Roman" w:hAnsi="Times New Roman" w:cs="Times New Roman"/>
            <w:sz w:val="24"/>
            <w:szCs w:val="24"/>
            <w:rPrChange w:id="4967" w:author="Igor Rončević" w:date="2016-04-29T10:33:00Z">
              <w:rPr>
                <w:rFonts w:ascii="Times New Roman" w:hAnsi="Times New Roman" w:cs="Times New Roman"/>
                <w:sz w:val="24"/>
                <w:szCs w:val="24"/>
              </w:rPr>
            </w:rPrChange>
          </w:rPr>
          <w:t>.</w:t>
        </w:r>
      </w:ins>
      <w:ins w:id="4968" w:author="Korisnik_web" w:date="2016-04-07T20:15:00Z">
        <w:r w:rsidR="006F0FAD" w:rsidRPr="00DB06AF">
          <w:rPr>
            <w:rFonts w:ascii="Times New Roman" w:hAnsi="Times New Roman" w:cs="Times New Roman"/>
            <w:sz w:val="24"/>
            <w:szCs w:val="24"/>
            <w:rPrChange w:id="4969" w:author="Igor Rončević" w:date="2016-04-29T10:33:00Z">
              <w:rPr>
                <w:rFonts w:ascii="Times New Roman" w:hAnsi="Times New Roman" w:cs="Times New Roman"/>
                <w:sz w:val="24"/>
                <w:szCs w:val="24"/>
              </w:rPr>
            </w:rPrChange>
          </w:rPr>
          <w:t xml:space="preserve"> </w:t>
        </w:r>
      </w:ins>
      <w:ins w:id="4970" w:author="Igor Rončević" w:date="2016-04-14T23:13:00Z">
        <w:r w:rsidR="0058241F" w:rsidRPr="00DB06AF">
          <w:rPr>
            <w:rFonts w:ascii="Times New Roman" w:hAnsi="Times New Roman" w:cs="Times New Roman"/>
            <w:sz w:val="24"/>
            <w:szCs w:val="24"/>
            <w:rPrChange w:id="4971" w:author="Igor Rončević" w:date="2016-04-29T10:33:00Z">
              <w:rPr>
                <w:rFonts w:ascii="Times New Roman" w:hAnsi="Times New Roman" w:cs="Times New Roman"/>
                <w:sz w:val="24"/>
                <w:szCs w:val="24"/>
              </w:rPr>
            </w:rPrChange>
          </w:rPr>
          <w:t xml:space="preserve">Prva implementacija </w:t>
        </w:r>
      </w:ins>
      <w:ins w:id="4972" w:author="Korisnik_web" w:date="2016-04-07T20:15:00Z">
        <w:r w:rsidR="006F0FAD" w:rsidRPr="00DB06AF">
          <w:rPr>
            <w:rFonts w:ascii="Times New Roman" w:hAnsi="Times New Roman" w:cs="Times New Roman"/>
            <w:sz w:val="24"/>
            <w:szCs w:val="24"/>
            <w:rPrChange w:id="4973" w:author="Igor Rončević" w:date="2016-04-29T10:33:00Z">
              <w:rPr>
                <w:rFonts w:ascii="Times New Roman" w:hAnsi="Times New Roman" w:cs="Times New Roman"/>
                <w:sz w:val="24"/>
                <w:szCs w:val="24"/>
              </w:rPr>
            </w:rPrChange>
          </w:rPr>
          <w:t>EFP</w:t>
        </w:r>
      </w:ins>
      <w:ins w:id="4974" w:author="Korisnik_web" w:date="2016-04-07T20:16:00Z">
        <w:r w:rsidR="006F0FAD" w:rsidRPr="00DB06AF">
          <w:rPr>
            <w:rFonts w:ascii="Times New Roman" w:hAnsi="Times New Roman" w:cs="Times New Roman"/>
            <w:sz w:val="24"/>
            <w:szCs w:val="24"/>
            <w:rPrChange w:id="4975" w:author="Igor Rončević" w:date="2016-04-29T10:33:00Z">
              <w:rPr>
                <w:rFonts w:ascii="Times New Roman" w:hAnsi="Times New Roman" w:cs="Times New Roman"/>
                <w:sz w:val="24"/>
                <w:szCs w:val="24"/>
              </w:rPr>
            </w:rPrChange>
          </w:rPr>
          <w:t xml:space="preserve"> metod</w:t>
        </w:r>
      </w:ins>
      <w:ins w:id="4976" w:author="Igor Rončević" w:date="2016-04-14T23:13:00Z">
        <w:r w:rsidR="0058241F" w:rsidRPr="00DB06AF">
          <w:rPr>
            <w:rFonts w:ascii="Times New Roman" w:hAnsi="Times New Roman" w:cs="Times New Roman"/>
            <w:sz w:val="24"/>
            <w:szCs w:val="24"/>
            <w:rPrChange w:id="4977" w:author="Igor Rončević" w:date="2016-04-29T10:33:00Z">
              <w:rPr>
                <w:rFonts w:ascii="Times New Roman" w:hAnsi="Times New Roman" w:cs="Times New Roman"/>
                <w:sz w:val="24"/>
                <w:szCs w:val="24"/>
              </w:rPr>
            </w:rPrChange>
          </w:rPr>
          <w:t>e</w:t>
        </w:r>
        <w:r w:rsidR="004F0D58" w:rsidRPr="00DB06AF">
          <w:rPr>
            <w:rFonts w:ascii="Times New Roman" w:hAnsi="Times New Roman" w:cs="Times New Roman"/>
            <w:sz w:val="24"/>
            <w:szCs w:val="24"/>
            <w:rPrChange w:id="4978" w:author="Igor Rončević" w:date="2016-04-29T10:33:00Z">
              <w:rPr>
                <w:rFonts w:ascii="Times New Roman" w:hAnsi="Times New Roman" w:cs="Times New Roman"/>
                <w:sz w:val="24"/>
                <w:szCs w:val="24"/>
              </w:rPr>
            </w:rPrChange>
          </w:rPr>
          <w:t xml:space="preserve"> (EFP1)</w:t>
        </w:r>
      </w:ins>
      <w:ins w:id="4979" w:author="Korisnik_web" w:date="2016-04-07T20:16:00Z">
        <w:del w:id="4980" w:author="Igor Rončević" w:date="2016-04-14T23:13:00Z">
          <w:r w:rsidR="006F0FAD" w:rsidRPr="00DB06AF" w:rsidDel="0058241F">
            <w:rPr>
              <w:rFonts w:ascii="Times New Roman" w:hAnsi="Times New Roman" w:cs="Times New Roman"/>
              <w:sz w:val="24"/>
              <w:szCs w:val="24"/>
              <w:rPrChange w:id="4981" w:author="Igor Rončević" w:date="2016-04-29T10:33:00Z">
                <w:rPr>
                  <w:rFonts w:ascii="Times New Roman" w:hAnsi="Times New Roman" w:cs="Times New Roman"/>
                  <w:sz w:val="24"/>
                  <w:szCs w:val="24"/>
                </w:rPr>
              </w:rPrChange>
            </w:rPr>
            <w:delText>a</w:delText>
          </w:r>
        </w:del>
      </w:ins>
      <w:ins w:id="4982" w:author="Korisnik_web" w:date="2016-04-07T20:15:00Z">
        <w:r w:rsidR="006F0FAD" w:rsidRPr="00DB06AF">
          <w:rPr>
            <w:rFonts w:ascii="Times New Roman" w:hAnsi="Times New Roman" w:cs="Times New Roman"/>
            <w:sz w:val="24"/>
            <w:szCs w:val="24"/>
            <w:rPrChange w:id="4983" w:author="Igor Rončević" w:date="2016-04-29T10:33:00Z">
              <w:rPr>
                <w:rFonts w:ascii="Times New Roman" w:hAnsi="Times New Roman" w:cs="Times New Roman"/>
                <w:sz w:val="24"/>
                <w:szCs w:val="24"/>
              </w:rPr>
            </w:rPrChange>
          </w:rPr>
          <w:t xml:space="preserve"> </w:t>
        </w:r>
        <w:del w:id="4984" w:author="Igor Rončević" w:date="2016-04-14T23:13:00Z">
          <w:r w:rsidR="006F0FAD" w:rsidRPr="00DB06AF" w:rsidDel="0058241F">
            <w:rPr>
              <w:rFonts w:ascii="Times New Roman" w:hAnsi="Times New Roman" w:cs="Times New Roman"/>
              <w:sz w:val="24"/>
              <w:szCs w:val="24"/>
              <w:rPrChange w:id="4985" w:author="Igor Rončević" w:date="2016-04-29T10:33:00Z">
                <w:rPr>
                  <w:rFonts w:ascii="Times New Roman" w:hAnsi="Times New Roman" w:cs="Times New Roman"/>
                  <w:sz w:val="24"/>
                  <w:szCs w:val="24"/>
                </w:rPr>
              </w:rPrChange>
            </w:rPr>
            <w:delText xml:space="preserve">je u početku </w:delText>
          </w:r>
        </w:del>
        <w:r w:rsidR="006F0FAD" w:rsidRPr="00DB06AF">
          <w:rPr>
            <w:rFonts w:ascii="Times New Roman" w:hAnsi="Times New Roman" w:cs="Times New Roman"/>
            <w:sz w:val="24"/>
            <w:szCs w:val="24"/>
            <w:rPrChange w:id="4986" w:author="Igor Rončević" w:date="2016-04-29T10:33:00Z">
              <w:rPr>
                <w:rFonts w:ascii="Times New Roman" w:hAnsi="Times New Roman" w:cs="Times New Roman"/>
                <w:sz w:val="24"/>
                <w:szCs w:val="24"/>
              </w:rPr>
            </w:rPrChange>
          </w:rPr>
          <w:t>zamišljena</w:t>
        </w:r>
      </w:ins>
      <w:ins w:id="4987" w:author="Korisnik_web" w:date="2016-04-07T20:09:00Z">
        <w:r w:rsidRPr="00DB06AF">
          <w:rPr>
            <w:rFonts w:ascii="Times New Roman" w:hAnsi="Times New Roman" w:cs="Times New Roman"/>
            <w:sz w:val="24"/>
            <w:szCs w:val="24"/>
            <w:rPrChange w:id="4988" w:author="Igor Rončević" w:date="2016-04-29T10:33:00Z">
              <w:rPr>
                <w:rFonts w:ascii="Times New Roman" w:hAnsi="Times New Roman" w:cs="Times New Roman"/>
                <w:sz w:val="24"/>
                <w:szCs w:val="24"/>
              </w:rPr>
            </w:rPrChange>
          </w:rPr>
          <w:t xml:space="preserve"> </w:t>
        </w:r>
      </w:ins>
      <w:ins w:id="4989" w:author="Korisnik_web" w:date="2016-04-07T20:16:00Z">
        <w:del w:id="4990" w:author="Igor Rončević" w:date="2016-04-14T23:13:00Z">
          <w:r w:rsidR="006F0FAD" w:rsidRPr="00DB06AF" w:rsidDel="0058241F">
            <w:rPr>
              <w:rFonts w:ascii="Times New Roman" w:hAnsi="Times New Roman" w:cs="Times New Roman"/>
              <w:sz w:val="24"/>
              <w:szCs w:val="24"/>
              <w:rPrChange w:id="4991" w:author="Igor Rončević" w:date="2016-04-29T10:33:00Z">
                <w:rPr>
                  <w:rFonts w:ascii="Times New Roman" w:hAnsi="Times New Roman" w:cs="Times New Roman"/>
                  <w:sz w:val="24"/>
                  <w:szCs w:val="24"/>
                </w:rPr>
              </w:rPrChange>
            </w:rPr>
            <w:delText>kao</w:delText>
          </w:r>
        </w:del>
      </w:ins>
      <w:ins w:id="4992" w:author="Igor Rončević" w:date="2016-04-14T23:13:00Z">
        <w:r w:rsidR="0058241F" w:rsidRPr="00DB06AF">
          <w:rPr>
            <w:rFonts w:ascii="Times New Roman" w:hAnsi="Times New Roman" w:cs="Times New Roman"/>
            <w:sz w:val="24"/>
            <w:szCs w:val="24"/>
            <w:rPrChange w:id="4993" w:author="Igor Rončević" w:date="2016-04-29T10:33:00Z">
              <w:rPr>
                <w:rFonts w:ascii="Times New Roman" w:hAnsi="Times New Roman" w:cs="Times New Roman"/>
                <w:sz w:val="24"/>
                <w:szCs w:val="24"/>
              </w:rPr>
            </w:rPrChange>
          </w:rPr>
          <w:t xml:space="preserve">je samo za </w:t>
        </w:r>
      </w:ins>
      <w:ins w:id="4994" w:author="Korisnik_web" w:date="2016-04-07T20:16:00Z">
        <w:del w:id="4995" w:author="Igor Rončević" w:date="2016-04-14T23:13:00Z">
          <w:r w:rsidR="006F0FAD" w:rsidRPr="00DB06AF" w:rsidDel="0058241F">
            <w:rPr>
              <w:rFonts w:ascii="Times New Roman" w:hAnsi="Times New Roman" w:cs="Times New Roman"/>
              <w:sz w:val="24"/>
              <w:szCs w:val="24"/>
              <w:rPrChange w:id="4996" w:author="Igor Rončević" w:date="2016-04-29T10:33:00Z">
                <w:rPr>
                  <w:rFonts w:ascii="Times New Roman" w:hAnsi="Times New Roman" w:cs="Times New Roman"/>
                  <w:sz w:val="24"/>
                  <w:szCs w:val="24"/>
                </w:rPr>
              </w:rPrChange>
            </w:rPr>
            <w:delText xml:space="preserve"> metoda za </w:delText>
          </w:r>
        </w:del>
        <w:r w:rsidR="006F0FAD" w:rsidRPr="00DB06AF">
          <w:rPr>
            <w:rFonts w:ascii="Times New Roman" w:hAnsi="Times New Roman" w:cs="Times New Roman"/>
            <w:sz w:val="24"/>
            <w:szCs w:val="24"/>
            <w:rPrChange w:id="4997" w:author="Igor Rončević" w:date="2016-04-29T10:33:00Z">
              <w:rPr>
                <w:rFonts w:ascii="Times New Roman" w:hAnsi="Times New Roman" w:cs="Times New Roman"/>
                <w:sz w:val="24"/>
                <w:szCs w:val="24"/>
              </w:rPr>
            </w:rPrChange>
          </w:rPr>
          <w:t xml:space="preserve">opisivanje </w:t>
        </w:r>
        <w:del w:id="4998" w:author="Igor Rončević" w:date="2016-04-14T23:13:00Z">
          <w:r w:rsidR="006F0FAD" w:rsidRPr="00DB06AF" w:rsidDel="0058241F">
            <w:rPr>
              <w:rFonts w:ascii="Times New Roman" w:hAnsi="Times New Roman" w:cs="Times New Roman"/>
              <w:sz w:val="24"/>
              <w:szCs w:val="24"/>
              <w:rPrChange w:id="4999" w:author="Igor Rončević" w:date="2016-04-29T10:33:00Z">
                <w:rPr>
                  <w:rFonts w:ascii="Times New Roman" w:hAnsi="Times New Roman" w:cs="Times New Roman"/>
                  <w:sz w:val="24"/>
                  <w:szCs w:val="24"/>
                </w:rPr>
              </w:rPrChange>
            </w:rPr>
            <w:delText xml:space="preserve">isključivo </w:delText>
          </w:r>
        </w:del>
        <w:r w:rsidR="006F0FAD" w:rsidRPr="00DB06AF">
          <w:rPr>
            <w:rFonts w:ascii="Times New Roman" w:hAnsi="Times New Roman" w:cs="Times New Roman"/>
            <w:sz w:val="24"/>
            <w:szCs w:val="24"/>
            <w:rPrChange w:id="5000" w:author="Igor Rončević" w:date="2016-04-29T10:33:00Z">
              <w:rPr>
                <w:rFonts w:ascii="Times New Roman" w:hAnsi="Times New Roman" w:cs="Times New Roman"/>
                <w:sz w:val="24"/>
                <w:szCs w:val="24"/>
              </w:rPr>
            </w:rPrChange>
          </w:rPr>
          <w:t>molekula vode</w:t>
        </w:r>
        <w:del w:id="5001" w:author="Igor Rončević" w:date="2016-04-14T23:13:00Z">
          <w:r w:rsidR="006F0FAD" w:rsidRPr="00DB06AF" w:rsidDel="0058241F">
            <w:rPr>
              <w:rFonts w:ascii="Times New Roman" w:hAnsi="Times New Roman" w:cs="Times New Roman"/>
              <w:sz w:val="24"/>
              <w:szCs w:val="24"/>
              <w:rPrChange w:id="5002" w:author="Igor Rončević" w:date="2016-04-29T10:33:00Z">
                <w:rPr>
                  <w:rFonts w:ascii="Times New Roman" w:hAnsi="Times New Roman" w:cs="Times New Roman"/>
                  <w:sz w:val="24"/>
                  <w:szCs w:val="24"/>
                </w:rPr>
              </w:rPrChange>
            </w:rPr>
            <w:delText xml:space="preserve"> kao otapala</w:delText>
          </w:r>
        </w:del>
        <w:r w:rsidR="006F0FAD" w:rsidRPr="00DB06AF">
          <w:rPr>
            <w:rFonts w:ascii="Times New Roman" w:hAnsi="Times New Roman" w:cs="Times New Roman"/>
            <w:sz w:val="24"/>
            <w:szCs w:val="24"/>
            <w:rPrChange w:id="5003" w:author="Igor Rončević" w:date="2016-04-29T10:33:00Z">
              <w:rPr>
                <w:rFonts w:ascii="Times New Roman" w:hAnsi="Times New Roman" w:cs="Times New Roman"/>
                <w:sz w:val="24"/>
                <w:szCs w:val="24"/>
              </w:rPr>
            </w:rPrChange>
          </w:rPr>
          <w:t>, a koristila je mnoge empirijske parametre.</w:t>
        </w:r>
      </w:ins>
      <w:ins w:id="5004" w:author="Korisnik_web" w:date="2016-04-09T20:28:00Z">
        <w:del w:id="5005" w:author="Igor Rončević" w:date="2016-04-14T23:13:00Z">
          <w:r w:rsidR="009C02B3" w:rsidRPr="00DB06AF" w:rsidDel="004F0D58">
            <w:rPr>
              <w:rFonts w:ascii="Times New Roman" w:hAnsi="Times New Roman" w:cs="Times New Roman"/>
              <w:sz w:val="24"/>
              <w:szCs w:val="24"/>
              <w:rPrChange w:id="5006" w:author="Igor Rončević" w:date="2016-04-29T10:33:00Z">
                <w:rPr>
                  <w:rFonts w:ascii="Times New Roman" w:hAnsi="Times New Roman" w:cs="Times New Roman"/>
                  <w:sz w:val="24"/>
                  <w:szCs w:val="24"/>
                </w:rPr>
              </w:rPrChange>
            </w:rPr>
            <w:delText xml:space="preserve"> Danas se naziva EFP1 metodom.</w:delText>
          </w:r>
        </w:del>
      </w:ins>
      <w:ins w:id="5007" w:author="Korisnik_web" w:date="2016-04-07T20:16:00Z">
        <w:r w:rsidR="006F0FAD" w:rsidRPr="00DB06AF">
          <w:rPr>
            <w:rFonts w:ascii="Times New Roman" w:hAnsi="Times New Roman" w:cs="Times New Roman"/>
            <w:sz w:val="24"/>
            <w:szCs w:val="24"/>
            <w:rPrChange w:id="5008" w:author="Igor Rončević" w:date="2016-04-29T10:33:00Z">
              <w:rPr>
                <w:rFonts w:ascii="Times New Roman" w:hAnsi="Times New Roman" w:cs="Times New Roman"/>
                <w:sz w:val="24"/>
                <w:szCs w:val="24"/>
              </w:rPr>
            </w:rPrChange>
          </w:rPr>
          <w:t xml:space="preserve"> Daljnji </w:t>
        </w:r>
        <w:del w:id="5009" w:author="Igor Rončević" w:date="2016-04-14T23:14:00Z">
          <w:r w:rsidR="006F0FAD" w:rsidRPr="00DB06AF" w:rsidDel="004F0D58">
            <w:rPr>
              <w:rFonts w:ascii="Times New Roman" w:hAnsi="Times New Roman" w:cs="Times New Roman"/>
              <w:sz w:val="24"/>
              <w:szCs w:val="24"/>
              <w:rPrChange w:id="5010" w:author="Igor Rončević" w:date="2016-04-29T10:33:00Z">
                <w:rPr>
                  <w:rFonts w:ascii="Times New Roman" w:hAnsi="Times New Roman" w:cs="Times New Roman"/>
                  <w:sz w:val="24"/>
                  <w:szCs w:val="24"/>
                </w:rPr>
              </w:rPrChange>
            </w:rPr>
            <w:delText>napredak</w:delText>
          </w:r>
        </w:del>
      </w:ins>
      <w:ins w:id="5011" w:author="Igor Rončević" w:date="2016-04-14T23:14:00Z">
        <w:r w:rsidR="004F0D58" w:rsidRPr="00DB06AF">
          <w:rPr>
            <w:rFonts w:ascii="Times New Roman" w:hAnsi="Times New Roman" w:cs="Times New Roman"/>
            <w:sz w:val="24"/>
            <w:szCs w:val="24"/>
            <w:rPrChange w:id="5012" w:author="Igor Rončević" w:date="2016-04-29T10:33:00Z">
              <w:rPr>
                <w:rFonts w:ascii="Times New Roman" w:hAnsi="Times New Roman" w:cs="Times New Roman"/>
                <w:sz w:val="24"/>
                <w:szCs w:val="24"/>
              </w:rPr>
            </w:rPrChange>
          </w:rPr>
          <w:t>razvoj</w:t>
        </w:r>
      </w:ins>
      <w:ins w:id="5013" w:author="Korisnik_web" w:date="2016-04-07T20:16:00Z">
        <w:r w:rsidR="006F0FAD" w:rsidRPr="00DB06AF">
          <w:rPr>
            <w:rFonts w:ascii="Times New Roman" w:hAnsi="Times New Roman" w:cs="Times New Roman"/>
            <w:sz w:val="24"/>
            <w:szCs w:val="24"/>
            <w:rPrChange w:id="5014" w:author="Igor Rončević" w:date="2016-04-29T10:33:00Z">
              <w:rPr>
                <w:rFonts w:ascii="Times New Roman" w:hAnsi="Times New Roman" w:cs="Times New Roman"/>
                <w:sz w:val="24"/>
                <w:szCs w:val="24"/>
              </w:rPr>
            </w:rPrChange>
          </w:rPr>
          <w:t xml:space="preserve"> </w:t>
        </w:r>
        <w:del w:id="5015" w:author="Igor Rončević" w:date="2016-04-14T23:13:00Z">
          <w:r w:rsidR="006F0FAD" w:rsidRPr="00DB06AF" w:rsidDel="004F0D58">
            <w:rPr>
              <w:rFonts w:ascii="Times New Roman" w:hAnsi="Times New Roman" w:cs="Times New Roman"/>
              <w:sz w:val="24"/>
              <w:szCs w:val="24"/>
              <w:rPrChange w:id="5016" w:author="Igor Rončević" w:date="2016-04-29T10:33:00Z">
                <w:rPr>
                  <w:rFonts w:ascii="Times New Roman" w:hAnsi="Times New Roman" w:cs="Times New Roman"/>
                  <w:sz w:val="24"/>
                  <w:szCs w:val="24"/>
                </w:rPr>
              </w:rPrChange>
            </w:rPr>
            <w:delText xml:space="preserve">EFP </w:delText>
          </w:r>
        </w:del>
        <w:r w:rsidR="006F0FAD" w:rsidRPr="00DB06AF">
          <w:rPr>
            <w:rFonts w:ascii="Times New Roman" w:hAnsi="Times New Roman" w:cs="Times New Roman"/>
            <w:sz w:val="24"/>
            <w:szCs w:val="24"/>
            <w:rPrChange w:id="5017" w:author="Igor Rončević" w:date="2016-04-29T10:33:00Z">
              <w:rPr>
                <w:rFonts w:ascii="Times New Roman" w:hAnsi="Times New Roman" w:cs="Times New Roman"/>
                <w:sz w:val="24"/>
                <w:szCs w:val="24"/>
              </w:rPr>
            </w:rPrChange>
          </w:rPr>
          <w:t>metode</w:t>
        </w:r>
      </w:ins>
      <w:ins w:id="5018" w:author="Korisnik_web" w:date="2016-04-07T20:27:00Z">
        <w:r w:rsidR="00FA5E11" w:rsidRPr="00DB06AF">
          <w:rPr>
            <w:rFonts w:ascii="Times New Roman" w:hAnsi="Times New Roman" w:cs="Times New Roman"/>
            <w:sz w:val="24"/>
            <w:szCs w:val="24"/>
            <w:rPrChange w:id="5019" w:author="Igor Rončević" w:date="2016-04-29T10:33:00Z">
              <w:rPr>
                <w:rFonts w:ascii="Times New Roman" w:hAnsi="Times New Roman" w:cs="Times New Roman"/>
                <w:sz w:val="24"/>
                <w:szCs w:val="24"/>
              </w:rPr>
            </w:rPrChange>
          </w:rPr>
          <w:t xml:space="preserve"> </w:t>
        </w:r>
      </w:ins>
      <w:ins w:id="5020" w:author="Igor Rončević" w:date="2016-04-14T23:13:00Z">
        <w:r w:rsidR="004F0D58" w:rsidRPr="00DB06AF">
          <w:rPr>
            <w:rFonts w:ascii="Times New Roman" w:hAnsi="Times New Roman" w:cs="Times New Roman"/>
            <w:sz w:val="24"/>
            <w:szCs w:val="24"/>
            <w:rPrChange w:id="5021" w:author="Igor Rončević" w:date="2016-04-29T10:33:00Z">
              <w:rPr>
                <w:rFonts w:ascii="Times New Roman" w:hAnsi="Times New Roman" w:cs="Times New Roman"/>
                <w:sz w:val="24"/>
                <w:szCs w:val="24"/>
              </w:rPr>
            </w:rPrChange>
          </w:rPr>
          <w:t xml:space="preserve">(EFP2) </w:t>
        </w:r>
      </w:ins>
      <w:ins w:id="5022" w:author="Igor Rončević" w:date="2016-04-14T23:15:00Z">
        <w:r w:rsidR="004F0D58" w:rsidRPr="00DB06AF">
          <w:rPr>
            <w:rFonts w:ascii="Times New Roman" w:hAnsi="Times New Roman" w:cs="Times New Roman"/>
            <w:sz w:val="24"/>
            <w:szCs w:val="24"/>
            <w:rPrChange w:id="5023" w:author="Igor Rončević" w:date="2016-04-29T10:33:00Z">
              <w:rPr>
                <w:rFonts w:ascii="Times New Roman" w:hAnsi="Times New Roman" w:cs="Times New Roman"/>
                <w:sz w:val="24"/>
                <w:szCs w:val="24"/>
              </w:rPr>
            </w:rPrChange>
          </w:rPr>
          <w:t>rezultirao je u alatima kojima je moguće načiniti efektivne potencijale bilo kojeg otapala.</w:t>
        </w:r>
      </w:ins>
      <w:ins w:id="5024" w:author="Igor Rončević" w:date="2016-04-14T23:17:00Z">
        <w:r w:rsidR="004F0D58" w:rsidRPr="00DB06AF">
          <w:rPr>
            <w:rStyle w:val="EndnoteReference"/>
            <w:rFonts w:ascii="Times New Roman" w:hAnsi="Times New Roman" w:cs="Times New Roman"/>
            <w:sz w:val="24"/>
            <w:szCs w:val="24"/>
            <w:rPrChange w:id="5025" w:author="Igor Rončević" w:date="2016-04-29T10:33:00Z">
              <w:rPr>
                <w:rStyle w:val="EndnoteReference"/>
                <w:rFonts w:ascii="Times New Roman" w:hAnsi="Times New Roman" w:cs="Times New Roman"/>
                <w:sz w:val="24"/>
                <w:szCs w:val="24"/>
              </w:rPr>
            </w:rPrChange>
          </w:rPr>
          <w:endnoteReference w:id="44"/>
        </w:r>
      </w:ins>
      <w:ins w:id="5032" w:author="Korisnik_web" w:date="2016-04-07T20:27:00Z">
        <w:del w:id="5033" w:author="Igor Rončević" w:date="2016-04-14T23:14:00Z">
          <w:r w:rsidR="00FA5E11" w:rsidRPr="00DB06AF" w:rsidDel="004F0D58">
            <w:rPr>
              <w:rFonts w:ascii="Times New Roman" w:hAnsi="Times New Roman" w:cs="Times New Roman"/>
              <w:sz w:val="24"/>
              <w:szCs w:val="24"/>
              <w:rPrChange w:id="5034" w:author="Igor Rončević" w:date="2016-04-29T10:33:00Z">
                <w:rPr>
                  <w:rFonts w:ascii="Times New Roman" w:hAnsi="Times New Roman" w:cs="Times New Roman"/>
                  <w:sz w:val="24"/>
                  <w:szCs w:val="24"/>
                </w:rPr>
              </w:rPrChange>
            </w:rPr>
            <w:delText>doveo je do toga da metoda više ne zahtjeva</w:delText>
          </w:r>
        </w:del>
      </w:ins>
      <w:ins w:id="5035" w:author="Korisnik_web" w:date="2016-04-07T20:16:00Z">
        <w:del w:id="5036" w:author="Igor Rončević" w:date="2016-04-14T23:14:00Z">
          <w:r w:rsidR="006F0FAD" w:rsidRPr="00DB06AF" w:rsidDel="004F0D58">
            <w:rPr>
              <w:rFonts w:ascii="Times New Roman" w:hAnsi="Times New Roman" w:cs="Times New Roman"/>
              <w:sz w:val="24"/>
              <w:szCs w:val="24"/>
              <w:rPrChange w:id="5037" w:author="Igor Rončević" w:date="2016-04-29T10:33:00Z">
                <w:rPr>
                  <w:rFonts w:ascii="Times New Roman" w:hAnsi="Times New Roman" w:cs="Times New Roman"/>
                  <w:sz w:val="24"/>
                  <w:szCs w:val="24"/>
                </w:rPr>
              </w:rPrChange>
            </w:rPr>
            <w:delText xml:space="preserve"> </w:delText>
          </w:r>
        </w:del>
      </w:ins>
      <w:ins w:id="5038" w:author="Korisnik_web" w:date="2016-04-07T20:19:00Z">
        <w:del w:id="5039" w:author="Igor Rončević" w:date="2016-04-14T23:14:00Z">
          <w:r w:rsidR="006F0FAD" w:rsidRPr="00DB06AF" w:rsidDel="004F0D58">
            <w:rPr>
              <w:rFonts w:ascii="Times New Roman" w:hAnsi="Times New Roman" w:cs="Times New Roman"/>
              <w:sz w:val="24"/>
              <w:szCs w:val="24"/>
              <w:rPrChange w:id="5040" w:author="Igor Rončević" w:date="2016-04-29T10:33:00Z">
                <w:rPr>
                  <w:rFonts w:ascii="Times New Roman" w:hAnsi="Times New Roman" w:cs="Times New Roman"/>
                  <w:sz w:val="24"/>
                  <w:szCs w:val="24"/>
                </w:rPr>
              </w:rPrChange>
            </w:rPr>
            <w:delText>empirijsku parametrizaciju i p</w:delText>
          </w:r>
          <w:r w:rsidR="00FA5E11" w:rsidRPr="00DB06AF" w:rsidDel="004F0D58">
            <w:rPr>
              <w:rFonts w:ascii="Times New Roman" w:hAnsi="Times New Roman" w:cs="Times New Roman"/>
              <w:sz w:val="24"/>
              <w:szCs w:val="24"/>
              <w:rPrChange w:id="5041" w:author="Igor Rončević" w:date="2016-04-29T10:33:00Z">
                <w:rPr>
                  <w:rFonts w:ascii="Times New Roman" w:hAnsi="Times New Roman" w:cs="Times New Roman"/>
                  <w:sz w:val="24"/>
                  <w:szCs w:val="24"/>
                </w:rPr>
              </w:rPrChange>
            </w:rPr>
            <w:delText>rimijenjiva je za razna otapala a ne sa</w:delText>
          </w:r>
        </w:del>
      </w:ins>
      <w:ins w:id="5042" w:author="Korisnik_web" w:date="2016-04-07T20:28:00Z">
        <w:del w:id="5043" w:author="Igor Rončević" w:date="2016-04-14T23:14:00Z">
          <w:r w:rsidR="00FA5E11" w:rsidRPr="00DB06AF" w:rsidDel="004F0D58">
            <w:rPr>
              <w:rFonts w:ascii="Times New Roman" w:hAnsi="Times New Roman" w:cs="Times New Roman"/>
              <w:sz w:val="24"/>
              <w:szCs w:val="24"/>
              <w:rPrChange w:id="5044" w:author="Igor Rončević" w:date="2016-04-29T10:33:00Z">
                <w:rPr>
                  <w:rFonts w:ascii="Times New Roman" w:hAnsi="Times New Roman" w:cs="Times New Roman"/>
                  <w:sz w:val="24"/>
                  <w:szCs w:val="24"/>
                </w:rPr>
              </w:rPrChange>
            </w:rPr>
            <w:delText>m</w:delText>
          </w:r>
        </w:del>
      </w:ins>
      <w:ins w:id="5045" w:author="Korisnik_web" w:date="2016-04-07T20:19:00Z">
        <w:del w:id="5046" w:author="Igor Rončević" w:date="2016-04-14T23:14:00Z">
          <w:r w:rsidR="00FA5E11" w:rsidRPr="00DB06AF" w:rsidDel="004F0D58">
            <w:rPr>
              <w:rFonts w:ascii="Times New Roman" w:hAnsi="Times New Roman" w:cs="Times New Roman"/>
              <w:sz w:val="24"/>
              <w:szCs w:val="24"/>
              <w:rPrChange w:id="5047" w:author="Igor Rončević" w:date="2016-04-29T10:33:00Z">
                <w:rPr>
                  <w:rFonts w:ascii="Times New Roman" w:hAnsi="Times New Roman" w:cs="Times New Roman"/>
                  <w:sz w:val="24"/>
                  <w:szCs w:val="24"/>
                </w:rPr>
              </w:rPrChange>
            </w:rPr>
            <w:delText>o vodu, te</w:delText>
          </w:r>
          <w:r w:rsidR="006F0FAD" w:rsidRPr="00DB06AF" w:rsidDel="004F0D58">
            <w:rPr>
              <w:rFonts w:ascii="Times New Roman" w:hAnsi="Times New Roman" w:cs="Times New Roman"/>
              <w:sz w:val="24"/>
              <w:szCs w:val="24"/>
              <w:rPrChange w:id="5048" w:author="Igor Rončević" w:date="2016-04-29T10:33:00Z">
                <w:rPr>
                  <w:rFonts w:ascii="Times New Roman" w:hAnsi="Times New Roman" w:cs="Times New Roman"/>
                  <w:sz w:val="24"/>
                  <w:szCs w:val="24"/>
                </w:rPr>
              </w:rPrChange>
            </w:rPr>
            <w:delText xml:space="preserve"> dijel</w:delText>
          </w:r>
          <w:r w:rsidR="00FA5E11" w:rsidRPr="00DB06AF" w:rsidDel="004F0D58">
            <w:rPr>
              <w:rFonts w:ascii="Times New Roman" w:hAnsi="Times New Roman" w:cs="Times New Roman"/>
              <w:sz w:val="24"/>
              <w:szCs w:val="24"/>
              <w:rPrChange w:id="5049" w:author="Igor Rončević" w:date="2016-04-29T10:33:00Z">
                <w:rPr>
                  <w:rFonts w:ascii="Times New Roman" w:hAnsi="Times New Roman" w:cs="Times New Roman"/>
                  <w:sz w:val="24"/>
                  <w:szCs w:val="24"/>
                </w:rPr>
              </w:rPrChange>
            </w:rPr>
            <w:delText>ove makromolekula, poput aminokiselina, koji su među</w:delText>
          </w:r>
          <w:r w:rsidR="009C02B3" w:rsidRPr="00DB06AF" w:rsidDel="004F0D58">
            <w:rPr>
              <w:rFonts w:ascii="Times New Roman" w:hAnsi="Times New Roman" w:cs="Times New Roman"/>
              <w:sz w:val="24"/>
              <w:szCs w:val="24"/>
              <w:rPrChange w:id="5050" w:author="Igor Rončević" w:date="2016-04-29T10:33:00Z">
                <w:rPr>
                  <w:rFonts w:ascii="Times New Roman" w:hAnsi="Times New Roman" w:cs="Times New Roman"/>
                  <w:sz w:val="24"/>
                  <w:szCs w:val="24"/>
                </w:rPr>
              </w:rPrChange>
            </w:rPr>
            <w:delText>sobno vezani kovalentnim vezama. Novija verzija EFP metode naziva</w:delText>
          </w:r>
        </w:del>
        <w:del w:id="5051" w:author="Igor Rončević" w:date="2016-04-14T23:07:00Z">
          <w:r w:rsidR="009C02B3" w:rsidRPr="00DB06AF" w:rsidDel="0058241F">
            <w:rPr>
              <w:rFonts w:ascii="Times New Roman" w:hAnsi="Times New Roman" w:cs="Times New Roman"/>
              <w:sz w:val="24"/>
              <w:szCs w:val="24"/>
              <w:rPrChange w:id="5052" w:author="Igor Rončević" w:date="2016-04-29T10:33:00Z">
                <w:rPr>
                  <w:rFonts w:ascii="Times New Roman" w:hAnsi="Times New Roman" w:cs="Times New Roman"/>
                  <w:sz w:val="24"/>
                  <w:szCs w:val="24"/>
                </w:rPr>
              </w:rPrChange>
            </w:rPr>
            <w:delText xml:space="preserve"> </w:delText>
          </w:r>
        </w:del>
      </w:ins>
      <w:ins w:id="5053" w:author="Korisnik_web" w:date="2016-04-09T20:29:00Z">
        <w:del w:id="5054" w:author="Igor Rončević" w:date="2016-04-14T23:14:00Z">
          <w:r w:rsidR="009C02B3" w:rsidRPr="00DB06AF" w:rsidDel="004F0D58">
            <w:rPr>
              <w:rFonts w:ascii="Times New Roman" w:hAnsi="Times New Roman" w:cs="Times New Roman"/>
              <w:sz w:val="24"/>
              <w:szCs w:val="24"/>
              <w:rPrChange w:id="5055" w:author="Igor Rončević" w:date="2016-04-29T10:33:00Z">
                <w:rPr>
                  <w:rFonts w:ascii="Times New Roman" w:hAnsi="Times New Roman" w:cs="Times New Roman"/>
                  <w:sz w:val="24"/>
                  <w:szCs w:val="24"/>
                </w:rPr>
              </w:rPrChange>
            </w:rPr>
            <w:delText xml:space="preserve"> se </w:delText>
          </w:r>
        </w:del>
      </w:ins>
      <w:ins w:id="5056" w:author="Korisnik_web" w:date="2016-04-07T20:19:00Z">
        <w:del w:id="5057" w:author="Igor Rončević" w:date="2016-04-14T23:14:00Z">
          <w:r w:rsidR="009C02B3" w:rsidRPr="00DB06AF" w:rsidDel="004F0D58">
            <w:rPr>
              <w:rFonts w:ascii="Times New Roman" w:hAnsi="Times New Roman" w:cs="Times New Roman"/>
              <w:sz w:val="24"/>
              <w:szCs w:val="24"/>
              <w:rPrChange w:id="5058" w:author="Igor Rončević" w:date="2016-04-29T10:33:00Z">
                <w:rPr>
                  <w:rFonts w:ascii="Times New Roman" w:hAnsi="Times New Roman" w:cs="Times New Roman"/>
                  <w:sz w:val="24"/>
                  <w:szCs w:val="24"/>
                </w:rPr>
              </w:rPrChange>
            </w:rPr>
            <w:delText>EFP2.</w:delText>
          </w:r>
        </w:del>
      </w:ins>
      <w:ins w:id="5059" w:author="Korisnik_web" w:date="2016-04-09T20:28:00Z">
        <w:del w:id="5060" w:author="Igor Rončević" w:date="2016-04-14T23:14:00Z">
          <w:r w:rsidR="009C02B3" w:rsidRPr="00DB06AF" w:rsidDel="004F0D58">
            <w:rPr>
              <w:rFonts w:ascii="Times New Roman" w:hAnsi="Times New Roman" w:cs="Times New Roman"/>
              <w:sz w:val="24"/>
              <w:szCs w:val="24"/>
              <w:rPrChange w:id="5061" w:author="Igor Rončević" w:date="2016-04-29T10:33:00Z">
                <w:rPr>
                  <w:rFonts w:ascii="Times New Roman" w:hAnsi="Times New Roman" w:cs="Times New Roman"/>
                  <w:sz w:val="24"/>
                  <w:szCs w:val="24"/>
                </w:rPr>
              </w:rPrChange>
            </w:rPr>
            <w:delText xml:space="preserve"> </w:delText>
          </w:r>
        </w:del>
      </w:ins>
      <w:ins w:id="5062" w:author="Korisnik_web" w:date="2016-04-07T20:19:00Z">
        <w:del w:id="5063" w:author="Igor Rončević" w:date="2016-04-14T23:14:00Z">
          <w:r w:rsidR="00FA5E11" w:rsidRPr="00DB06AF" w:rsidDel="004F0D58">
            <w:rPr>
              <w:rFonts w:ascii="Times New Roman" w:hAnsi="Times New Roman" w:cs="Times New Roman"/>
              <w:sz w:val="24"/>
              <w:szCs w:val="24"/>
              <w:rPrChange w:id="5064" w:author="Igor Rončević" w:date="2016-04-29T10:33:00Z">
                <w:rPr>
                  <w:rFonts w:ascii="Times New Roman" w:hAnsi="Times New Roman" w:cs="Times New Roman"/>
                  <w:sz w:val="24"/>
                  <w:szCs w:val="24"/>
                </w:rPr>
              </w:rPrChange>
            </w:rPr>
            <w:delText xml:space="preserve"> </w:delText>
          </w:r>
        </w:del>
      </w:ins>
    </w:p>
    <w:p w14:paraId="382AF6F4" w14:textId="0D8DA8FF" w:rsidR="000A748C" w:rsidRPr="00DB06AF" w:rsidDel="004F0D58" w:rsidRDefault="00083410">
      <w:pPr>
        <w:spacing w:line="360" w:lineRule="auto"/>
        <w:jc w:val="both"/>
        <w:rPr>
          <w:ins w:id="5065" w:author="Korisnik_web" w:date="2016-04-08T05:57:00Z"/>
          <w:del w:id="5066" w:author="Igor Rončević" w:date="2016-04-14T23:17:00Z"/>
          <w:rFonts w:ascii="Times New Roman" w:hAnsi="Times New Roman" w:cs="Times New Roman"/>
          <w:sz w:val="24"/>
          <w:szCs w:val="24"/>
          <w:rPrChange w:id="5067" w:author="Igor Rončević" w:date="2016-04-29T10:33:00Z">
            <w:rPr>
              <w:ins w:id="5068" w:author="Korisnik_web" w:date="2016-04-08T05:57:00Z"/>
              <w:del w:id="5069" w:author="Igor Rončević" w:date="2016-04-14T23:17:00Z"/>
            </w:rPr>
          </w:rPrChange>
        </w:rPr>
        <w:pPrChange w:id="5070" w:author="Igor Rončević" w:date="2016-04-25T15:29:00Z">
          <w:pPr>
            <w:pBdr>
              <w:bottom w:val="single" w:sz="6" w:space="1" w:color="auto"/>
            </w:pBdr>
            <w:spacing w:line="360" w:lineRule="auto"/>
            <w:ind w:firstLine="720"/>
            <w:jc w:val="both"/>
          </w:pPr>
        </w:pPrChange>
      </w:pPr>
      <w:ins w:id="5071" w:author="Igor Rončević" w:date="2016-04-25T15:29:00Z">
        <w:r w:rsidRPr="00DB06AF">
          <w:rPr>
            <w:rFonts w:ascii="Times New Roman" w:hAnsi="Times New Roman" w:cs="Times New Roman"/>
            <w:sz w:val="24"/>
            <w:szCs w:val="24"/>
            <w:rPrChange w:id="5072" w:author="Igor Rončević" w:date="2016-04-29T10:33:00Z">
              <w:rPr>
                <w:rFonts w:ascii="Times New Roman" w:hAnsi="Times New Roman" w:cs="Times New Roman"/>
                <w:sz w:val="24"/>
                <w:szCs w:val="24"/>
              </w:rPr>
            </w:rPrChange>
          </w:rPr>
          <w:tab/>
        </w:r>
      </w:ins>
      <w:ins w:id="5073" w:author="Korisnik_web" w:date="2016-04-07T20:29:00Z">
        <w:del w:id="5074" w:author="Igor Rončević" w:date="2016-04-14T23:16:00Z">
          <w:r w:rsidR="00FA5E11" w:rsidRPr="00DB06AF" w:rsidDel="004F0D58">
            <w:rPr>
              <w:rFonts w:ascii="Times New Roman" w:hAnsi="Times New Roman" w:cs="Times New Roman"/>
              <w:sz w:val="24"/>
              <w:szCs w:val="24"/>
              <w:rPrChange w:id="5075" w:author="Igor Rončević" w:date="2016-04-29T10:33:00Z">
                <w:rPr/>
              </w:rPrChange>
            </w:rPr>
            <w:delText xml:space="preserve">{http://pubs.acs.org/doi/abs/10.1021/jp002747h} </w:delText>
          </w:r>
        </w:del>
      </w:ins>
      <w:ins w:id="5076" w:author="Korisnik_web" w:date="2016-04-07T20:30:00Z">
        <w:del w:id="5077" w:author="Igor Rončević" w:date="2016-04-14T23:17:00Z">
          <w:r w:rsidR="00FA5E11" w:rsidRPr="00DB06AF" w:rsidDel="004F0D58">
            <w:rPr>
              <w:rFonts w:ascii="Times New Roman" w:hAnsi="Times New Roman" w:cs="Times New Roman"/>
              <w:sz w:val="24"/>
              <w:szCs w:val="24"/>
              <w:rPrChange w:id="5078" w:author="Igor Rončević" w:date="2016-04-29T10:33:00Z">
                <w:rPr/>
              </w:rPrChange>
            </w:rPr>
            <w:delText>{https://www.chem.purdue.edu/slipchenko/pubs/pdf/2007_EFP_review.pdf}</w:delText>
          </w:r>
        </w:del>
      </w:ins>
    </w:p>
    <w:p w14:paraId="542AEB31" w14:textId="77777777" w:rsidR="00083410" w:rsidRPr="00DB06AF" w:rsidRDefault="001773A1">
      <w:pPr>
        <w:spacing w:line="360" w:lineRule="auto"/>
        <w:jc w:val="both"/>
        <w:rPr>
          <w:ins w:id="5079" w:author="Igor Rončević" w:date="2016-04-25T15:29:00Z"/>
          <w:rFonts w:ascii="Times New Roman" w:hAnsi="Times New Roman" w:cs="Times New Roman"/>
          <w:sz w:val="24"/>
          <w:szCs w:val="24"/>
          <w:rPrChange w:id="5080" w:author="Igor Rončević" w:date="2016-04-29T10:33:00Z">
            <w:rPr>
              <w:ins w:id="5081" w:author="Igor Rončević" w:date="2016-04-25T15:29:00Z"/>
              <w:rFonts w:ascii="Times New Roman" w:hAnsi="Times New Roman" w:cs="Times New Roman"/>
              <w:sz w:val="24"/>
              <w:szCs w:val="24"/>
            </w:rPr>
          </w:rPrChange>
        </w:rPr>
        <w:pPrChange w:id="5082" w:author="Igor Rončević" w:date="2016-04-25T15:29:00Z">
          <w:pPr>
            <w:pBdr>
              <w:bottom w:val="single" w:sz="6" w:space="1" w:color="auto"/>
            </w:pBdr>
            <w:spacing w:line="360" w:lineRule="auto"/>
            <w:ind w:firstLine="720"/>
            <w:jc w:val="both"/>
          </w:pPr>
        </w:pPrChange>
      </w:pPr>
      <w:ins w:id="5083" w:author="Korisnik_web" w:date="2016-04-07T20:36:00Z">
        <w:r w:rsidRPr="00DB06AF">
          <w:rPr>
            <w:rFonts w:ascii="Times New Roman" w:hAnsi="Times New Roman" w:cs="Times New Roman"/>
            <w:sz w:val="24"/>
            <w:szCs w:val="24"/>
            <w:rPrChange w:id="5084" w:author="Igor Rončević" w:date="2016-04-29T10:33:00Z">
              <w:rPr/>
            </w:rPrChange>
          </w:rPr>
          <w:t xml:space="preserve">EFP metoda </w:t>
        </w:r>
        <w:r w:rsidR="00427D6F" w:rsidRPr="00DB06AF">
          <w:rPr>
            <w:rFonts w:ascii="Times New Roman" w:hAnsi="Times New Roman" w:cs="Times New Roman"/>
            <w:sz w:val="24"/>
            <w:szCs w:val="24"/>
            <w:rPrChange w:id="5085" w:author="Igor Rončević" w:date="2016-04-29T10:33:00Z">
              <w:rPr/>
            </w:rPrChange>
          </w:rPr>
          <w:t>prilagođena je za primjenu s HF,</w:t>
        </w:r>
      </w:ins>
      <w:ins w:id="5086" w:author="Korisnik_web" w:date="2016-04-07T20:37:00Z">
        <w:r w:rsidR="001C74A4" w:rsidRPr="00DB06AF">
          <w:rPr>
            <w:rFonts w:ascii="Times New Roman" w:hAnsi="Times New Roman" w:cs="Times New Roman"/>
            <w:sz w:val="24"/>
            <w:szCs w:val="24"/>
            <w:rPrChange w:id="5087" w:author="Igor Rončević" w:date="2016-04-29T10:33:00Z">
              <w:rPr/>
            </w:rPrChange>
          </w:rPr>
          <w:t xml:space="preserve"> DFT</w:t>
        </w:r>
      </w:ins>
      <w:ins w:id="5088" w:author="Korisnik_web" w:date="2016-04-24T14:36:00Z">
        <w:r w:rsidR="00427D6F" w:rsidRPr="00DB06AF">
          <w:rPr>
            <w:rFonts w:ascii="Times New Roman" w:hAnsi="Times New Roman" w:cs="Times New Roman"/>
            <w:sz w:val="24"/>
            <w:szCs w:val="24"/>
            <w:rPrChange w:id="5089" w:author="Igor Rončević" w:date="2016-04-29T10:33:00Z">
              <w:rPr/>
            </w:rPrChange>
          </w:rPr>
          <w:t xml:space="preserve"> i MP2</w:t>
        </w:r>
      </w:ins>
      <w:ins w:id="5090" w:author="Korisnik_web" w:date="2016-04-07T20:37:00Z">
        <w:r w:rsidR="001C74A4" w:rsidRPr="00DB06AF">
          <w:rPr>
            <w:rFonts w:ascii="Times New Roman" w:hAnsi="Times New Roman" w:cs="Times New Roman"/>
            <w:sz w:val="24"/>
            <w:szCs w:val="24"/>
            <w:rPrChange w:id="5091" w:author="Igor Rončević" w:date="2016-04-29T10:33:00Z">
              <w:rPr/>
            </w:rPrChange>
          </w:rPr>
          <w:t xml:space="preserve"> metodama</w:t>
        </w:r>
        <w:del w:id="5092" w:author="Igor Rončević" w:date="2016-04-14T23:18:00Z">
          <w:r w:rsidR="001C74A4" w:rsidRPr="00DB06AF" w:rsidDel="004F0D58">
            <w:rPr>
              <w:rFonts w:ascii="Times New Roman" w:hAnsi="Times New Roman" w:cs="Times New Roman"/>
              <w:sz w:val="24"/>
              <w:szCs w:val="24"/>
              <w:rPrChange w:id="5093" w:author="Igor Rončević" w:date="2016-04-29T10:33:00Z">
                <w:rPr/>
              </w:rPrChange>
            </w:rPr>
            <w:delText xml:space="preserve"> </w:delText>
          </w:r>
        </w:del>
      </w:ins>
      <w:ins w:id="5094" w:author="Korisnik_web" w:date="2016-04-14T04:18:00Z">
        <w:del w:id="5095" w:author="Igor Rončević" w:date="2016-04-14T23:18:00Z">
          <w:r w:rsidR="001C74A4" w:rsidRPr="00DB06AF" w:rsidDel="004F0D58">
            <w:rPr>
              <w:rFonts w:ascii="Times New Roman" w:hAnsi="Times New Roman" w:cs="Times New Roman"/>
              <w:sz w:val="24"/>
              <w:szCs w:val="24"/>
              <w:rPrChange w:id="5096" w:author="Igor Rončević" w:date="2016-04-29T10:33:00Z">
                <w:rPr>
                  <w:rFonts w:ascii="Times New Roman" w:hAnsi="Times New Roman" w:cs="Times New Roman"/>
                  <w:color w:val="4472C4" w:themeColor="accent5"/>
                  <w:sz w:val="24"/>
                  <w:szCs w:val="24"/>
                </w:rPr>
              </w:rPrChange>
            </w:rPr>
            <w:delText>{</w:delText>
          </w:r>
        </w:del>
      </w:ins>
      <w:ins w:id="5097" w:author="Korisnik_web" w:date="2016-04-07T20:37:00Z">
        <w:del w:id="5098" w:author="Igor Rončević" w:date="2016-04-14T23:18:00Z">
          <w:r w:rsidR="001C74A4" w:rsidRPr="00DB06AF" w:rsidDel="004F0D58">
            <w:rPr>
              <w:rFonts w:ascii="Times New Roman" w:hAnsi="Times New Roman" w:cs="Times New Roman"/>
              <w:sz w:val="24"/>
              <w:szCs w:val="24"/>
              <w:rPrChange w:id="5099" w:author="Igor Rončević" w:date="2016-04-29T10:33:00Z">
                <w:rPr/>
              </w:rPrChange>
            </w:rPr>
            <w:delText>I. Adamović disertacija}</w:delText>
          </w:r>
        </w:del>
      </w:ins>
      <w:ins w:id="5100" w:author="Igor Rončević" w:date="2016-04-14T23:18:00Z">
        <w:r w:rsidR="004F0D58" w:rsidRPr="00DB06AF">
          <w:rPr>
            <w:rFonts w:ascii="Times New Roman" w:hAnsi="Times New Roman" w:cs="Times New Roman"/>
            <w:sz w:val="24"/>
            <w:szCs w:val="24"/>
            <w:rPrChange w:id="5101" w:author="Igor Rončević" w:date="2016-04-29T10:33:00Z">
              <w:rPr>
                <w:rFonts w:ascii="Times New Roman" w:hAnsi="Times New Roman" w:cs="Times New Roman"/>
                <w:color w:val="4472C4" w:themeColor="accent5"/>
                <w:sz w:val="24"/>
                <w:szCs w:val="24"/>
              </w:rPr>
            </w:rPrChange>
          </w:rPr>
          <w:t xml:space="preserve"> i implicitnom solvatacijom</w:t>
        </w:r>
      </w:ins>
      <w:ins w:id="5102" w:author="Korisnik_web" w:date="2016-04-07T20:48:00Z">
        <w:r w:rsidR="00A656B9" w:rsidRPr="00DB06AF">
          <w:rPr>
            <w:rFonts w:ascii="Times New Roman" w:hAnsi="Times New Roman" w:cs="Times New Roman"/>
            <w:sz w:val="24"/>
            <w:szCs w:val="24"/>
            <w:rPrChange w:id="5103" w:author="Igor Rončević" w:date="2016-04-29T10:33:00Z">
              <w:rPr/>
            </w:rPrChange>
          </w:rPr>
          <w:t>, što je posebno korisno za višerazinsko modeliranje solvatacije.</w:t>
        </w:r>
      </w:ins>
      <w:ins w:id="5104" w:author="Igor Rončević" w:date="2016-04-14T23:18:00Z">
        <w:r w:rsidR="004F0D58" w:rsidRPr="00DB06AF">
          <w:rPr>
            <w:rStyle w:val="EndnoteReference"/>
            <w:rFonts w:ascii="Times New Roman" w:hAnsi="Times New Roman" w:cs="Times New Roman"/>
            <w:sz w:val="24"/>
            <w:szCs w:val="24"/>
            <w:rPrChange w:id="5105" w:author="Igor Rončević" w:date="2016-04-29T10:33:00Z">
              <w:rPr>
                <w:rStyle w:val="EndnoteReference"/>
                <w:rFonts w:ascii="Times New Roman" w:hAnsi="Times New Roman" w:cs="Times New Roman"/>
                <w:sz w:val="24"/>
                <w:szCs w:val="24"/>
              </w:rPr>
            </w:rPrChange>
          </w:rPr>
          <w:endnoteReference w:id="45"/>
        </w:r>
      </w:ins>
      <w:ins w:id="5126" w:author="Korisnik_web" w:date="2016-04-07T20:37:00Z">
        <w:r w:rsidR="00A656B9" w:rsidRPr="00DB06AF">
          <w:rPr>
            <w:rFonts w:ascii="Times New Roman" w:hAnsi="Times New Roman" w:cs="Times New Roman"/>
            <w:sz w:val="24"/>
            <w:szCs w:val="24"/>
            <w:rPrChange w:id="5127" w:author="Igor Rončević" w:date="2016-04-29T10:33:00Z">
              <w:rPr/>
            </w:rPrChange>
          </w:rPr>
          <w:t xml:space="preserve"> </w:t>
        </w:r>
      </w:ins>
      <w:ins w:id="5128" w:author="Korisnik_web" w:date="2016-04-07T20:49:00Z">
        <w:r w:rsidR="00A656B9" w:rsidRPr="00DB06AF">
          <w:rPr>
            <w:rFonts w:ascii="Times New Roman" w:hAnsi="Times New Roman" w:cs="Times New Roman"/>
            <w:sz w:val="24"/>
            <w:szCs w:val="24"/>
            <w:rPrChange w:id="5129" w:author="Igor Rončević" w:date="2016-04-29T10:33:00Z">
              <w:rPr/>
            </w:rPrChange>
          </w:rPr>
          <w:t xml:space="preserve">Entalpije solvatacije </w:t>
        </w:r>
      </w:ins>
      <w:ins w:id="5130" w:author="Korisnik_web" w:date="2016-04-07T20:37:00Z">
        <w:del w:id="5131" w:author="Igor Rončević" w:date="2016-04-14T23:19:00Z">
          <w:r w:rsidRPr="00DB06AF" w:rsidDel="004F0D58">
            <w:rPr>
              <w:rFonts w:ascii="Times New Roman" w:hAnsi="Times New Roman" w:cs="Times New Roman"/>
              <w:sz w:val="24"/>
              <w:szCs w:val="24"/>
              <w:rPrChange w:id="5132" w:author="Igor Rončević" w:date="2016-04-29T10:33:00Z">
                <w:rPr/>
              </w:rPrChange>
            </w:rPr>
            <w:delText xml:space="preserve"> </w:delText>
          </w:r>
        </w:del>
      </w:ins>
      <w:ins w:id="5133" w:author="Korisnik_web" w:date="2016-04-07T20:48:00Z">
        <w:r w:rsidR="00A656B9" w:rsidRPr="00DB06AF">
          <w:rPr>
            <w:rFonts w:ascii="Times New Roman" w:hAnsi="Times New Roman" w:cs="Times New Roman"/>
            <w:sz w:val="24"/>
            <w:szCs w:val="24"/>
            <w:rPrChange w:id="5134" w:author="Igor Rončević" w:date="2016-04-29T10:33:00Z">
              <w:rPr/>
            </w:rPrChange>
          </w:rPr>
          <w:t>EFP+HF modela daju pogreške koje su usporedive s HF i MP2 metodama uz osnovni skup 6-31++G</w:t>
        </w:r>
        <w:r w:rsidR="00307755" w:rsidRPr="00DB06AF">
          <w:rPr>
            <w:rFonts w:ascii="Times New Roman" w:hAnsi="Times New Roman" w:cs="Times New Roman"/>
            <w:sz w:val="24"/>
            <w:szCs w:val="24"/>
            <w:rPrChange w:id="5135" w:author="Igor Rončević" w:date="2016-04-29T10:33:00Z">
              <w:rPr>
                <w:rFonts w:ascii="Times New Roman" w:hAnsi="Times New Roman" w:cs="Times New Roman"/>
                <w:color w:val="70AD47" w:themeColor="accent6"/>
                <w:sz w:val="24"/>
                <w:szCs w:val="24"/>
              </w:rPr>
            </w:rPrChange>
          </w:rPr>
          <w:t>(d,p).</w:t>
        </w:r>
      </w:ins>
      <w:ins w:id="5136" w:author="Igor Rončević" w:date="2016-04-14T23:19:00Z">
        <w:r w:rsidR="004F0D58" w:rsidRPr="00DB06AF">
          <w:rPr>
            <w:rStyle w:val="EndnoteReference"/>
            <w:rFonts w:ascii="Times New Roman" w:hAnsi="Times New Roman" w:cs="Times New Roman"/>
            <w:sz w:val="24"/>
            <w:szCs w:val="24"/>
            <w:rPrChange w:id="5137" w:author="Igor Rončević" w:date="2016-04-29T10:33:00Z">
              <w:rPr>
                <w:rStyle w:val="EndnoteReference"/>
                <w:rFonts w:ascii="Times New Roman" w:hAnsi="Times New Roman" w:cs="Times New Roman"/>
                <w:sz w:val="24"/>
                <w:szCs w:val="24"/>
              </w:rPr>
            </w:rPrChange>
          </w:rPr>
          <w:endnoteReference w:id="46"/>
        </w:r>
      </w:ins>
      <w:ins w:id="5156" w:author="Korisnik_web" w:date="2016-04-14T04:20:00Z">
        <w:r w:rsidR="001C74A4" w:rsidRPr="00DB06AF">
          <w:rPr>
            <w:rFonts w:ascii="Times New Roman" w:hAnsi="Times New Roman" w:cs="Times New Roman"/>
            <w:sz w:val="24"/>
            <w:szCs w:val="24"/>
            <w:rPrChange w:id="5157" w:author="Igor Rončević" w:date="2016-04-29T10:33:00Z">
              <w:rPr/>
            </w:rPrChange>
          </w:rPr>
          <w:t xml:space="preserve"> </w:t>
        </w:r>
      </w:ins>
      <w:moveFromRangeStart w:id="5158" w:author="Igor Rončević" w:date="2016-04-14T23:19:00Z" w:name="move448439295"/>
      <w:moveFrom w:id="5159" w:author="Igor Rončević" w:date="2016-04-14T23:19:00Z">
        <w:ins w:id="5160" w:author="Korisnik_web" w:date="2016-04-14T04:20:00Z">
          <w:r w:rsidR="001C74A4" w:rsidRPr="00DB06AF" w:rsidDel="004F0D58">
            <w:rPr>
              <w:rFonts w:ascii="Times New Roman" w:hAnsi="Times New Roman" w:cs="Times New Roman"/>
              <w:sz w:val="24"/>
              <w:szCs w:val="24"/>
              <w:rPrChange w:id="5161" w:author="Igor Rončević" w:date="2016-04-29T10:33:00Z">
                <w:rPr/>
              </w:rPrChange>
            </w:rPr>
            <w:t>{</w:t>
          </w:r>
          <w:r w:rsidR="001C74A4" w:rsidRPr="00DB06AF" w:rsidDel="004F0D58">
            <w:rPr>
              <w:rFonts w:ascii="Times New Roman" w:hAnsi="Times New Roman" w:cs="Times New Roman"/>
              <w:sz w:val="24"/>
              <w:szCs w:val="24"/>
              <w:rPrChange w:id="5162" w:author="Igor Rončević" w:date="2016-04-29T10:33:00Z">
                <w:rPr>
                  <w:rFonts w:ascii="Times New Roman" w:hAnsi="Times New Roman" w:cs="Times New Roman"/>
                  <w:sz w:val="24"/>
                  <w:szCs w:val="24"/>
                </w:rPr>
              </w:rPrChange>
            </w:rPr>
            <w:t xml:space="preserve">N. G. Merrill, P. S. Webb, J. Phys. Chem. A 107 (2003) 7852-7860} </w:t>
          </w:r>
        </w:ins>
      </w:moveFrom>
      <w:moveFromRangeEnd w:id="5158"/>
      <w:ins w:id="5163" w:author="Korisnik_web" w:date="2016-04-07T22:43:00Z">
        <w:r w:rsidR="00986F91" w:rsidRPr="00DB06AF">
          <w:rPr>
            <w:rFonts w:ascii="Times New Roman" w:hAnsi="Times New Roman" w:cs="Times New Roman"/>
            <w:sz w:val="24"/>
            <w:szCs w:val="24"/>
            <w:rPrChange w:id="5164" w:author="Igor Rončević" w:date="2016-04-29T10:33:00Z">
              <w:rPr>
                <w:rFonts w:ascii="Times New Roman" w:hAnsi="Times New Roman" w:cs="Times New Roman"/>
                <w:color w:val="5B9BD5" w:themeColor="accent1"/>
                <w:sz w:val="24"/>
                <w:szCs w:val="24"/>
              </w:rPr>
            </w:rPrChange>
          </w:rPr>
          <w:t xml:space="preserve">EFP+DFT metoda korištena je za proučavanje mehanizma nastanka nitrata </w:t>
        </w:r>
        <w:del w:id="5165" w:author="Igor Rončević" w:date="2016-04-14T23:19:00Z">
          <w:r w:rsidR="00986F91" w:rsidRPr="00DB06AF" w:rsidDel="004F0D58">
            <w:rPr>
              <w:rFonts w:ascii="Times New Roman" w:hAnsi="Times New Roman" w:cs="Times New Roman"/>
              <w:sz w:val="24"/>
              <w:szCs w:val="24"/>
              <w:rPrChange w:id="5166" w:author="Igor Rončević" w:date="2016-04-29T10:33:00Z">
                <w:rPr>
                  <w:rFonts w:ascii="Times New Roman" w:hAnsi="Times New Roman" w:cs="Times New Roman"/>
                  <w:color w:val="5B9BD5" w:themeColor="accent1"/>
                  <w:sz w:val="24"/>
                  <w:szCs w:val="24"/>
                </w:rPr>
              </w:rPrChange>
            </w:rPr>
            <w:delText xml:space="preserve">(ref 108) </w:delText>
          </w:r>
        </w:del>
        <w:r w:rsidR="00986F91" w:rsidRPr="00DB06AF">
          <w:rPr>
            <w:rFonts w:ascii="Times New Roman" w:hAnsi="Times New Roman" w:cs="Times New Roman"/>
            <w:sz w:val="24"/>
            <w:szCs w:val="24"/>
            <w:rPrChange w:id="5167" w:author="Igor Rončević" w:date="2016-04-29T10:33:00Z">
              <w:rPr>
                <w:rFonts w:ascii="Times New Roman" w:hAnsi="Times New Roman" w:cs="Times New Roman"/>
                <w:color w:val="5B9BD5" w:themeColor="accent1"/>
                <w:sz w:val="24"/>
                <w:szCs w:val="24"/>
              </w:rPr>
            </w:rPrChange>
          </w:rPr>
          <w:t>i istraživanje klastera anilina</w:t>
        </w:r>
        <w:del w:id="5168" w:author="Igor Rončević" w:date="2016-04-14T23:19:00Z">
          <w:r w:rsidR="00986F91" w:rsidRPr="00DB06AF" w:rsidDel="004F0D58">
            <w:rPr>
              <w:rFonts w:ascii="Times New Roman" w:hAnsi="Times New Roman" w:cs="Times New Roman"/>
              <w:sz w:val="24"/>
              <w:szCs w:val="24"/>
              <w:rPrChange w:id="5169" w:author="Igor Rončević" w:date="2016-04-29T10:33:00Z">
                <w:rPr>
                  <w:rFonts w:ascii="Times New Roman" w:hAnsi="Times New Roman" w:cs="Times New Roman"/>
                  <w:color w:val="5B9BD5" w:themeColor="accent1"/>
                  <w:sz w:val="24"/>
                  <w:szCs w:val="24"/>
                </w:rPr>
              </w:rPrChange>
            </w:rPr>
            <w:delText xml:space="preserve"> (109,110)</w:delText>
          </w:r>
        </w:del>
        <w:r w:rsidR="00986F91" w:rsidRPr="00DB06AF">
          <w:rPr>
            <w:rFonts w:ascii="Times New Roman" w:hAnsi="Times New Roman" w:cs="Times New Roman"/>
            <w:sz w:val="24"/>
            <w:szCs w:val="24"/>
            <w:rPrChange w:id="5170" w:author="Igor Rončević" w:date="2016-04-29T10:33:00Z">
              <w:rPr>
                <w:rFonts w:ascii="Times New Roman" w:hAnsi="Times New Roman" w:cs="Times New Roman"/>
                <w:color w:val="5B9BD5" w:themeColor="accent1"/>
                <w:sz w:val="24"/>
                <w:szCs w:val="24"/>
              </w:rPr>
            </w:rPrChange>
          </w:rPr>
          <w:t>.</w:t>
        </w:r>
      </w:ins>
      <w:ins w:id="5171" w:author="Igor Rončević" w:date="2016-04-14T23:19:00Z">
        <w:r w:rsidR="004F0D58" w:rsidRPr="00B706E5">
          <w:rPr>
            <w:rStyle w:val="EndnoteReference"/>
            <w:rFonts w:ascii="Times New Roman" w:hAnsi="Times New Roman" w:cs="Times New Roman"/>
            <w:sz w:val="24"/>
            <w:szCs w:val="24"/>
            <w:rPrChange w:id="5172" w:author="Igor Rončević" w:date="2016-04-29T10:33:00Z">
              <w:rPr>
                <w:rStyle w:val="EndnoteReference"/>
                <w:rFonts w:ascii="Times New Roman" w:hAnsi="Times New Roman" w:cs="Times New Roman"/>
                <w:sz w:val="24"/>
                <w:szCs w:val="24"/>
              </w:rPr>
            </w:rPrChange>
          </w:rPr>
          <w:endnoteReference w:id="47"/>
        </w:r>
        <w:r w:rsidR="004F0D58" w:rsidRPr="00B706E5">
          <w:rPr>
            <w:rFonts w:ascii="Times New Roman" w:hAnsi="Times New Roman" w:cs="Times New Roman"/>
            <w:sz w:val="24"/>
            <w:szCs w:val="24"/>
            <w:vertAlign w:val="superscript"/>
            <w:rPrChange w:id="5178" w:author="Igor Rončević" w:date="2016-04-29T10:33:00Z">
              <w:rPr/>
            </w:rPrChange>
          </w:rPr>
          <w:t>,</w:t>
        </w:r>
        <w:r w:rsidR="004F0D58" w:rsidRPr="00B706E5">
          <w:rPr>
            <w:rStyle w:val="EndnoteReference"/>
            <w:rFonts w:ascii="Times New Roman" w:hAnsi="Times New Roman" w:cs="Times New Roman"/>
            <w:sz w:val="24"/>
            <w:szCs w:val="24"/>
            <w:rPrChange w:id="5179" w:author="Igor Rončević" w:date="2016-04-29T10:33:00Z">
              <w:rPr>
                <w:rStyle w:val="EndnoteReference"/>
                <w:rFonts w:ascii="Times New Roman" w:hAnsi="Times New Roman" w:cs="Times New Roman"/>
                <w:sz w:val="24"/>
                <w:szCs w:val="24"/>
              </w:rPr>
            </w:rPrChange>
          </w:rPr>
          <w:endnoteReference w:id="48"/>
        </w:r>
      </w:ins>
      <w:ins w:id="5185" w:author="Igor Rončević" w:date="2016-04-14T23:20:00Z">
        <w:r w:rsidR="004F0D58" w:rsidRPr="00B706E5">
          <w:rPr>
            <w:rFonts w:ascii="Times New Roman" w:hAnsi="Times New Roman" w:cs="Times New Roman"/>
            <w:sz w:val="24"/>
            <w:szCs w:val="24"/>
            <w:vertAlign w:val="superscript"/>
            <w:rPrChange w:id="5186" w:author="Igor Rončević" w:date="2016-04-29T10:33:00Z">
              <w:rPr/>
            </w:rPrChange>
          </w:rPr>
          <w:t>,</w:t>
        </w:r>
        <w:r w:rsidR="004F0D58" w:rsidRPr="00DB06AF">
          <w:rPr>
            <w:rStyle w:val="EndnoteReference"/>
            <w:rFonts w:ascii="Times New Roman" w:hAnsi="Times New Roman" w:cs="Times New Roman"/>
            <w:sz w:val="24"/>
            <w:szCs w:val="24"/>
            <w:rPrChange w:id="5187" w:author="Igor Rončević" w:date="2016-04-29T10:33:00Z">
              <w:rPr>
                <w:rStyle w:val="EndnoteReference"/>
                <w:rFonts w:ascii="Times New Roman" w:hAnsi="Times New Roman" w:cs="Times New Roman"/>
                <w:sz w:val="24"/>
                <w:szCs w:val="24"/>
              </w:rPr>
            </w:rPrChange>
          </w:rPr>
          <w:endnoteReference w:id="49"/>
        </w:r>
      </w:ins>
      <w:ins w:id="5193" w:author="Korisnik_web" w:date="2016-04-07T20:56:00Z">
        <w:r w:rsidR="00B3580C" w:rsidRPr="00DB06AF">
          <w:rPr>
            <w:rFonts w:ascii="Times New Roman" w:hAnsi="Times New Roman" w:cs="Times New Roman"/>
            <w:sz w:val="24"/>
            <w:szCs w:val="24"/>
            <w:rPrChange w:id="5194" w:author="Igor Rončević" w:date="2016-04-29T10:33:00Z">
              <w:rPr>
                <w:rFonts w:ascii="Times New Roman" w:hAnsi="Times New Roman" w:cs="Times New Roman"/>
                <w:color w:val="70AD47" w:themeColor="accent6"/>
                <w:sz w:val="24"/>
                <w:szCs w:val="24"/>
              </w:rPr>
            </w:rPrChange>
          </w:rPr>
          <w:t xml:space="preserve"> Klasteri</w:t>
        </w:r>
      </w:ins>
      <w:ins w:id="5195" w:author="Korisnik_web" w:date="2016-04-07T21:54:00Z">
        <w:r w:rsidR="00307755" w:rsidRPr="00DB06AF">
          <w:rPr>
            <w:rFonts w:ascii="Times New Roman" w:hAnsi="Times New Roman" w:cs="Times New Roman"/>
            <w:sz w:val="24"/>
            <w:szCs w:val="24"/>
            <w:rPrChange w:id="5196" w:author="Igor Rončević" w:date="2016-04-29T10:33:00Z">
              <w:rPr>
                <w:rFonts w:ascii="Times New Roman" w:hAnsi="Times New Roman" w:cs="Times New Roman"/>
                <w:color w:val="5B9BD5" w:themeColor="accent1"/>
                <w:sz w:val="24"/>
                <w:szCs w:val="24"/>
              </w:rPr>
            </w:rPrChange>
          </w:rPr>
          <w:t xml:space="preserve"> </w:t>
        </w:r>
      </w:ins>
      <w:ins w:id="5197" w:author="Korisnik_web" w:date="2016-04-07T20:56:00Z">
        <w:r w:rsidR="00B3580C" w:rsidRPr="00DB06AF">
          <w:rPr>
            <w:rFonts w:ascii="Times New Roman" w:hAnsi="Times New Roman" w:cs="Times New Roman"/>
            <w:sz w:val="24"/>
            <w:szCs w:val="24"/>
            <w:rPrChange w:id="5198" w:author="Igor Rončević" w:date="2016-04-29T10:33:00Z">
              <w:rPr>
                <w:rFonts w:ascii="Times New Roman" w:hAnsi="Times New Roman" w:cs="Times New Roman"/>
                <w:color w:val="5B9BD5" w:themeColor="accent1"/>
                <w:sz w:val="24"/>
                <w:szCs w:val="24"/>
              </w:rPr>
            </w:rPrChange>
          </w:rPr>
          <w:t>molekula otapala modeli</w:t>
        </w:r>
        <w:r w:rsidR="00307755" w:rsidRPr="00DB06AF">
          <w:rPr>
            <w:rFonts w:ascii="Times New Roman" w:hAnsi="Times New Roman" w:cs="Times New Roman"/>
            <w:sz w:val="24"/>
            <w:szCs w:val="24"/>
            <w:rPrChange w:id="5199" w:author="Igor Rončević" w:date="2016-04-29T10:33:00Z">
              <w:rPr>
                <w:rFonts w:ascii="Times New Roman" w:hAnsi="Times New Roman" w:cs="Times New Roman"/>
                <w:color w:val="5B9BD5" w:themeColor="accent1"/>
                <w:sz w:val="24"/>
                <w:szCs w:val="24"/>
              </w:rPr>
            </w:rPrChange>
          </w:rPr>
          <w:t xml:space="preserve">ranih EFP metodom </w:t>
        </w:r>
      </w:ins>
      <w:ins w:id="5200" w:author="Korisnik_web" w:date="2016-04-07T20:58:00Z">
        <w:r w:rsidR="00B3580C" w:rsidRPr="00DB06AF">
          <w:rPr>
            <w:rFonts w:ascii="Times New Roman" w:hAnsi="Times New Roman" w:cs="Times New Roman"/>
            <w:sz w:val="24"/>
            <w:szCs w:val="24"/>
            <w:rPrChange w:id="5201" w:author="Igor Rončević" w:date="2016-04-29T10:33:00Z">
              <w:rPr>
                <w:rFonts w:ascii="Times New Roman" w:hAnsi="Times New Roman" w:cs="Times New Roman"/>
                <w:color w:val="5B9BD5" w:themeColor="accent1"/>
                <w:sz w:val="24"/>
                <w:szCs w:val="24"/>
              </w:rPr>
            </w:rPrChange>
          </w:rPr>
          <w:t>pokazuju se kvalitativno usporedivima s klasterima dobivenim metodama na znatno višoj razini teorije</w:t>
        </w:r>
        <w:del w:id="5202" w:author="Igor Rončević" w:date="2016-04-14T23:20:00Z">
          <w:r w:rsidR="00B3580C" w:rsidRPr="00DB06AF" w:rsidDel="004F0D58">
            <w:rPr>
              <w:rFonts w:ascii="Times New Roman" w:hAnsi="Times New Roman" w:cs="Times New Roman"/>
              <w:sz w:val="24"/>
              <w:szCs w:val="24"/>
              <w:rPrChange w:id="5203" w:author="Igor Rončević" w:date="2016-04-29T10:33:00Z">
                <w:rPr>
                  <w:rFonts w:ascii="Times New Roman" w:hAnsi="Times New Roman" w:cs="Times New Roman"/>
                  <w:color w:val="5B9BD5" w:themeColor="accent1"/>
                  <w:sz w:val="24"/>
                  <w:szCs w:val="24"/>
                </w:rPr>
              </w:rPrChange>
            </w:rPr>
            <w:delText xml:space="preserve"> (</w:delText>
          </w:r>
        </w:del>
      </w:ins>
      <w:ins w:id="5204" w:author="Korisnik_web" w:date="2016-04-07T20:59:00Z">
        <w:del w:id="5205" w:author="Igor Rončević" w:date="2016-04-14T23:20:00Z">
          <w:r w:rsidR="00B3580C" w:rsidRPr="00DB06AF" w:rsidDel="004F0D58">
            <w:rPr>
              <w:rFonts w:ascii="Times New Roman" w:hAnsi="Times New Roman" w:cs="Times New Roman"/>
              <w:sz w:val="24"/>
              <w:szCs w:val="24"/>
              <w:rPrChange w:id="5206" w:author="Igor Rončević" w:date="2016-04-29T10:33:00Z">
                <w:rPr>
                  <w:rFonts w:ascii="Times New Roman" w:hAnsi="Times New Roman" w:cs="Times New Roman"/>
                  <w:color w:val="5B9BD5" w:themeColor="accent1"/>
                  <w:sz w:val="24"/>
                  <w:szCs w:val="24"/>
                </w:rPr>
              </w:rPrChange>
            </w:rPr>
            <w:delText xml:space="preserve">2 </w:delText>
          </w:r>
        </w:del>
      </w:ins>
      <w:ins w:id="5207" w:author="Korisnik_web" w:date="2016-04-07T20:58:00Z">
        <w:del w:id="5208" w:author="Igor Rončević" w:date="2016-04-14T23:20:00Z">
          <w:r w:rsidR="00B3580C" w:rsidRPr="00DB06AF" w:rsidDel="004F0D58">
            <w:rPr>
              <w:rFonts w:ascii="Times New Roman" w:hAnsi="Times New Roman" w:cs="Times New Roman"/>
              <w:sz w:val="24"/>
              <w:szCs w:val="24"/>
              <w:rPrChange w:id="5209" w:author="Igor Rončević" w:date="2016-04-29T10:33:00Z">
                <w:rPr>
                  <w:rFonts w:ascii="Times New Roman" w:hAnsi="Times New Roman" w:cs="Times New Roman"/>
                  <w:color w:val="5B9BD5" w:themeColor="accent1"/>
                  <w:sz w:val="24"/>
                  <w:szCs w:val="24"/>
                </w:rPr>
              </w:rPrChange>
            </w:rPr>
            <w:delText>ref iz doktorata)</w:delText>
          </w:r>
        </w:del>
      </w:ins>
      <w:ins w:id="5210" w:author="Korisnik_web" w:date="2016-04-07T20:59:00Z">
        <w:r w:rsidR="00EB1E57" w:rsidRPr="00DB06AF">
          <w:rPr>
            <w:rFonts w:ascii="Times New Roman" w:hAnsi="Times New Roman" w:cs="Times New Roman"/>
            <w:sz w:val="24"/>
            <w:szCs w:val="24"/>
            <w:rPrChange w:id="5211" w:author="Igor Rončević" w:date="2016-04-29T10:33:00Z">
              <w:rPr>
                <w:rFonts w:ascii="Times New Roman" w:hAnsi="Times New Roman" w:cs="Times New Roman"/>
                <w:color w:val="5B9BD5" w:themeColor="accent1"/>
                <w:sz w:val="24"/>
                <w:szCs w:val="24"/>
              </w:rPr>
            </w:rPrChange>
          </w:rPr>
          <w:t>.</w:t>
        </w:r>
      </w:ins>
      <w:ins w:id="5212" w:author="Igor Rončević" w:date="2016-04-14T23:20:00Z">
        <w:r w:rsidR="004F0D58" w:rsidRPr="00DB06AF">
          <w:rPr>
            <w:rStyle w:val="EndnoteReference"/>
            <w:rFonts w:ascii="Times New Roman" w:hAnsi="Times New Roman" w:cs="Times New Roman"/>
            <w:sz w:val="24"/>
            <w:szCs w:val="24"/>
            <w:rPrChange w:id="5213" w:author="Igor Rončević" w:date="2016-04-29T10:33:00Z">
              <w:rPr>
                <w:rStyle w:val="EndnoteReference"/>
                <w:rFonts w:ascii="Times New Roman" w:hAnsi="Times New Roman" w:cs="Times New Roman"/>
                <w:sz w:val="24"/>
                <w:szCs w:val="24"/>
              </w:rPr>
            </w:rPrChange>
          </w:rPr>
          <w:endnoteReference w:id="50"/>
        </w:r>
      </w:ins>
      <w:ins w:id="5219" w:author="Korisnik_web" w:date="2016-04-07T20:59:00Z">
        <w:r w:rsidR="00EB1E57" w:rsidRPr="00DB06AF">
          <w:rPr>
            <w:rFonts w:ascii="Times New Roman" w:hAnsi="Times New Roman" w:cs="Times New Roman"/>
            <w:sz w:val="24"/>
            <w:szCs w:val="24"/>
            <w:rPrChange w:id="5220" w:author="Igor Rončević" w:date="2016-04-29T10:33:00Z">
              <w:rPr>
                <w:rFonts w:ascii="Times New Roman" w:hAnsi="Times New Roman" w:cs="Times New Roman"/>
                <w:color w:val="5B9BD5" w:themeColor="accent1"/>
                <w:sz w:val="24"/>
                <w:szCs w:val="24"/>
              </w:rPr>
            </w:rPrChange>
          </w:rPr>
          <w:t xml:space="preserve"> Geometrije klastera dobivenih na taj način mogu služiti kao početne geometrije za optimizaciju na višim razinama teorije. Tako su za reoptimizaciju na EOPM-OP-CCSD razini teorije, za računanje ionizacijskih energija, korištene geometrije klastera dobivene EFP metodom.</w:t>
        </w:r>
      </w:ins>
      <w:ins w:id="5221" w:author="Igor Rončević" w:date="2016-04-14T23:20:00Z">
        <w:r w:rsidR="004F0D58" w:rsidRPr="00C52AE9">
          <w:rPr>
            <w:rFonts w:ascii="Times New Roman" w:hAnsi="Times New Roman" w:cs="Times New Roman"/>
            <w:vertAlign w:val="superscript"/>
            <w:rPrChange w:id="5222" w:author="Igor Rončević" w:date="2016-04-29T10:33:00Z">
              <w:rPr>
                <w:rStyle w:val="EndnoteReference"/>
                <w:rFonts w:ascii="Times New Roman" w:hAnsi="Times New Roman" w:cs="Times New Roman"/>
                <w:sz w:val="24"/>
                <w:szCs w:val="24"/>
              </w:rPr>
            </w:rPrChange>
          </w:rPr>
          <w:endnoteReference w:id="51"/>
        </w:r>
      </w:ins>
    </w:p>
    <w:p w14:paraId="32728F50" w14:textId="29F5C247" w:rsidR="000A748C" w:rsidRPr="00DB06AF" w:rsidRDefault="00EB1E57">
      <w:pPr>
        <w:spacing w:after="0" w:line="360" w:lineRule="auto"/>
        <w:jc w:val="both"/>
        <w:rPr>
          <w:ins w:id="5228" w:author="Igor Rončević" w:date="2016-04-14T23:02:00Z"/>
          <w:rFonts w:ascii="Times New Roman" w:hAnsi="Times New Roman" w:cs="Times New Roman"/>
          <w:sz w:val="24"/>
          <w:szCs w:val="24"/>
          <w:rPrChange w:id="5229" w:author="Igor Rončević" w:date="2016-04-29T10:33:00Z">
            <w:rPr>
              <w:ins w:id="5230" w:author="Igor Rončević" w:date="2016-04-14T23:02:00Z"/>
              <w:rFonts w:ascii="Times New Roman" w:hAnsi="Times New Roman" w:cs="Times New Roman"/>
              <w:sz w:val="24"/>
              <w:szCs w:val="24"/>
            </w:rPr>
          </w:rPrChange>
        </w:rPr>
        <w:pPrChange w:id="5231" w:author="Igor Rončević" w:date="2016-04-25T15:30:00Z">
          <w:pPr>
            <w:pBdr>
              <w:bottom w:val="single" w:sz="6" w:space="1" w:color="auto"/>
            </w:pBdr>
            <w:spacing w:line="360" w:lineRule="auto"/>
            <w:ind w:firstLine="720"/>
            <w:jc w:val="both"/>
          </w:pPr>
        </w:pPrChange>
      </w:pPr>
      <w:ins w:id="5232" w:author="Korisnik_web" w:date="2016-04-07T20:59:00Z">
        <w:del w:id="5233" w:author="Igor Rončević" w:date="2016-04-14T23:20:00Z">
          <w:r w:rsidRPr="00DB06AF" w:rsidDel="004F0D58">
            <w:rPr>
              <w:rFonts w:ascii="Times New Roman" w:hAnsi="Times New Roman" w:cs="Times New Roman"/>
              <w:sz w:val="24"/>
              <w:szCs w:val="24"/>
              <w:rPrChange w:id="5234" w:author="Igor Rončević" w:date="2016-04-29T10:33:00Z">
                <w:rPr>
                  <w:rFonts w:ascii="Times New Roman" w:hAnsi="Times New Roman" w:cs="Times New Roman"/>
                  <w:color w:val="5B9BD5" w:themeColor="accent1"/>
                  <w:sz w:val="24"/>
                  <w:szCs w:val="24"/>
                </w:rPr>
              </w:rPrChange>
            </w:rPr>
            <w:delText xml:space="preserve"> (ref iz doktorskog).</w:delText>
          </w:r>
        </w:del>
      </w:ins>
      <w:ins w:id="5235" w:author="Korisnik_web" w:date="2016-04-07T22:42:00Z">
        <w:del w:id="5236" w:author="Igor Rončević" w:date="2016-04-14T23:20:00Z">
          <w:r w:rsidR="00986F91" w:rsidRPr="00DB06AF" w:rsidDel="004F0D58">
            <w:rPr>
              <w:rFonts w:ascii="Times New Roman" w:hAnsi="Times New Roman" w:cs="Times New Roman"/>
              <w:sz w:val="24"/>
              <w:szCs w:val="24"/>
              <w:rPrChange w:id="5237" w:author="Igor Rončević" w:date="2016-04-29T10:33:00Z">
                <w:rPr>
                  <w:rFonts w:ascii="Times New Roman" w:hAnsi="Times New Roman" w:cs="Times New Roman"/>
                  <w:color w:val="5B9BD5" w:themeColor="accent1"/>
                  <w:sz w:val="24"/>
                  <w:szCs w:val="24"/>
                </w:rPr>
              </w:rPrChange>
            </w:rPr>
            <w:delText xml:space="preserve"> </w:delText>
          </w:r>
        </w:del>
      </w:ins>
    </w:p>
    <w:p w14:paraId="5D8E5DE1" w14:textId="77777777" w:rsidR="00245C9E" w:rsidRPr="00DB06AF" w:rsidRDefault="00245C9E">
      <w:pPr>
        <w:pStyle w:val="XxPodpoglavlje"/>
        <w:rPr>
          <w:ins w:id="5238" w:author="Igor Rončević" w:date="2016-04-14T23:02:00Z"/>
          <w:rFonts w:cs="Times New Roman"/>
          <w:rPrChange w:id="5239" w:author="Igor Rončević" w:date="2016-04-29T10:33:00Z">
            <w:rPr>
              <w:ins w:id="5240" w:author="Igor Rončević" w:date="2016-04-14T23:02:00Z"/>
            </w:rPr>
          </w:rPrChange>
        </w:rPr>
        <w:pPrChange w:id="5241" w:author="Igor Rončević" w:date="2016-04-25T15:29:00Z">
          <w:pPr>
            <w:pBdr>
              <w:bottom w:val="single" w:sz="6" w:space="20" w:color="auto"/>
            </w:pBdr>
            <w:spacing w:line="360" w:lineRule="auto"/>
            <w:ind w:firstLine="720"/>
            <w:jc w:val="both"/>
          </w:pPr>
        </w:pPrChange>
      </w:pPr>
      <w:bookmarkStart w:id="5242" w:name="_Toc449442955"/>
      <w:bookmarkStart w:id="5243" w:name="_Toc449442990"/>
      <w:bookmarkStart w:id="5244" w:name="_Toc449698893"/>
      <w:ins w:id="5245" w:author="Igor Rončević" w:date="2016-04-14T23:02:00Z">
        <w:r w:rsidRPr="00DB06AF">
          <w:rPr>
            <w:rFonts w:cs="Times New Roman"/>
            <w:rPrChange w:id="5246" w:author="Igor Rončević" w:date="2016-04-29T10:33:00Z">
              <w:rPr/>
            </w:rPrChange>
          </w:rPr>
          <w:t>Teorija funkcionala gustoće</w:t>
        </w:r>
        <w:bookmarkEnd w:id="5242"/>
        <w:bookmarkEnd w:id="5243"/>
        <w:bookmarkEnd w:id="5244"/>
      </w:ins>
    </w:p>
    <w:p w14:paraId="39B462F8" w14:textId="09531763" w:rsidR="00245C9E" w:rsidRPr="00DB06AF" w:rsidDel="000A2E36" w:rsidRDefault="00245C9E">
      <w:pPr>
        <w:spacing w:line="360" w:lineRule="auto"/>
        <w:jc w:val="both"/>
        <w:rPr>
          <w:ins w:id="5247" w:author="Igor Rončević" w:date="2016-04-14T23:02:00Z"/>
          <w:del w:id="5248" w:author="Korisnik_web" w:date="2016-04-27T03:00:00Z"/>
          <w:rFonts w:ascii="Times New Roman" w:hAnsi="Times New Roman" w:cs="Times New Roman"/>
          <w:sz w:val="24"/>
          <w:szCs w:val="24"/>
          <w:rPrChange w:id="5249" w:author="Igor Rončević" w:date="2016-04-29T10:33:00Z">
            <w:rPr>
              <w:ins w:id="5250" w:author="Igor Rončević" w:date="2016-04-14T23:02:00Z"/>
              <w:del w:id="5251" w:author="Korisnik_web" w:date="2016-04-27T03:00:00Z"/>
            </w:rPr>
          </w:rPrChange>
        </w:rPr>
        <w:pPrChange w:id="5252" w:author="Igor Rončević" w:date="2016-04-25T15:31:00Z">
          <w:pPr>
            <w:pBdr>
              <w:bottom w:val="single" w:sz="6" w:space="20" w:color="auto"/>
            </w:pBdr>
            <w:spacing w:line="360" w:lineRule="auto"/>
            <w:jc w:val="both"/>
          </w:pPr>
        </w:pPrChange>
      </w:pPr>
      <w:ins w:id="5253" w:author="Igor Rončević" w:date="2016-04-14T23:02:00Z">
        <w:r w:rsidRPr="00DB06AF">
          <w:rPr>
            <w:rFonts w:ascii="Times New Roman" w:hAnsi="Times New Roman" w:cs="Times New Roman"/>
            <w:sz w:val="24"/>
            <w:szCs w:val="24"/>
            <w:rPrChange w:id="5254" w:author="Igor Rončević" w:date="2016-04-29T10:33:00Z">
              <w:rPr/>
            </w:rPrChange>
          </w:rPr>
          <w:t>DFT (</w:t>
        </w:r>
        <w:r w:rsidRPr="00DB06AF">
          <w:rPr>
            <w:rFonts w:ascii="Times New Roman" w:hAnsi="Times New Roman" w:cs="Times New Roman"/>
            <w:i/>
            <w:sz w:val="24"/>
            <w:szCs w:val="24"/>
            <w:rPrChange w:id="5255" w:author="Igor Rončević" w:date="2016-04-29T10:33:00Z">
              <w:rPr>
                <w:i/>
              </w:rPr>
            </w:rPrChange>
          </w:rPr>
          <w:t>density field theory</w:t>
        </w:r>
      </w:ins>
      <w:ins w:id="5256" w:author="Korisnik_web" w:date="2016-04-24T14:36:00Z">
        <w:r w:rsidR="00427D6F" w:rsidRPr="00DB06AF">
          <w:rPr>
            <w:rFonts w:ascii="Times New Roman" w:hAnsi="Times New Roman" w:cs="Times New Roman"/>
            <w:i/>
            <w:sz w:val="24"/>
            <w:szCs w:val="24"/>
            <w:rPrChange w:id="5257" w:author="Igor Rončević" w:date="2016-04-29T10:33:00Z">
              <w:rPr>
                <w:i/>
              </w:rPr>
            </w:rPrChange>
          </w:rPr>
          <w:t xml:space="preserve">), </w:t>
        </w:r>
      </w:ins>
      <w:ins w:id="5258" w:author="Igor Rončević" w:date="2016-04-14T23:02:00Z">
        <w:del w:id="5259" w:author="Korisnik_web" w:date="2016-04-24T14:36:00Z">
          <w:r w:rsidRPr="00DB06AF" w:rsidDel="00427D6F">
            <w:rPr>
              <w:rFonts w:ascii="Times New Roman" w:hAnsi="Times New Roman" w:cs="Times New Roman"/>
              <w:sz w:val="24"/>
              <w:szCs w:val="24"/>
              <w:rPrChange w:id="5260" w:author="Igor Rončević" w:date="2016-04-29T10:33:00Z">
                <w:rPr/>
              </w:rPrChange>
            </w:rPr>
            <w:delText xml:space="preserve">), to jest, </w:delText>
          </w:r>
        </w:del>
        <w:r w:rsidRPr="00DB06AF">
          <w:rPr>
            <w:rFonts w:ascii="Times New Roman" w:hAnsi="Times New Roman" w:cs="Times New Roman"/>
            <w:sz w:val="24"/>
            <w:szCs w:val="24"/>
            <w:rPrChange w:id="5261" w:author="Igor Rončević" w:date="2016-04-29T10:33:00Z">
              <w:rPr/>
            </w:rPrChange>
          </w:rPr>
          <w:t>teorija funkcionala gustoće, jedna je od najčešće korištenih kvantno</w:t>
        </w:r>
      </w:ins>
      <w:ins w:id="5262" w:author="Igor Rončević" w:date="2016-04-14T23:22:00Z">
        <w:r w:rsidR="004F0D58" w:rsidRPr="00DB06AF">
          <w:rPr>
            <w:rFonts w:ascii="Times New Roman" w:hAnsi="Times New Roman" w:cs="Times New Roman"/>
            <w:sz w:val="24"/>
            <w:szCs w:val="24"/>
            <w:rPrChange w:id="5263" w:author="Igor Rončević" w:date="2016-04-29T10:33:00Z">
              <w:rPr/>
            </w:rPrChange>
          </w:rPr>
          <w:t>-</w:t>
        </w:r>
      </w:ins>
      <w:ins w:id="5264" w:author="Igor Rončević" w:date="2016-04-14T23:02:00Z">
        <w:r w:rsidRPr="00DB06AF">
          <w:rPr>
            <w:rFonts w:ascii="Times New Roman" w:hAnsi="Times New Roman" w:cs="Times New Roman"/>
            <w:sz w:val="24"/>
            <w:szCs w:val="24"/>
            <w:rPrChange w:id="5265" w:author="Igor Rončević" w:date="2016-04-29T10:33:00Z">
              <w:rPr/>
            </w:rPrChange>
          </w:rPr>
          <w:t>mehaničkih metoda u kemiji. Temelji se na</w:t>
        </w:r>
      </w:ins>
      <w:ins w:id="5266" w:author="Korisnik_web" w:date="2016-04-15T03:30:00Z">
        <w:r w:rsidR="00D435A1" w:rsidRPr="00DB06AF">
          <w:rPr>
            <w:rFonts w:ascii="Times New Roman" w:hAnsi="Times New Roman" w:cs="Times New Roman"/>
            <w:sz w:val="24"/>
            <w:szCs w:val="24"/>
            <w:rPrChange w:id="5267" w:author="Igor Rončević" w:date="2016-04-29T10:33:00Z">
              <w:rPr/>
            </w:rPrChange>
          </w:rPr>
          <w:t xml:space="preserve"> dva</w:t>
        </w:r>
      </w:ins>
      <w:ins w:id="5268" w:author="Igor Rončević" w:date="2016-04-14T23:02:00Z">
        <w:r w:rsidRPr="00DB06AF">
          <w:rPr>
            <w:rFonts w:ascii="Times New Roman" w:hAnsi="Times New Roman" w:cs="Times New Roman"/>
            <w:sz w:val="24"/>
            <w:szCs w:val="24"/>
            <w:rPrChange w:id="5269" w:author="Igor Rončević" w:date="2016-04-29T10:33:00Z">
              <w:rPr/>
            </w:rPrChange>
          </w:rPr>
          <w:t xml:space="preserve"> Hohenberg-Kohnov</w:t>
        </w:r>
        <w:del w:id="5270" w:author="Korisnik_web" w:date="2016-04-24T14:36:00Z">
          <w:r w:rsidRPr="00DB06AF" w:rsidDel="00427D6F">
            <w:rPr>
              <w:rFonts w:ascii="Times New Roman" w:hAnsi="Times New Roman" w:cs="Times New Roman"/>
              <w:sz w:val="24"/>
              <w:szCs w:val="24"/>
              <w:rPrChange w:id="5271" w:author="Igor Rončević" w:date="2016-04-29T10:33:00Z">
                <w:rPr/>
              </w:rPrChange>
            </w:rPr>
            <w:delText>om</w:delText>
          </w:r>
        </w:del>
      </w:ins>
      <w:ins w:id="5272" w:author="Korisnik_web" w:date="2016-04-24T14:36:00Z">
        <w:r w:rsidR="00427D6F" w:rsidRPr="00DB06AF">
          <w:rPr>
            <w:rFonts w:ascii="Times New Roman" w:hAnsi="Times New Roman" w:cs="Times New Roman"/>
            <w:sz w:val="24"/>
            <w:szCs w:val="24"/>
            <w:rPrChange w:id="5273" w:author="Igor Rončević" w:date="2016-04-29T10:33:00Z">
              <w:rPr/>
            </w:rPrChange>
          </w:rPr>
          <w:t>a</w:t>
        </w:r>
      </w:ins>
      <w:ins w:id="5274" w:author="Igor Rončević" w:date="2016-04-14T23:02:00Z">
        <w:r w:rsidRPr="00DB06AF">
          <w:rPr>
            <w:rFonts w:ascii="Times New Roman" w:hAnsi="Times New Roman" w:cs="Times New Roman"/>
            <w:sz w:val="24"/>
            <w:szCs w:val="24"/>
            <w:rPrChange w:id="5275" w:author="Igor Rončević" w:date="2016-04-29T10:33:00Z">
              <w:rPr/>
            </w:rPrChange>
          </w:rPr>
          <w:t xml:space="preserve"> teorem</w:t>
        </w:r>
      </w:ins>
      <w:ins w:id="5276" w:author="Korisnik_web" w:date="2016-04-15T03:30:00Z">
        <w:r w:rsidR="00D435A1" w:rsidRPr="00DB06AF">
          <w:rPr>
            <w:rFonts w:ascii="Times New Roman" w:hAnsi="Times New Roman" w:cs="Times New Roman"/>
            <w:sz w:val="24"/>
            <w:szCs w:val="24"/>
            <w:rPrChange w:id="5277" w:author="Igor Rončević" w:date="2016-04-29T10:33:00Z">
              <w:rPr/>
            </w:rPrChange>
          </w:rPr>
          <w:t>a.</w:t>
        </w:r>
      </w:ins>
      <w:ins w:id="5278" w:author="Igor Rončević" w:date="2016-04-14T23:02:00Z">
        <w:del w:id="5279" w:author="Korisnik_web" w:date="2016-04-15T03:30:00Z">
          <w:r w:rsidRPr="00DB06AF" w:rsidDel="00D435A1">
            <w:rPr>
              <w:rFonts w:ascii="Times New Roman" w:hAnsi="Times New Roman" w:cs="Times New Roman"/>
              <w:sz w:val="24"/>
              <w:szCs w:val="24"/>
              <w:rPrChange w:id="5280" w:author="Igor Rončević" w:date="2016-04-29T10:33:00Z">
                <w:rPr/>
              </w:rPrChange>
            </w:rPr>
            <w:delText>u,</w:delText>
          </w:r>
        </w:del>
        <w:r w:rsidRPr="00DB06AF">
          <w:rPr>
            <w:rFonts w:ascii="Times New Roman" w:hAnsi="Times New Roman" w:cs="Times New Roman"/>
            <w:sz w:val="24"/>
            <w:szCs w:val="24"/>
            <w:rPrChange w:id="5281" w:author="Igor Rončević" w:date="2016-04-29T10:33:00Z">
              <w:rPr/>
            </w:rPrChange>
          </w:rPr>
          <w:t xml:space="preserve"> </w:t>
        </w:r>
      </w:ins>
      <w:ins w:id="5282" w:author="Korisnik_web" w:date="2016-04-15T03:30:00Z">
        <w:r w:rsidR="00D435A1" w:rsidRPr="00DB06AF">
          <w:rPr>
            <w:rFonts w:ascii="Times New Roman" w:hAnsi="Times New Roman" w:cs="Times New Roman"/>
            <w:sz w:val="24"/>
            <w:szCs w:val="24"/>
            <w:rPrChange w:id="5283" w:author="Igor Rončević" w:date="2016-04-29T10:33:00Z">
              <w:rPr/>
            </w:rPrChange>
          </w:rPr>
          <w:t>Prvi teorem</w:t>
        </w:r>
      </w:ins>
      <w:ins w:id="5284" w:author="Igor Rončević" w:date="2016-04-14T23:02:00Z">
        <w:del w:id="5285" w:author="Korisnik_web" w:date="2016-04-15T03:30:00Z">
          <w:r w:rsidRPr="00DB06AF" w:rsidDel="00D435A1">
            <w:rPr>
              <w:rFonts w:ascii="Times New Roman" w:hAnsi="Times New Roman" w:cs="Times New Roman"/>
              <w:sz w:val="24"/>
              <w:szCs w:val="24"/>
              <w:rPrChange w:id="5286" w:author="Igor Rončević" w:date="2016-04-29T10:33:00Z">
                <w:rPr/>
              </w:rPrChange>
            </w:rPr>
            <w:delText>koji</w:delText>
          </w:r>
        </w:del>
        <w:r w:rsidRPr="00DB06AF">
          <w:rPr>
            <w:rFonts w:ascii="Times New Roman" w:hAnsi="Times New Roman" w:cs="Times New Roman"/>
            <w:sz w:val="24"/>
            <w:szCs w:val="24"/>
            <w:rPrChange w:id="5287" w:author="Igor Rončević" w:date="2016-04-29T10:33:00Z">
              <w:rPr/>
            </w:rPrChange>
          </w:rPr>
          <w:t xml:space="preserve"> kaže</w:t>
        </w:r>
      </w:ins>
      <w:ins w:id="5288" w:author="Korisnik_web" w:date="2016-04-15T03:41:00Z">
        <w:r w:rsidR="00293D7A" w:rsidRPr="00DB06AF">
          <w:rPr>
            <w:rFonts w:ascii="Times New Roman" w:hAnsi="Times New Roman" w:cs="Times New Roman"/>
            <w:sz w:val="24"/>
            <w:szCs w:val="24"/>
            <w:rPrChange w:id="5289" w:author="Igor Rončević" w:date="2016-04-29T10:33:00Z">
              <w:rPr/>
            </w:rPrChange>
          </w:rPr>
          <w:t xml:space="preserve"> je poznavanje elektronske gustoće </w:t>
        </w:r>
      </w:ins>
      <w:ins w:id="5290" w:author="Korisnik_web" w:date="2016-04-15T03:42:00Z">
        <w:r w:rsidR="00293D7A" w:rsidRPr="00DB06AF">
          <w:rPr>
            <w:rFonts w:ascii="Times New Roman" w:hAnsi="Times New Roman" w:cs="Times New Roman"/>
            <w:sz w:val="24"/>
            <w:szCs w:val="24"/>
            <w:rPrChange w:id="5291" w:author="Igor Rončević" w:date="2016-04-29T10:33:00Z">
              <w:rPr/>
            </w:rPrChange>
          </w:rPr>
          <w:t>ekvivalentno poznavanju valne funkcije sustava.</w:t>
        </w:r>
      </w:ins>
      <w:ins w:id="5292" w:author="Igor Rončević" w:date="2016-04-14T23:02:00Z">
        <w:del w:id="5293" w:author="Korisnik_web" w:date="2016-04-15T03:49:00Z">
          <w:r w:rsidRPr="00DB06AF" w:rsidDel="00293D7A">
            <w:rPr>
              <w:rFonts w:ascii="Times New Roman" w:hAnsi="Times New Roman" w:cs="Times New Roman"/>
              <w:sz w:val="24"/>
              <w:szCs w:val="24"/>
              <w:rPrChange w:id="5294" w:author="Igor Rončević" w:date="2016-04-29T10:33:00Z">
                <w:rPr/>
              </w:rPrChange>
            </w:rPr>
            <w:delText xml:space="preserve"> </w:delText>
          </w:r>
        </w:del>
        <w:del w:id="5295" w:author="Korisnik_web" w:date="2016-04-15T03:42:00Z">
          <w:r w:rsidRPr="00DB06AF" w:rsidDel="00293D7A">
            <w:rPr>
              <w:rFonts w:ascii="Times New Roman" w:hAnsi="Times New Roman" w:cs="Times New Roman"/>
              <w:sz w:val="24"/>
              <w:szCs w:val="24"/>
              <w:rPrChange w:id="5296" w:author="Igor Rončević" w:date="2016-04-29T10:33:00Z">
                <w:rPr/>
              </w:rPrChange>
            </w:rPr>
            <w:delText xml:space="preserve">da </w:delText>
          </w:r>
        </w:del>
        <w:del w:id="5297" w:author="Korisnik_web" w:date="2016-04-15T03:41:00Z">
          <w:r w:rsidRPr="00DB06AF" w:rsidDel="00293D7A">
            <w:rPr>
              <w:rFonts w:ascii="Times New Roman" w:hAnsi="Times New Roman" w:cs="Times New Roman"/>
              <w:sz w:val="24"/>
              <w:szCs w:val="24"/>
              <w:rPrChange w:id="5298" w:author="Igor Rončević" w:date="2016-04-29T10:33:00Z">
                <w:rPr/>
              </w:rPrChange>
            </w:rPr>
            <w:delText xml:space="preserve">su svojstva sustava u osnovnom stanju određena elektronskom gustoćom tog sustava. </w:delText>
          </w:r>
        </w:del>
        <w:del w:id="5299" w:author="Korisnik_web" w:date="2016-04-15T03:42:00Z">
          <w:r w:rsidRPr="00DB06AF" w:rsidDel="00293D7A">
            <w:rPr>
              <w:rFonts w:ascii="Times New Roman" w:hAnsi="Times New Roman" w:cs="Times New Roman"/>
              <w:sz w:val="24"/>
              <w:szCs w:val="24"/>
              <w:rPrChange w:id="5300" w:author="Igor Rončević" w:date="2016-04-29T10:33:00Z">
                <w:rPr/>
              </w:rPrChange>
            </w:rPr>
            <w:delText>E</w:delText>
          </w:r>
        </w:del>
        <w:del w:id="5301" w:author="Korisnik_web" w:date="2016-04-15T03:43:00Z">
          <w:r w:rsidRPr="00DB06AF" w:rsidDel="00293D7A">
            <w:rPr>
              <w:rFonts w:ascii="Times New Roman" w:hAnsi="Times New Roman" w:cs="Times New Roman"/>
              <w:sz w:val="24"/>
              <w:szCs w:val="24"/>
              <w:rPrChange w:id="5302" w:author="Igor Rončević" w:date="2016-04-29T10:33:00Z">
                <w:rPr/>
              </w:rPrChange>
            </w:rPr>
            <w:delText xml:space="preserve">lektronska gustoća u </w:delText>
          </w:r>
        </w:del>
        <w:del w:id="5303" w:author="Korisnik_web" w:date="2016-04-15T03:42:00Z">
          <w:r w:rsidRPr="00DB06AF" w:rsidDel="00293D7A">
            <w:rPr>
              <w:rFonts w:ascii="Times New Roman" w:hAnsi="Times New Roman" w:cs="Times New Roman"/>
              <w:sz w:val="24"/>
              <w:szCs w:val="24"/>
              <w:rPrChange w:id="5304" w:author="Igor Rončević" w:date="2016-04-29T10:33:00Z">
                <w:rPr/>
              </w:rPrChange>
            </w:rPr>
            <w:delText xml:space="preserve">tom smislu </w:delText>
          </w:r>
        </w:del>
        <w:del w:id="5305" w:author="Korisnik_web" w:date="2016-04-15T03:43:00Z">
          <w:r w:rsidRPr="00DB06AF" w:rsidDel="00293D7A">
            <w:rPr>
              <w:rFonts w:ascii="Times New Roman" w:hAnsi="Times New Roman" w:cs="Times New Roman"/>
              <w:sz w:val="24"/>
              <w:szCs w:val="24"/>
              <w:rPrChange w:id="5306" w:author="Igor Rončević" w:date="2016-04-29T10:33:00Z">
                <w:rPr/>
              </w:rPrChange>
            </w:rPr>
            <w:delText>sadrži iste informacije kao i valna funkcija</w:delText>
          </w:r>
        </w:del>
      </w:ins>
      <w:ins w:id="5307" w:author="Korisnik_web" w:date="2016-04-15T03:43:00Z">
        <w:r w:rsidR="00293D7A" w:rsidRPr="00DB06AF">
          <w:rPr>
            <w:rFonts w:ascii="Times New Roman" w:hAnsi="Times New Roman" w:cs="Times New Roman"/>
            <w:sz w:val="24"/>
            <w:szCs w:val="24"/>
            <w:rPrChange w:id="5308" w:author="Igor Rončević" w:date="2016-04-29T10:33:00Z">
              <w:rPr/>
            </w:rPrChange>
          </w:rPr>
          <w:t xml:space="preserve"> </w:t>
        </w:r>
      </w:ins>
      <w:ins w:id="5309" w:author="Igor Rončević" w:date="2016-04-14T23:02:00Z">
        <w:del w:id="5310" w:author="Korisnik_web" w:date="2016-04-15T03:43:00Z">
          <w:r w:rsidRPr="00DB06AF" w:rsidDel="00293D7A">
            <w:rPr>
              <w:rFonts w:ascii="Times New Roman" w:hAnsi="Times New Roman" w:cs="Times New Roman"/>
              <w:sz w:val="24"/>
              <w:szCs w:val="24"/>
              <w:rPrChange w:id="5311" w:author="Igor Rončević" w:date="2016-04-29T10:33:00Z">
                <w:rPr/>
              </w:rPrChange>
            </w:rPr>
            <w:delText xml:space="preserve"> sustava. </w:delText>
          </w:r>
        </w:del>
      </w:ins>
      <w:ins w:id="5312" w:author="Korisnik_web" w:date="2016-04-15T03:31:00Z">
        <w:r w:rsidR="00D435A1" w:rsidRPr="00DB06AF">
          <w:rPr>
            <w:rFonts w:ascii="Times New Roman" w:hAnsi="Times New Roman" w:cs="Times New Roman"/>
            <w:sz w:val="24"/>
            <w:szCs w:val="24"/>
            <w:rPrChange w:id="5313" w:author="Igor Rončević" w:date="2016-04-29T10:33:00Z">
              <w:rPr/>
            </w:rPrChange>
          </w:rPr>
          <w:t xml:space="preserve">Drugi teorem kaže da </w:t>
        </w:r>
      </w:ins>
      <w:ins w:id="5314" w:author="Korisnik_web" w:date="2016-04-15T03:35:00Z">
        <w:r w:rsidR="00D435A1" w:rsidRPr="00DB06AF">
          <w:rPr>
            <w:rFonts w:ascii="Times New Roman" w:hAnsi="Times New Roman" w:cs="Times New Roman"/>
            <w:sz w:val="24"/>
            <w:szCs w:val="24"/>
            <w:rPrChange w:id="5315" w:author="Igor Rončević" w:date="2016-04-29T10:33:00Z">
              <w:rPr/>
            </w:rPrChange>
          </w:rPr>
          <w:t>se</w:t>
        </w:r>
      </w:ins>
      <w:ins w:id="5316" w:author="Korisnik_web" w:date="2016-04-15T03:37:00Z">
        <w:r w:rsidR="00D435A1" w:rsidRPr="00DB06AF">
          <w:rPr>
            <w:rFonts w:ascii="Times New Roman" w:hAnsi="Times New Roman" w:cs="Times New Roman"/>
            <w:sz w:val="24"/>
            <w:szCs w:val="24"/>
            <w:rPrChange w:id="5317" w:author="Igor Rončević" w:date="2016-04-29T10:33:00Z">
              <w:rPr/>
            </w:rPrChange>
          </w:rPr>
          <w:t xml:space="preserve"> univerzalni</w:t>
        </w:r>
      </w:ins>
      <w:ins w:id="5318" w:author="Korisnik_web" w:date="2016-04-15T03:31:00Z">
        <w:r w:rsidR="00D435A1" w:rsidRPr="00DB06AF">
          <w:rPr>
            <w:rFonts w:ascii="Times New Roman" w:hAnsi="Times New Roman" w:cs="Times New Roman"/>
            <w:sz w:val="24"/>
            <w:szCs w:val="24"/>
            <w:rPrChange w:id="5319" w:author="Igor Rončević" w:date="2016-04-29T10:33:00Z">
              <w:rPr/>
            </w:rPrChange>
          </w:rPr>
          <w:t xml:space="preserve"> funkcional</w:t>
        </w:r>
      </w:ins>
      <w:ins w:id="5320" w:author="Korisnik_web" w:date="2016-04-15T03:33:00Z">
        <w:r w:rsidR="00D435A1" w:rsidRPr="00DB06AF">
          <w:rPr>
            <w:rFonts w:ascii="Times New Roman" w:hAnsi="Times New Roman" w:cs="Times New Roman"/>
            <w:sz w:val="24"/>
            <w:szCs w:val="24"/>
            <w:rPrChange w:id="5321" w:author="Igor Rončević" w:date="2016-04-29T10:33:00Z">
              <w:rPr/>
            </w:rPrChange>
          </w:rPr>
          <w:t xml:space="preserve"> za energiju može definirati pomoću </w:t>
        </w:r>
      </w:ins>
      <w:ins w:id="5322" w:author="Korisnik_web" w:date="2016-04-15T03:35:00Z">
        <w:r w:rsidR="00D435A1" w:rsidRPr="00DB06AF">
          <w:rPr>
            <w:rFonts w:ascii="Times New Roman" w:hAnsi="Times New Roman" w:cs="Times New Roman"/>
            <w:sz w:val="24"/>
            <w:szCs w:val="24"/>
            <w:rPrChange w:id="5323" w:author="Igor Rončević" w:date="2016-04-29T10:33:00Z">
              <w:rPr/>
            </w:rPrChange>
          </w:rPr>
          <w:t xml:space="preserve">elektronske gustoće, </w:t>
        </w:r>
      </w:ins>
      <w:ins w:id="5324" w:author="Korisnik_web" w:date="2016-04-15T03:39:00Z">
        <w:r w:rsidR="00D435A1" w:rsidRPr="00DB06AF">
          <w:rPr>
            <w:rFonts w:ascii="Times New Roman" w:hAnsi="Times New Roman" w:cs="Times New Roman"/>
            <w:sz w:val="24"/>
            <w:szCs w:val="24"/>
            <w:rPrChange w:id="5325" w:author="Igor Rončević" w:date="2016-04-29T10:33:00Z">
              <w:rPr/>
            </w:rPrChange>
          </w:rPr>
          <w:t>a</w:t>
        </w:r>
      </w:ins>
      <w:ins w:id="5326" w:author="Korisnik_web" w:date="2016-04-15T03:35:00Z">
        <w:r w:rsidR="00D435A1" w:rsidRPr="00DB06AF">
          <w:rPr>
            <w:rFonts w:ascii="Times New Roman" w:hAnsi="Times New Roman" w:cs="Times New Roman"/>
            <w:sz w:val="24"/>
            <w:szCs w:val="24"/>
            <w:rPrChange w:id="5327" w:author="Igor Rončević" w:date="2016-04-29T10:33:00Z">
              <w:rPr/>
            </w:rPrChange>
          </w:rPr>
          <w:t xml:space="preserve"> osnovno stanje sustava</w:t>
        </w:r>
      </w:ins>
      <w:ins w:id="5328" w:author="Korisnik_web" w:date="2016-04-15T03:39:00Z">
        <w:r w:rsidR="00D435A1" w:rsidRPr="00DB06AF">
          <w:rPr>
            <w:rFonts w:ascii="Times New Roman" w:hAnsi="Times New Roman" w:cs="Times New Roman"/>
            <w:sz w:val="24"/>
            <w:szCs w:val="24"/>
            <w:rPrChange w:id="5329" w:author="Igor Rončević" w:date="2016-04-29T10:33:00Z">
              <w:rPr/>
            </w:rPrChange>
          </w:rPr>
          <w:t xml:space="preserve"> je</w:t>
        </w:r>
      </w:ins>
      <w:ins w:id="5330" w:author="Korisnik_web" w:date="2016-04-15T03:35:00Z">
        <w:r w:rsidR="00D435A1" w:rsidRPr="00DB06AF">
          <w:rPr>
            <w:rFonts w:ascii="Times New Roman" w:hAnsi="Times New Roman" w:cs="Times New Roman"/>
            <w:sz w:val="24"/>
            <w:szCs w:val="24"/>
            <w:rPrChange w:id="5331" w:author="Igor Rončević" w:date="2016-04-29T10:33:00Z">
              <w:rPr/>
            </w:rPrChange>
          </w:rPr>
          <w:t xml:space="preserve"> globalni minimum vrijednosti tog funkcionala.</w:t>
        </w:r>
      </w:ins>
      <w:ins w:id="5332" w:author="Korisnik_web" w:date="2016-04-15T03:49:00Z">
        <w:r w:rsidR="00293D7A" w:rsidRPr="00DB06AF">
          <w:rPr>
            <w:rFonts w:ascii="Times New Roman" w:hAnsi="Times New Roman" w:cs="Times New Roman"/>
            <w:sz w:val="24"/>
            <w:szCs w:val="24"/>
            <w:rPrChange w:id="5333" w:author="Igor Rončević" w:date="2016-04-29T10:33:00Z">
              <w:rPr/>
            </w:rPrChange>
          </w:rPr>
          <w:t xml:space="preserve"> </w:t>
        </w:r>
      </w:ins>
      <w:r w:rsidR="00A43327">
        <w:rPr>
          <w:rFonts w:ascii="Times New Roman" w:hAnsi="Times New Roman" w:cs="Times New Roman"/>
          <w:sz w:val="24"/>
          <w:szCs w:val="24"/>
        </w:rPr>
        <w:lastRenderedPageBreak/>
        <w:tab/>
      </w:r>
      <w:ins w:id="5334" w:author="Korisnik_web" w:date="2016-04-15T03:49:00Z">
        <w:r w:rsidR="00293D7A" w:rsidRPr="00DB06AF">
          <w:rPr>
            <w:rFonts w:ascii="Times New Roman" w:hAnsi="Times New Roman" w:cs="Times New Roman"/>
            <w:sz w:val="24"/>
            <w:szCs w:val="24"/>
            <w:rPrChange w:id="5335" w:author="Igor Rončević" w:date="2016-04-29T10:33:00Z">
              <w:rPr/>
            </w:rPrChange>
          </w:rPr>
          <w:t>Iz toga proizlazi da</w:t>
        </w:r>
        <w:del w:id="5336" w:author="Igor Rončević" w:date="2016-04-15T10:18:00Z">
          <w:r w:rsidR="00293D7A" w:rsidRPr="00DB06AF" w:rsidDel="00DB24CE">
            <w:rPr>
              <w:rFonts w:ascii="Times New Roman" w:hAnsi="Times New Roman" w:cs="Times New Roman"/>
              <w:sz w:val="24"/>
              <w:szCs w:val="24"/>
              <w:rPrChange w:id="5337" w:author="Igor Rončević" w:date="2016-04-29T10:33:00Z">
                <w:rPr/>
              </w:rPrChange>
            </w:rPr>
            <w:delText xml:space="preserve"> </w:delText>
          </w:r>
        </w:del>
        <w:r w:rsidR="00293D7A" w:rsidRPr="00DB06AF">
          <w:rPr>
            <w:rFonts w:ascii="Times New Roman" w:hAnsi="Times New Roman" w:cs="Times New Roman"/>
            <w:sz w:val="24"/>
            <w:szCs w:val="24"/>
            <w:rPrChange w:id="5338" w:author="Igor Rončević" w:date="2016-04-29T10:33:00Z">
              <w:rPr/>
            </w:rPrChange>
          </w:rPr>
          <w:t xml:space="preserve"> su svojstva sustava u osnovnom stanju određena elektronskom gustoćom tog sustava, a</w:t>
        </w:r>
      </w:ins>
      <w:ins w:id="5339" w:author="Korisnik_web" w:date="2016-04-15T03:31:00Z">
        <w:r w:rsidR="00D435A1" w:rsidRPr="00DB06AF">
          <w:rPr>
            <w:rFonts w:ascii="Times New Roman" w:hAnsi="Times New Roman" w:cs="Times New Roman"/>
            <w:sz w:val="24"/>
            <w:szCs w:val="24"/>
            <w:rPrChange w:id="5340" w:author="Igor Rončević" w:date="2016-04-29T10:33:00Z">
              <w:rPr/>
            </w:rPrChange>
          </w:rPr>
          <w:t xml:space="preserve"> </w:t>
        </w:r>
      </w:ins>
      <w:ins w:id="5341" w:author="Korisnik_web" w:date="2016-04-15T03:49:00Z">
        <w:r w:rsidR="00293D7A" w:rsidRPr="00DB06AF">
          <w:rPr>
            <w:rFonts w:ascii="Times New Roman" w:hAnsi="Times New Roman" w:cs="Times New Roman"/>
            <w:sz w:val="24"/>
            <w:szCs w:val="24"/>
            <w:rPrChange w:id="5342" w:author="Igor Rončević" w:date="2016-04-29T10:33:00Z">
              <w:rPr/>
            </w:rPrChange>
          </w:rPr>
          <w:t>u</w:t>
        </w:r>
      </w:ins>
      <w:ins w:id="5343" w:author="Igor Rončević" w:date="2016-04-14T23:02:00Z">
        <w:del w:id="5344" w:author="Korisnik_web" w:date="2016-04-15T03:44:00Z">
          <w:r w:rsidRPr="00DB06AF" w:rsidDel="00293D7A">
            <w:rPr>
              <w:rFonts w:ascii="Times New Roman" w:hAnsi="Times New Roman" w:cs="Times New Roman"/>
              <w:sz w:val="24"/>
              <w:szCs w:val="24"/>
              <w:rPrChange w:id="5345" w:author="Igor Rončević" w:date="2016-04-29T10:33:00Z">
                <w:rPr/>
              </w:rPrChange>
            </w:rPr>
            <w:delText>Svojstva sustava mogu se odrediti upotrebom funkcionala elektronske gustoće.</w:delText>
          </w:r>
        </w:del>
      </w:ins>
      <w:ins w:id="5346" w:author="Korisnik_web" w:date="2016-04-15T03:47:00Z">
        <w:r w:rsidR="00293D7A" w:rsidRPr="00DB06AF">
          <w:rPr>
            <w:rFonts w:ascii="Times New Roman" w:hAnsi="Times New Roman" w:cs="Times New Roman"/>
            <w:sz w:val="24"/>
            <w:szCs w:val="24"/>
            <w:rPrChange w:id="5347" w:author="Igor Rončević" w:date="2016-04-29T10:33:00Z">
              <w:rPr/>
            </w:rPrChange>
          </w:rPr>
          <w:t>porabom funkcionala elektronske gustoće može se odrediti</w:t>
        </w:r>
      </w:ins>
      <w:ins w:id="5348" w:author="Korisnik_web" w:date="2016-04-15T03:49:00Z">
        <w:r w:rsidR="00293D7A" w:rsidRPr="00DB06AF">
          <w:rPr>
            <w:rFonts w:ascii="Times New Roman" w:hAnsi="Times New Roman" w:cs="Times New Roman"/>
            <w:sz w:val="24"/>
            <w:szCs w:val="24"/>
            <w:rPrChange w:id="5349" w:author="Igor Rončević" w:date="2016-04-29T10:33:00Z">
              <w:rPr/>
            </w:rPrChange>
          </w:rPr>
          <w:t xml:space="preserve"> minimum energije za osnovno stanje. </w:t>
        </w:r>
      </w:ins>
      <w:ins w:id="5350" w:author="Igor Rončević" w:date="2016-04-14T23:02:00Z">
        <w:del w:id="5351" w:author="Korisnik_web" w:date="2016-04-15T03:44:00Z">
          <w:r w:rsidRPr="00DB06AF" w:rsidDel="00293D7A">
            <w:rPr>
              <w:rFonts w:ascii="Times New Roman" w:hAnsi="Times New Roman" w:cs="Times New Roman"/>
              <w:sz w:val="24"/>
              <w:szCs w:val="24"/>
              <w:rPrChange w:id="5352" w:author="Igor Rončević" w:date="2016-04-29T10:33:00Z">
                <w:rPr/>
              </w:rPrChange>
            </w:rPr>
            <w:delText xml:space="preserve"> </w:delText>
          </w:r>
        </w:del>
        <w:r w:rsidRPr="00DB06AF">
          <w:rPr>
            <w:rFonts w:ascii="Times New Roman" w:hAnsi="Times New Roman" w:cs="Times New Roman"/>
            <w:sz w:val="24"/>
            <w:szCs w:val="24"/>
            <w:rPrChange w:id="5353" w:author="Igor Rončević" w:date="2016-04-29T10:33:00Z">
              <w:rPr/>
            </w:rPrChange>
          </w:rPr>
          <w:t xml:space="preserve">U okviru teorema na kojima je izgrađen model, moguć je točan izračun energije sustava uz upotrebu Born-Oppenheimerove aproksimacije. </w:t>
        </w:r>
      </w:ins>
      <w:ins w:id="5354" w:author="Korisnik_web" w:date="2016-04-15T03:57:00Z">
        <w:r w:rsidR="004961A3" w:rsidRPr="00DB06AF">
          <w:rPr>
            <w:rFonts w:ascii="Times New Roman" w:hAnsi="Times New Roman" w:cs="Times New Roman"/>
            <w:sz w:val="24"/>
            <w:szCs w:val="24"/>
            <w:rPrChange w:id="5355" w:author="Igor Rončević" w:date="2016-04-29T10:33:00Z">
              <w:rPr/>
            </w:rPrChange>
          </w:rPr>
          <w:t>Elektronska e</w:t>
        </w:r>
      </w:ins>
      <w:ins w:id="5356" w:author="Igor Rončević" w:date="2016-04-14T23:02:00Z">
        <w:del w:id="5357" w:author="Korisnik_web" w:date="2016-04-15T03:57:00Z">
          <w:r w:rsidRPr="00DB06AF" w:rsidDel="004961A3">
            <w:rPr>
              <w:rFonts w:ascii="Times New Roman" w:hAnsi="Times New Roman" w:cs="Times New Roman"/>
              <w:sz w:val="24"/>
              <w:szCs w:val="24"/>
              <w:rPrChange w:id="5358" w:author="Igor Rončević" w:date="2016-04-29T10:33:00Z">
                <w:rPr/>
              </w:rPrChange>
            </w:rPr>
            <w:delText>E</w:delText>
          </w:r>
        </w:del>
        <w:r w:rsidRPr="00DB06AF">
          <w:rPr>
            <w:rFonts w:ascii="Times New Roman" w:hAnsi="Times New Roman" w:cs="Times New Roman"/>
            <w:sz w:val="24"/>
            <w:szCs w:val="24"/>
            <w:rPrChange w:id="5359" w:author="Igor Rončević" w:date="2016-04-29T10:33:00Z">
              <w:rPr/>
            </w:rPrChange>
          </w:rPr>
          <w:t>nergija</w:t>
        </w:r>
      </w:ins>
      <w:ins w:id="5360" w:author="Korisnik_web" w:date="2016-04-15T04:06:00Z">
        <w:r w:rsidR="00B673CA" w:rsidRPr="00DB06AF">
          <w:rPr>
            <w:rFonts w:ascii="Times New Roman" w:hAnsi="Times New Roman" w:cs="Times New Roman"/>
            <w:sz w:val="24"/>
            <w:szCs w:val="24"/>
            <w:rPrChange w:id="5361" w:author="Igor Rončević" w:date="2016-04-29T10:33:00Z">
              <w:rPr/>
            </w:rPrChange>
          </w:rPr>
          <w:t xml:space="preserve"> </w:t>
        </w:r>
        <m:oMath>
          <m:sSub>
            <m:sSubPr>
              <m:ctrlPr>
                <w:rPr>
                  <w:rFonts w:ascii="Cambria Math" w:hAnsi="Cambria Math" w:cs="Times New Roman"/>
                  <w:i/>
                  <w:sz w:val="24"/>
                  <w:szCs w:val="24"/>
                  <w:rPrChange w:id="5362" w:author="Igor Rončević" w:date="2016-04-29T10:33:00Z">
                    <w:rPr>
                      <w:rFonts w:ascii="Cambria Math" w:hAnsi="Cambria Math" w:cs="Times New Roman"/>
                      <w:i/>
                      <w:sz w:val="24"/>
                      <w:szCs w:val="24"/>
                    </w:rPr>
                  </w:rPrChange>
                </w:rPr>
              </m:ctrlPr>
            </m:sSubPr>
            <m:e>
              <m:r>
                <w:rPr>
                  <w:rFonts w:ascii="Cambria Math" w:hAnsi="Cambria Math" w:cs="Times New Roman"/>
                  <w:sz w:val="24"/>
                  <w:szCs w:val="24"/>
                  <w:rPrChange w:id="5363" w:author="Igor Rončević" w:date="2016-04-29T10:33:00Z">
                    <w:rPr>
                      <w:rFonts w:ascii="Cambria Math" w:hAnsi="Cambria Math"/>
                    </w:rPr>
                  </w:rPrChange>
                </w:rPr>
                <m:t>E</m:t>
              </m:r>
            </m:e>
            <m:sub>
              <m:r>
                <w:rPr>
                  <w:rFonts w:ascii="Cambria Math" w:hAnsi="Cambria Math" w:cs="Times New Roman"/>
                  <w:sz w:val="24"/>
                  <w:szCs w:val="24"/>
                  <w:rPrChange w:id="5364" w:author="Igor Rončević" w:date="2016-04-29T10:33:00Z">
                    <w:rPr>
                      <w:rFonts w:ascii="Cambria Math" w:hAnsi="Cambria Math"/>
                    </w:rPr>
                  </w:rPrChange>
                </w:rPr>
                <m:t>e</m:t>
              </m:r>
            </m:sub>
          </m:sSub>
        </m:oMath>
      </w:ins>
      <m:oMath>
        <m:d>
          <m:dPr>
            <m:begChr m:val="["/>
            <m:endChr m:val="]"/>
            <m:ctrlPr>
              <w:ins w:id="5365" w:author="Korisnik_web" w:date="2016-04-29T03:10:00Z">
                <w:rPr>
                  <w:rFonts w:ascii="Cambria Math" w:eastAsiaTheme="minorEastAsia" w:hAnsi="Cambria Math" w:cs="Times New Roman"/>
                  <w:i/>
                  <w:sz w:val="24"/>
                  <w:szCs w:val="24"/>
                  <w:rPrChange w:id="5366" w:author="Igor Rončević" w:date="2016-04-29T10:33:00Z">
                    <w:rPr>
                      <w:rFonts w:ascii="Cambria Math" w:eastAsiaTheme="minorEastAsia" w:hAnsi="Cambria Math" w:cs="Times New Roman"/>
                      <w:i/>
                      <w:sz w:val="24"/>
                      <w:szCs w:val="24"/>
                    </w:rPr>
                  </w:rPrChange>
                </w:rPr>
              </w:ins>
            </m:ctrlPr>
          </m:dPr>
          <m:e>
            <m:r>
              <w:ins w:id="5367" w:author="Korisnik_web" w:date="2016-04-29T03:10:00Z">
                <w:rPr>
                  <w:rFonts w:ascii="Cambria Math" w:eastAsiaTheme="minorEastAsia" w:hAnsi="Cambria Math" w:cs="Times New Roman"/>
                  <w:sz w:val="24"/>
                  <w:szCs w:val="24"/>
                  <w:rPrChange w:id="5368" w:author="Igor Rončević" w:date="2016-04-29T10:33:00Z">
                    <w:rPr>
                      <w:rFonts w:ascii="Cambria Math" w:eastAsiaTheme="minorEastAsia" w:hAnsi="Cambria Math"/>
                    </w:rPr>
                  </w:rPrChange>
                </w:rPr>
                <m:t>ρ</m:t>
              </w:ins>
            </m:r>
            <m:d>
              <m:dPr>
                <m:ctrlPr>
                  <w:ins w:id="5369" w:author="Korisnik_web" w:date="2016-04-29T03:10:00Z">
                    <w:rPr>
                      <w:rFonts w:ascii="Cambria Math" w:eastAsiaTheme="minorEastAsia" w:hAnsi="Cambria Math" w:cs="Times New Roman"/>
                      <w:i/>
                      <w:sz w:val="24"/>
                      <w:szCs w:val="24"/>
                      <w:rPrChange w:id="5370" w:author="Igor Rončević" w:date="2016-04-29T10:33:00Z">
                        <w:rPr>
                          <w:rFonts w:ascii="Cambria Math" w:eastAsiaTheme="minorEastAsia" w:hAnsi="Cambria Math" w:cs="Times New Roman"/>
                          <w:i/>
                          <w:sz w:val="24"/>
                          <w:szCs w:val="24"/>
                        </w:rPr>
                      </w:rPrChange>
                    </w:rPr>
                  </w:ins>
                </m:ctrlPr>
              </m:dPr>
              <m:e>
                <m:r>
                  <w:ins w:id="5371" w:author="Korisnik_web" w:date="2016-04-29T03:10:00Z">
                    <w:rPr>
                      <w:rFonts w:ascii="Cambria Math" w:eastAsiaTheme="minorEastAsia" w:hAnsi="Cambria Math" w:cs="Times New Roman"/>
                      <w:sz w:val="24"/>
                      <w:szCs w:val="24"/>
                      <w:rPrChange w:id="5372" w:author="Igor Rončević" w:date="2016-04-29T10:33:00Z">
                        <w:rPr>
                          <w:rFonts w:ascii="Cambria Math" w:eastAsiaTheme="minorEastAsia" w:hAnsi="Cambria Math"/>
                        </w:rPr>
                      </w:rPrChange>
                    </w:rPr>
                    <m:t>r</m:t>
                  </w:ins>
                </m:r>
              </m:e>
            </m:d>
          </m:e>
        </m:d>
      </m:oMath>
      <w:ins w:id="5373" w:author="Igor Rončević" w:date="2016-04-14T23:02:00Z">
        <w:r w:rsidRPr="00DB06AF">
          <w:rPr>
            <w:rFonts w:ascii="Times New Roman" w:hAnsi="Times New Roman" w:cs="Times New Roman"/>
            <w:sz w:val="24"/>
            <w:szCs w:val="24"/>
            <w:rPrChange w:id="5374" w:author="Igor Rončević" w:date="2016-04-29T10:33:00Z">
              <w:rPr/>
            </w:rPrChange>
          </w:rPr>
          <w:t xml:space="preserve"> je pritom izražena kao zbroj više doprinosa:</w:t>
        </w:r>
      </w:ins>
    </w:p>
    <w:p w14:paraId="218E5C58" w14:textId="77777777" w:rsidR="000A2E36" w:rsidRPr="00DB06AF" w:rsidRDefault="00245C9E">
      <w:pPr>
        <w:spacing w:line="360" w:lineRule="auto"/>
        <w:jc w:val="both"/>
        <w:rPr>
          <w:ins w:id="5375" w:author="Korisnik_web" w:date="2016-04-27T02:59:00Z"/>
          <w:rFonts w:ascii="Times New Roman" w:hAnsi="Times New Roman" w:cs="Times New Roman"/>
          <w:color w:val="FF0000"/>
          <w:rPrChange w:id="5376" w:author="Igor Rončević" w:date="2016-04-29T10:33:00Z">
            <w:rPr>
              <w:ins w:id="5377" w:author="Korisnik_web" w:date="2016-04-27T02:59:00Z"/>
              <w:color w:val="FF0000"/>
            </w:rPr>
          </w:rPrChange>
        </w:rPr>
        <w:pPrChange w:id="5378" w:author="Korisnik_web" w:date="2016-04-27T03:00:00Z">
          <w:pPr>
            <w:spacing w:before="240"/>
            <w:jc w:val="center"/>
          </w:pPr>
        </w:pPrChange>
      </w:pPr>
      <w:commentRangeStart w:id="5379"/>
      <w:ins w:id="5380" w:author="Igor Rončević" w:date="2016-04-14T23:02:00Z">
        <w:del w:id="5381" w:author="Korisnik_web" w:date="2016-04-15T03:57:00Z">
          <w:r w:rsidRPr="00DB06AF" w:rsidDel="004961A3">
            <w:rPr>
              <w:rFonts w:ascii="Times New Roman" w:hAnsi="Times New Roman" w:cs="Times New Roman"/>
              <w:rPrChange w:id="5382" w:author="Igor Rončević" w:date="2016-04-29T10:33:00Z">
                <w:rPr/>
              </w:rPrChange>
            </w:rPr>
            <w:delText>JEDNADŽBA</w:delText>
          </w:r>
        </w:del>
      </w:ins>
      <w:commentRangeEnd w:id="5379"/>
      <w:ins w:id="5383" w:author="Igor Rončević" w:date="2016-04-14T23:23:00Z">
        <w:del w:id="5384" w:author="Korisnik_web" w:date="2016-04-15T03:57:00Z">
          <w:r w:rsidR="004F0D58" w:rsidRPr="00DB06AF" w:rsidDel="004961A3">
            <w:rPr>
              <w:rStyle w:val="CommentReference"/>
              <w:rFonts w:ascii="Times New Roman" w:hAnsi="Times New Roman" w:cs="Times New Roman"/>
              <w:rPrChange w:id="5385" w:author="Igor Rončević" w:date="2016-04-29T10:33:00Z">
                <w:rPr>
                  <w:rStyle w:val="CommentReference"/>
                </w:rPr>
              </w:rPrChange>
            </w:rPr>
            <w:commentReference w:id="5379"/>
          </w:r>
        </w:del>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386" w:author="Korisnik_web" w:date="2016-04-27T03:00:00Z">
          <w:tblPr>
            <w:tblStyle w:val="TableGrid"/>
            <w:tblW w:w="0" w:type="auto"/>
            <w:tblLook w:val="04A0" w:firstRow="1" w:lastRow="0" w:firstColumn="1" w:lastColumn="0" w:noHBand="0" w:noVBand="1"/>
          </w:tblPr>
        </w:tblPrChange>
      </w:tblPr>
      <w:tblGrid>
        <w:gridCol w:w="954"/>
        <w:gridCol w:w="7104"/>
        <w:gridCol w:w="968"/>
        <w:tblGridChange w:id="5387">
          <w:tblGrid>
            <w:gridCol w:w="3116"/>
            <w:gridCol w:w="3117"/>
            <w:gridCol w:w="3117"/>
          </w:tblGrid>
        </w:tblGridChange>
      </w:tblGrid>
      <w:tr w:rsidR="000A2E36" w:rsidRPr="00DB06AF" w14:paraId="17012A54" w14:textId="77777777" w:rsidTr="000A2E36">
        <w:trPr>
          <w:ins w:id="5388" w:author="Korisnik_web" w:date="2016-04-27T02:59:00Z"/>
        </w:trPr>
        <w:tc>
          <w:tcPr>
            <w:tcW w:w="988" w:type="dxa"/>
            <w:tcPrChange w:id="5389" w:author="Korisnik_web" w:date="2016-04-27T03:00:00Z">
              <w:tcPr>
                <w:tcW w:w="3116" w:type="dxa"/>
              </w:tcPr>
            </w:tcPrChange>
          </w:tcPr>
          <w:p w14:paraId="67FC8CC5" w14:textId="77777777" w:rsidR="000A2E36" w:rsidRPr="00DB06AF" w:rsidRDefault="000A2E36">
            <w:pPr>
              <w:spacing w:after="0"/>
              <w:jc w:val="center"/>
              <w:rPr>
                <w:ins w:id="5390" w:author="Korisnik_web" w:date="2016-04-27T02:59:00Z"/>
                <w:color w:val="FF0000"/>
                <w:rPrChange w:id="5391" w:author="Igor Rončević" w:date="2016-04-29T10:33:00Z">
                  <w:rPr>
                    <w:ins w:id="5392" w:author="Korisnik_web" w:date="2016-04-27T02:59:00Z"/>
                    <w:color w:val="FF0000"/>
                  </w:rPr>
                </w:rPrChange>
              </w:rPr>
              <w:pPrChange w:id="5393" w:author="Korisnik_web" w:date="2016-04-27T03:00:00Z">
                <w:pPr>
                  <w:spacing w:before="240"/>
                  <w:jc w:val="center"/>
                </w:pPr>
              </w:pPrChange>
            </w:pPr>
          </w:p>
        </w:tc>
        <w:tc>
          <w:tcPr>
            <w:tcW w:w="7371" w:type="dxa"/>
            <w:tcPrChange w:id="5394" w:author="Korisnik_web" w:date="2016-04-27T03:00:00Z">
              <w:tcPr>
                <w:tcW w:w="3117" w:type="dxa"/>
              </w:tcPr>
            </w:tcPrChange>
          </w:tcPr>
          <w:p w14:paraId="5EB15388" w14:textId="43AF407E" w:rsidR="000A2E36" w:rsidRPr="00DB06AF" w:rsidRDefault="0065260A">
            <w:pPr>
              <w:spacing w:after="0"/>
              <w:jc w:val="center"/>
              <w:rPr>
                <w:ins w:id="5395" w:author="Korisnik_web" w:date="2016-04-27T02:59:00Z"/>
                <w:sz w:val="24"/>
                <w:szCs w:val="24"/>
                <w:rPrChange w:id="5396" w:author="Igor Rončević" w:date="2016-04-29T10:33:00Z">
                  <w:rPr>
                    <w:ins w:id="5397" w:author="Korisnik_web" w:date="2016-04-27T02:59:00Z"/>
                    <w:color w:val="FF0000"/>
                  </w:rPr>
                </w:rPrChange>
              </w:rPr>
              <w:pPrChange w:id="5398" w:author="Korisnik_web" w:date="2016-04-27T08:33:00Z">
                <w:pPr>
                  <w:spacing w:before="240"/>
                  <w:jc w:val="center"/>
                </w:pPr>
              </w:pPrChange>
            </w:pPr>
            <m:oMathPara>
              <m:oMath>
                <m:sSub>
                  <m:sSubPr>
                    <m:ctrlPr>
                      <w:ins w:id="5399" w:author="Korisnik_web" w:date="2016-04-27T02:59:00Z">
                        <w:rPr>
                          <w:rFonts w:ascii="Cambria Math" w:hAnsi="Cambria Math"/>
                          <w:i/>
                          <w:sz w:val="24"/>
                          <w:szCs w:val="24"/>
                          <w:rPrChange w:id="5400" w:author="Igor Rončević" w:date="2016-04-29T10:33:00Z">
                            <w:rPr>
                              <w:rFonts w:ascii="Cambria Math" w:hAnsi="Cambria Math"/>
                              <w:i/>
                              <w:sz w:val="24"/>
                              <w:szCs w:val="24"/>
                            </w:rPr>
                          </w:rPrChange>
                        </w:rPr>
                      </w:ins>
                    </m:ctrlPr>
                  </m:sSubPr>
                  <m:e>
                    <m:r>
                      <w:ins w:id="5401" w:author="Korisnik_web" w:date="2016-04-27T02:59:00Z">
                        <w:rPr>
                          <w:rFonts w:ascii="Cambria Math" w:hAnsi="Cambria Math"/>
                          <w:sz w:val="24"/>
                          <w:szCs w:val="24"/>
                          <w:rPrChange w:id="5402" w:author="Igor Rončević" w:date="2016-04-29T10:33:00Z">
                            <w:rPr>
                              <w:rFonts w:ascii="Cambria Math" w:hAnsi="Cambria Math"/>
                              <w:color w:val="FF0000"/>
                            </w:rPr>
                          </w:rPrChange>
                        </w:rPr>
                        <m:t>E</m:t>
                      </w:ins>
                    </m:r>
                  </m:e>
                  <m:sub>
                    <m:r>
                      <w:ins w:id="5403" w:author="Korisnik_web" w:date="2016-04-27T02:59:00Z">
                        <w:rPr>
                          <w:rFonts w:ascii="Cambria Math" w:hAnsi="Cambria Math"/>
                          <w:sz w:val="24"/>
                          <w:szCs w:val="24"/>
                          <w:rPrChange w:id="5404" w:author="Igor Rončević" w:date="2016-04-29T10:33:00Z">
                            <w:rPr>
                              <w:rFonts w:ascii="Cambria Math" w:hAnsi="Cambria Math"/>
                              <w:color w:val="FF0000"/>
                            </w:rPr>
                          </w:rPrChange>
                        </w:rPr>
                        <m:t>e</m:t>
                      </w:ins>
                    </m:r>
                  </m:sub>
                </m:sSub>
                <m:d>
                  <m:dPr>
                    <m:begChr m:val="["/>
                    <m:endChr m:val="]"/>
                    <m:ctrlPr>
                      <w:ins w:id="5405" w:author="Korisnik_web" w:date="2016-04-29T03:11:00Z">
                        <w:rPr>
                          <w:rFonts w:ascii="Cambria Math" w:eastAsiaTheme="minorEastAsia" w:hAnsi="Cambria Math"/>
                          <w:i/>
                          <w:sz w:val="24"/>
                          <w:szCs w:val="24"/>
                          <w:rPrChange w:id="5406" w:author="Igor Rončević" w:date="2016-04-29T10:33:00Z">
                            <w:rPr>
                              <w:rFonts w:ascii="Cambria Math" w:eastAsiaTheme="minorEastAsia" w:hAnsi="Cambria Math"/>
                              <w:i/>
                              <w:sz w:val="24"/>
                              <w:szCs w:val="24"/>
                            </w:rPr>
                          </w:rPrChange>
                        </w:rPr>
                      </w:ins>
                    </m:ctrlPr>
                  </m:dPr>
                  <m:e>
                    <m:r>
                      <w:ins w:id="5407" w:author="Korisnik_web" w:date="2016-04-29T03:11:00Z">
                        <w:rPr>
                          <w:rFonts w:ascii="Cambria Math" w:eastAsiaTheme="minorEastAsia" w:hAnsi="Cambria Math"/>
                          <w:sz w:val="24"/>
                          <w:szCs w:val="24"/>
                          <w:rPrChange w:id="5408" w:author="Igor Rončević" w:date="2016-04-29T10:33:00Z">
                            <w:rPr>
                              <w:rFonts w:ascii="Cambria Math" w:eastAsiaTheme="minorEastAsia" w:hAnsi="Cambria Math"/>
                              <w:color w:val="FF0000"/>
                            </w:rPr>
                          </w:rPrChange>
                        </w:rPr>
                        <m:t>ρ</m:t>
                      </w:ins>
                    </m:r>
                  </m:e>
                </m:d>
                <m:r>
                  <w:ins w:id="5409" w:author="Korisnik_web" w:date="2016-04-27T02:59:00Z">
                    <w:rPr>
                      <w:rFonts w:ascii="Cambria Math" w:eastAsiaTheme="minorEastAsia" w:hAnsi="Cambria Math"/>
                      <w:sz w:val="24"/>
                      <w:szCs w:val="24"/>
                      <w:rPrChange w:id="5410" w:author="Igor Rončević" w:date="2016-04-29T10:33:00Z">
                        <w:rPr>
                          <w:rFonts w:ascii="Cambria Math" w:eastAsiaTheme="minorEastAsia" w:hAnsi="Cambria Math"/>
                          <w:color w:val="FF0000"/>
                        </w:rPr>
                      </w:rPrChange>
                    </w:rPr>
                    <m:t xml:space="preserve">= </m:t>
                  </w:ins>
                </m:r>
                <m:sSub>
                  <m:sSubPr>
                    <m:ctrlPr>
                      <w:ins w:id="5411" w:author="Korisnik_web" w:date="2016-04-27T02:59:00Z">
                        <w:rPr>
                          <w:rFonts w:ascii="Cambria Math" w:eastAsiaTheme="minorEastAsia" w:hAnsi="Cambria Math"/>
                          <w:i/>
                          <w:sz w:val="24"/>
                          <w:szCs w:val="24"/>
                          <w:rPrChange w:id="5412" w:author="Igor Rončević" w:date="2016-04-29T10:33:00Z">
                            <w:rPr>
                              <w:rFonts w:ascii="Cambria Math" w:eastAsiaTheme="minorEastAsia" w:hAnsi="Cambria Math"/>
                              <w:i/>
                              <w:sz w:val="24"/>
                              <w:szCs w:val="24"/>
                            </w:rPr>
                          </w:rPrChange>
                        </w:rPr>
                      </w:ins>
                    </m:ctrlPr>
                  </m:sSubPr>
                  <m:e>
                    <m:r>
                      <w:ins w:id="5413" w:author="Korisnik_web" w:date="2016-04-27T02:59:00Z">
                        <w:rPr>
                          <w:rFonts w:ascii="Cambria Math" w:eastAsiaTheme="minorEastAsia" w:hAnsi="Cambria Math"/>
                          <w:sz w:val="24"/>
                          <w:szCs w:val="24"/>
                          <w:rPrChange w:id="5414" w:author="Igor Rončević" w:date="2016-04-29T10:33:00Z">
                            <w:rPr>
                              <w:rFonts w:ascii="Cambria Math" w:eastAsiaTheme="minorEastAsia" w:hAnsi="Cambria Math"/>
                              <w:color w:val="FF0000"/>
                            </w:rPr>
                          </w:rPrChange>
                        </w:rPr>
                        <m:t>K</m:t>
                      </w:ins>
                    </m:r>
                  </m:e>
                  <m:sub>
                    <m:r>
                      <w:ins w:id="5415" w:author="Korisnik_web" w:date="2016-04-27T02:59:00Z">
                        <w:rPr>
                          <w:rFonts w:ascii="Cambria Math" w:eastAsiaTheme="minorEastAsia" w:hAnsi="Cambria Math"/>
                          <w:sz w:val="24"/>
                          <w:szCs w:val="24"/>
                          <w:rPrChange w:id="5416" w:author="Igor Rončević" w:date="2016-04-29T10:33:00Z">
                            <w:rPr>
                              <w:rFonts w:ascii="Cambria Math" w:eastAsiaTheme="minorEastAsia" w:hAnsi="Cambria Math"/>
                              <w:color w:val="FF0000"/>
                            </w:rPr>
                          </w:rPrChange>
                        </w:rPr>
                        <m:t>e</m:t>
                      </w:ins>
                    </m:r>
                  </m:sub>
                </m:sSub>
                <m:d>
                  <m:dPr>
                    <m:begChr m:val="["/>
                    <m:endChr m:val="]"/>
                    <m:ctrlPr>
                      <w:ins w:id="5417" w:author="Korisnik_web" w:date="2016-04-29T03:11:00Z">
                        <w:rPr>
                          <w:rFonts w:ascii="Cambria Math" w:eastAsiaTheme="minorEastAsia" w:hAnsi="Cambria Math"/>
                          <w:i/>
                          <w:sz w:val="24"/>
                          <w:szCs w:val="24"/>
                          <w:rPrChange w:id="5418" w:author="Igor Rončević" w:date="2016-04-29T10:33:00Z">
                            <w:rPr>
                              <w:rFonts w:ascii="Cambria Math" w:eastAsiaTheme="minorEastAsia" w:hAnsi="Cambria Math"/>
                              <w:i/>
                              <w:sz w:val="24"/>
                              <w:szCs w:val="24"/>
                            </w:rPr>
                          </w:rPrChange>
                        </w:rPr>
                      </w:ins>
                    </m:ctrlPr>
                  </m:dPr>
                  <m:e>
                    <m:r>
                      <w:ins w:id="5419" w:author="Korisnik_web" w:date="2016-04-29T03:11:00Z">
                        <w:rPr>
                          <w:rFonts w:ascii="Cambria Math" w:eastAsiaTheme="minorEastAsia" w:hAnsi="Cambria Math"/>
                          <w:sz w:val="24"/>
                          <w:szCs w:val="24"/>
                          <w:rPrChange w:id="5420" w:author="Igor Rončević" w:date="2016-04-29T10:33:00Z">
                            <w:rPr>
                              <w:rFonts w:ascii="Cambria Math" w:eastAsiaTheme="minorEastAsia" w:hAnsi="Cambria Math"/>
                              <w:color w:val="FF0000"/>
                            </w:rPr>
                          </w:rPrChange>
                        </w:rPr>
                        <m:t>ρ</m:t>
                      </w:ins>
                    </m:r>
                  </m:e>
                </m:d>
                <m:r>
                  <w:ins w:id="5421" w:author="Korisnik_web" w:date="2016-04-27T02:59:00Z">
                    <w:rPr>
                      <w:rFonts w:ascii="Cambria Math" w:eastAsiaTheme="minorEastAsia" w:hAnsi="Cambria Math"/>
                      <w:sz w:val="24"/>
                      <w:szCs w:val="24"/>
                      <w:rPrChange w:id="5422" w:author="Igor Rončević" w:date="2016-04-29T10:33:00Z">
                        <w:rPr>
                          <w:rFonts w:ascii="Cambria Math" w:eastAsiaTheme="minorEastAsia" w:hAnsi="Cambria Math"/>
                          <w:color w:val="FF0000"/>
                        </w:rPr>
                      </w:rPrChange>
                    </w:rPr>
                    <m:t>+</m:t>
                  </w:ins>
                </m:r>
                <m:sSub>
                  <m:sSubPr>
                    <m:ctrlPr>
                      <w:ins w:id="5423" w:author="Korisnik_web" w:date="2016-04-27T02:59:00Z">
                        <w:rPr>
                          <w:rFonts w:ascii="Cambria Math" w:eastAsiaTheme="minorEastAsia" w:hAnsi="Cambria Math"/>
                          <w:i/>
                          <w:sz w:val="24"/>
                          <w:szCs w:val="24"/>
                          <w:rPrChange w:id="5424" w:author="Igor Rončević" w:date="2016-04-29T10:33:00Z">
                            <w:rPr>
                              <w:rFonts w:ascii="Cambria Math" w:eastAsiaTheme="minorEastAsia" w:hAnsi="Cambria Math"/>
                              <w:i/>
                              <w:sz w:val="24"/>
                              <w:szCs w:val="24"/>
                            </w:rPr>
                          </w:rPrChange>
                        </w:rPr>
                      </w:ins>
                    </m:ctrlPr>
                  </m:sSubPr>
                  <m:e>
                    <m:r>
                      <w:ins w:id="5425" w:author="Korisnik_web" w:date="2016-04-27T02:59:00Z">
                        <w:rPr>
                          <w:rFonts w:ascii="Cambria Math" w:eastAsiaTheme="minorEastAsia" w:hAnsi="Cambria Math"/>
                          <w:sz w:val="24"/>
                          <w:szCs w:val="24"/>
                          <w:rPrChange w:id="5426" w:author="Igor Rončević" w:date="2016-04-29T10:33:00Z">
                            <w:rPr>
                              <w:rFonts w:ascii="Cambria Math" w:eastAsiaTheme="minorEastAsia" w:hAnsi="Cambria Math"/>
                              <w:color w:val="FF0000"/>
                            </w:rPr>
                          </w:rPrChange>
                        </w:rPr>
                        <m:t>V</m:t>
                      </w:ins>
                    </m:r>
                  </m:e>
                  <m:sub>
                    <m:r>
                      <w:ins w:id="5427" w:author="Korisnik_web" w:date="2016-04-27T02:59:00Z">
                        <w:rPr>
                          <w:rFonts w:ascii="Cambria Math" w:eastAsiaTheme="minorEastAsia" w:hAnsi="Cambria Math"/>
                          <w:sz w:val="24"/>
                          <w:szCs w:val="24"/>
                          <w:rPrChange w:id="5428" w:author="Igor Rončević" w:date="2016-04-29T10:33:00Z">
                            <w:rPr>
                              <w:rFonts w:ascii="Cambria Math" w:eastAsiaTheme="minorEastAsia" w:hAnsi="Cambria Math"/>
                              <w:color w:val="FF0000"/>
                            </w:rPr>
                          </w:rPrChange>
                        </w:rPr>
                        <m:t>ne</m:t>
                      </w:ins>
                    </m:r>
                  </m:sub>
                </m:sSub>
                <m:d>
                  <m:dPr>
                    <m:begChr m:val="["/>
                    <m:endChr m:val="]"/>
                    <m:ctrlPr>
                      <w:ins w:id="5429" w:author="Korisnik_web" w:date="2016-04-29T03:11:00Z">
                        <w:rPr>
                          <w:rFonts w:ascii="Cambria Math" w:eastAsiaTheme="minorEastAsia" w:hAnsi="Cambria Math"/>
                          <w:i/>
                          <w:sz w:val="24"/>
                          <w:szCs w:val="24"/>
                          <w:rPrChange w:id="5430" w:author="Igor Rončević" w:date="2016-04-29T10:33:00Z">
                            <w:rPr>
                              <w:rFonts w:ascii="Cambria Math" w:eastAsiaTheme="minorEastAsia" w:hAnsi="Cambria Math"/>
                              <w:i/>
                              <w:sz w:val="24"/>
                              <w:szCs w:val="24"/>
                            </w:rPr>
                          </w:rPrChange>
                        </w:rPr>
                      </w:ins>
                    </m:ctrlPr>
                  </m:dPr>
                  <m:e>
                    <m:r>
                      <w:ins w:id="5431" w:author="Korisnik_web" w:date="2016-04-29T03:11:00Z">
                        <w:rPr>
                          <w:rFonts w:ascii="Cambria Math" w:eastAsiaTheme="minorEastAsia" w:hAnsi="Cambria Math"/>
                          <w:sz w:val="24"/>
                          <w:szCs w:val="24"/>
                          <w:rPrChange w:id="5432" w:author="Igor Rončević" w:date="2016-04-29T10:33:00Z">
                            <w:rPr>
                              <w:rFonts w:ascii="Cambria Math" w:eastAsiaTheme="minorEastAsia" w:hAnsi="Cambria Math"/>
                              <w:color w:val="FF0000"/>
                            </w:rPr>
                          </w:rPrChange>
                        </w:rPr>
                        <m:t>ρ</m:t>
                      </w:ins>
                    </m:r>
                  </m:e>
                </m:d>
                <m:r>
                  <w:ins w:id="5433" w:author="Korisnik_web" w:date="2016-04-27T02:59:00Z">
                    <w:rPr>
                      <w:rFonts w:ascii="Cambria Math" w:eastAsiaTheme="minorEastAsia" w:hAnsi="Cambria Math"/>
                      <w:sz w:val="24"/>
                      <w:szCs w:val="24"/>
                      <w:rPrChange w:id="5434" w:author="Igor Rončević" w:date="2016-04-29T10:33:00Z">
                        <w:rPr>
                          <w:rFonts w:ascii="Cambria Math" w:eastAsiaTheme="minorEastAsia" w:hAnsi="Cambria Math"/>
                          <w:color w:val="FF0000"/>
                        </w:rPr>
                      </w:rPrChange>
                    </w:rPr>
                    <m:t>+</m:t>
                  </w:ins>
                </m:r>
                <m:sSub>
                  <m:sSubPr>
                    <m:ctrlPr>
                      <w:ins w:id="5435" w:author="Korisnik_web" w:date="2016-04-27T02:59:00Z">
                        <w:rPr>
                          <w:rFonts w:ascii="Cambria Math" w:eastAsiaTheme="minorEastAsia" w:hAnsi="Cambria Math"/>
                          <w:i/>
                          <w:sz w:val="24"/>
                          <w:szCs w:val="24"/>
                          <w:rPrChange w:id="5436" w:author="Igor Rončević" w:date="2016-04-29T10:33:00Z">
                            <w:rPr>
                              <w:rFonts w:ascii="Cambria Math" w:eastAsiaTheme="minorEastAsia" w:hAnsi="Cambria Math"/>
                              <w:i/>
                              <w:sz w:val="24"/>
                              <w:szCs w:val="24"/>
                            </w:rPr>
                          </w:rPrChange>
                        </w:rPr>
                      </w:ins>
                    </m:ctrlPr>
                  </m:sSubPr>
                  <m:e>
                    <m:r>
                      <w:ins w:id="5437" w:author="Korisnik_web" w:date="2016-04-27T02:59:00Z">
                        <w:rPr>
                          <w:rFonts w:ascii="Cambria Math" w:eastAsiaTheme="minorEastAsia" w:hAnsi="Cambria Math"/>
                          <w:sz w:val="24"/>
                          <w:szCs w:val="24"/>
                          <w:rPrChange w:id="5438" w:author="Igor Rončević" w:date="2016-04-29T10:33:00Z">
                            <w:rPr>
                              <w:rFonts w:ascii="Cambria Math" w:eastAsiaTheme="minorEastAsia" w:hAnsi="Cambria Math"/>
                              <w:color w:val="FF0000"/>
                            </w:rPr>
                          </w:rPrChange>
                        </w:rPr>
                        <m:t>V</m:t>
                      </w:ins>
                    </m:r>
                  </m:e>
                  <m:sub>
                    <m:r>
                      <w:ins w:id="5439" w:author="Korisnik_web" w:date="2016-04-27T02:59:00Z">
                        <w:rPr>
                          <w:rFonts w:ascii="Cambria Math" w:eastAsiaTheme="minorEastAsia" w:hAnsi="Cambria Math"/>
                          <w:sz w:val="24"/>
                          <w:szCs w:val="24"/>
                          <w:rPrChange w:id="5440" w:author="Igor Rončević" w:date="2016-04-29T10:33:00Z">
                            <w:rPr>
                              <w:rFonts w:ascii="Cambria Math" w:eastAsiaTheme="minorEastAsia" w:hAnsi="Cambria Math"/>
                              <w:color w:val="FF0000"/>
                            </w:rPr>
                          </w:rPrChange>
                        </w:rPr>
                        <m:t>ee</m:t>
                      </w:ins>
                    </m:r>
                  </m:sub>
                </m:sSub>
                <m:d>
                  <m:dPr>
                    <m:begChr m:val="["/>
                    <m:endChr m:val="]"/>
                    <m:ctrlPr>
                      <w:ins w:id="5441" w:author="Korisnik_web" w:date="2016-04-29T03:11:00Z">
                        <w:rPr>
                          <w:rFonts w:ascii="Cambria Math" w:eastAsiaTheme="minorEastAsia" w:hAnsi="Cambria Math"/>
                          <w:i/>
                          <w:sz w:val="24"/>
                          <w:szCs w:val="24"/>
                          <w:rPrChange w:id="5442" w:author="Igor Rončević" w:date="2016-04-29T10:33:00Z">
                            <w:rPr>
                              <w:rFonts w:ascii="Cambria Math" w:eastAsiaTheme="minorEastAsia" w:hAnsi="Cambria Math"/>
                              <w:i/>
                              <w:sz w:val="24"/>
                              <w:szCs w:val="24"/>
                            </w:rPr>
                          </w:rPrChange>
                        </w:rPr>
                      </w:ins>
                    </m:ctrlPr>
                  </m:dPr>
                  <m:e>
                    <m:r>
                      <w:ins w:id="5443" w:author="Korisnik_web" w:date="2016-04-29T03:11:00Z">
                        <w:rPr>
                          <w:rFonts w:ascii="Cambria Math" w:eastAsiaTheme="minorEastAsia" w:hAnsi="Cambria Math"/>
                          <w:sz w:val="24"/>
                          <w:szCs w:val="24"/>
                          <w:rPrChange w:id="5444" w:author="Igor Rončević" w:date="2016-04-29T10:33:00Z">
                            <w:rPr>
                              <w:rFonts w:ascii="Cambria Math" w:eastAsiaTheme="minorEastAsia" w:hAnsi="Cambria Math"/>
                              <w:color w:val="FF0000"/>
                            </w:rPr>
                          </w:rPrChange>
                        </w:rPr>
                        <m:t>ρ</m:t>
                      </w:ins>
                    </m:r>
                  </m:e>
                </m:d>
                <m:r>
                  <w:ins w:id="5445" w:author="Korisnik_web" w:date="2016-04-27T02:59:00Z">
                    <w:rPr>
                      <w:rFonts w:ascii="Cambria Math" w:eastAsiaTheme="minorEastAsia" w:hAnsi="Cambria Math"/>
                      <w:sz w:val="24"/>
                      <w:szCs w:val="24"/>
                      <w:rPrChange w:id="5446" w:author="Igor Rončević" w:date="2016-04-29T10:33:00Z">
                        <w:rPr>
                          <w:rFonts w:ascii="Cambria Math" w:eastAsiaTheme="minorEastAsia" w:hAnsi="Cambria Math"/>
                          <w:color w:val="FF0000"/>
                        </w:rPr>
                      </w:rPrChange>
                    </w:rPr>
                    <m:t>+</m:t>
                  </w:ins>
                </m:r>
                <m:sSub>
                  <m:sSubPr>
                    <m:ctrlPr>
                      <w:ins w:id="5447" w:author="Korisnik_web" w:date="2016-04-27T02:59:00Z">
                        <w:rPr>
                          <w:rFonts w:ascii="Cambria Math" w:eastAsiaTheme="minorEastAsia" w:hAnsi="Cambria Math"/>
                          <w:i/>
                          <w:sz w:val="24"/>
                          <w:szCs w:val="24"/>
                          <w:rPrChange w:id="5448" w:author="Igor Rončević" w:date="2016-04-29T10:33:00Z">
                            <w:rPr>
                              <w:rFonts w:ascii="Cambria Math" w:eastAsiaTheme="minorEastAsia" w:hAnsi="Cambria Math"/>
                              <w:i/>
                              <w:sz w:val="24"/>
                              <w:szCs w:val="24"/>
                            </w:rPr>
                          </w:rPrChange>
                        </w:rPr>
                      </w:ins>
                    </m:ctrlPr>
                  </m:sSubPr>
                  <m:e>
                    <m:r>
                      <w:ins w:id="5449" w:author="Korisnik_web" w:date="2016-04-27T02:59:00Z">
                        <w:rPr>
                          <w:rFonts w:ascii="Cambria Math" w:eastAsiaTheme="minorEastAsia" w:hAnsi="Cambria Math"/>
                          <w:sz w:val="24"/>
                          <w:szCs w:val="24"/>
                          <w:rPrChange w:id="5450" w:author="Igor Rončević" w:date="2016-04-29T10:33:00Z">
                            <w:rPr>
                              <w:rFonts w:ascii="Cambria Math" w:eastAsiaTheme="minorEastAsia" w:hAnsi="Cambria Math"/>
                              <w:color w:val="FF0000"/>
                            </w:rPr>
                          </w:rPrChange>
                        </w:rPr>
                        <m:t>E</m:t>
                      </w:ins>
                    </m:r>
                  </m:e>
                  <m:sub>
                    <m:r>
                      <w:ins w:id="5451" w:author="Korisnik_web" w:date="2016-04-27T02:59:00Z">
                        <w:rPr>
                          <w:rFonts w:ascii="Cambria Math" w:eastAsiaTheme="minorEastAsia" w:hAnsi="Cambria Math"/>
                          <w:sz w:val="24"/>
                          <w:szCs w:val="24"/>
                          <w:rPrChange w:id="5452" w:author="Igor Rončević" w:date="2016-04-29T10:33:00Z">
                            <w:rPr>
                              <w:rFonts w:ascii="Cambria Math" w:eastAsiaTheme="minorEastAsia" w:hAnsi="Cambria Math"/>
                              <w:color w:val="FF0000"/>
                            </w:rPr>
                          </w:rPrChange>
                        </w:rPr>
                        <m:t>ex-cor</m:t>
                      </w:ins>
                    </m:r>
                  </m:sub>
                </m:sSub>
                <m:d>
                  <m:dPr>
                    <m:begChr m:val="["/>
                    <m:endChr m:val="]"/>
                    <m:ctrlPr>
                      <w:ins w:id="5453" w:author="Korisnik_web" w:date="2016-04-29T03:12:00Z">
                        <w:rPr>
                          <w:rFonts w:ascii="Cambria Math" w:eastAsiaTheme="minorEastAsia" w:hAnsi="Cambria Math"/>
                          <w:i/>
                          <w:sz w:val="24"/>
                          <w:szCs w:val="24"/>
                          <w:rPrChange w:id="5454" w:author="Igor Rončević" w:date="2016-04-29T10:33:00Z">
                            <w:rPr>
                              <w:rFonts w:ascii="Cambria Math" w:eastAsiaTheme="minorEastAsia" w:hAnsi="Cambria Math"/>
                              <w:i/>
                              <w:sz w:val="24"/>
                              <w:szCs w:val="24"/>
                            </w:rPr>
                          </w:rPrChange>
                        </w:rPr>
                      </w:ins>
                    </m:ctrlPr>
                  </m:dPr>
                  <m:e>
                    <m:r>
                      <w:ins w:id="5455" w:author="Korisnik_web" w:date="2016-04-29T03:12:00Z">
                        <w:rPr>
                          <w:rFonts w:ascii="Cambria Math" w:eastAsiaTheme="minorEastAsia" w:hAnsi="Cambria Math"/>
                          <w:sz w:val="24"/>
                          <w:szCs w:val="24"/>
                          <w:rPrChange w:id="5456" w:author="Igor Rončević" w:date="2016-04-29T10:33:00Z">
                            <w:rPr>
                              <w:rFonts w:ascii="Cambria Math" w:eastAsiaTheme="minorEastAsia" w:hAnsi="Cambria Math"/>
                              <w:color w:val="FF0000"/>
                            </w:rPr>
                          </w:rPrChange>
                        </w:rPr>
                        <m:t>ρ</m:t>
                      </w:ins>
                    </m:r>
                  </m:e>
                </m:d>
              </m:oMath>
            </m:oMathPara>
          </w:p>
        </w:tc>
        <w:tc>
          <w:tcPr>
            <w:tcW w:w="991" w:type="dxa"/>
            <w:tcPrChange w:id="5457" w:author="Korisnik_web" w:date="2016-04-27T03:00:00Z">
              <w:tcPr>
                <w:tcW w:w="3117" w:type="dxa"/>
              </w:tcPr>
            </w:tcPrChange>
          </w:tcPr>
          <w:p w14:paraId="53DE6CCF" w14:textId="24EDF3F1" w:rsidR="000A2E36" w:rsidRPr="00DB06AF" w:rsidRDefault="000A2E36">
            <w:pPr>
              <w:spacing w:after="0"/>
              <w:jc w:val="right"/>
              <w:rPr>
                <w:ins w:id="5458" w:author="Korisnik_web" w:date="2016-04-27T02:59:00Z"/>
                <w:sz w:val="24"/>
                <w:szCs w:val="24"/>
                <w:rPrChange w:id="5459" w:author="Igor Rončević" w:date="2016-04-29T10:33:00Z">
                  <w:rPr>
                    <w:ins w:id="5460" w:author="Korisnik_web" w:date="2016-04-27T02:59:00Z"/>
                    <w:color w:val="FF0000"/>
                  </w:rPr>
                </w:rPrChange>
              </w:rPr>
              <w:pPrChange w:id="5461" w:author="Korisnik_web" w:date="2016-04-27T03:00:00Z">
                <w:pPr>
                  <w:spacing w:before="240"/>
                  <w:jc w:val="center"/>
                </w:pPr>
              </w:pPrChange>
            </w:pPr>
            <w:ins w:id="5462" w:author="Korisnik_web" w:date="2016-04-27T02:59:00Z">
              <w:r w:rsidRPr="00DB06AF">
                <w:rPr>
                  <w:sz w:val="24"/>
                  <w:szCs w:val="24"/>
                  <w:rPrChange w:id="5463" w:author="Igor Rončević" w:date="2016-04-29T10:33:00Z">
                    <w:rPr>
                      <w:color w:val="FF0000"/>
                    </w:rPr>
                  </w:rPrChange>
                </w:rPr>
                <w:t>(6)</w:t>
              </w:r>
            </w:ins>
          </w:p>
        </w:tc>
      </w:tr>
    </w:tbl>
    <w:p w14:paraId="5845A2F4" w14:textId="10C99CBB" w:rsidR="00245C9E" w:rsidRPr="00DB06AF" w:rsidRDefault="00245C9E">
      <w:pPr>
        <w:rPr>
          <w:ins w:id="5464" w:author="Igor Rončević" w:date="2016-04-14T23:02:00Z"/>
          <w:rFonts w:ascii="Times New Roman" w:hAnsi="Times New Roman" w:cs="Times New Roman"/>
          <w:color w:val="FF0000"/>
          <w:rPrChange w:id="5465" w:author="Igor Rončević" w:date="2016-04-29T10:33:00Z">
            <w:rPr>
              <w:ins w:id="5466" w:author="Igor Rončević" w:date="2016-04-14T23:02:00Z"/>
              <w:rFonts w:ascii="Times New Roman" w:hAnsi="Times New Roman" w:cs="Times New Roman"/>
              <w:sz w:val="24"/>
              <w:szCs w:val="24"/>
            </w:rPr>
          </w:rPrChange>
        </w:rPr>
        <w:pPrChange w:id="5467" w:author="Korisnik_web" w:date="2016-04-27T03:00:00Z">
          <w:pPr>
            <w:pBdr>
              <w:bottom w:val="single" w:sz="6" w:space="20" w:color="auto"/>
            </w:pBdr>
            <w:spacing w:line="360" w:lineRule="auto"/>
            <w:jc w:val="center"/>
          </w:pPr>
        </w:pPrChange>
      </w:pPr>
    </w:p>
    <w:p w14:paraId="028942D6" w14:textId="6EE742FC" w:rsidR="00245C9E" w:rsidRPr="00DB06AF" w:rsidRDefault="00245C9E">
      <w:pPr>
        <w:spacing w:line="360" w:lineRule="auto"/>
        <w:jc w:val="both"/>
        <w:rPr>
          <w:ins w:id="5468" w:author="Igor Rončević" w:date="2016-04-14T23:02:00Z"/>
          <w:rFonts w:ascii="Times New Roman" w:hAnsi="Times New Roman" w:cs="Times New Roman"/>
          <w:sz w:val="24"/>
          <w:szCs w:val="24"/>
          <w:rPrChange w:id="5469" w:author="Igor Rončević" w:date="2016-04-29T10:33:00Z">
            <w:rPr>
              <w:ins w:id="5470" w:author="Igor Rončević" w:date="2016-04-14T23:02:00Z"/>
            </w:rPr>
          </w:rPrChange>
        </w:rPr>
        <w:pPrChange w:id="5471" w:author="Igor Rončević" w:date="2016-04-25T15:31:00Z">
          <w:pPr>
            <w:pBdr>
              <w:bottom w:val="single" w:sz="6" w:space="20" w:color="auto"/>
            </w:pBdr>
            <w:spacing w:line="360" w:lineRule="auto"/>
            <w:jc w:val="both"/>
          </w:pPr>
        </w:pPrChange>
      </w:pPr>
      <w:ins w:id="5472" w:author="Igor Rončević" w:date="2016-04-14T23:02:00Z">
        <w:r w:rsidRPr="00DB06AF">
          <w:rPr>
            <w:rFonts w:ascii="Times New Roman" w:hAnsi="Times New Roman" w:cs="Times New Roman"/>
            <w:sz w:val="24"/>
            <w:szCs w:val="24"/>
            <w:rPrChange w:id="5473" w:author="Igor Rončević" w:date="2016-04-29T10:33:00Z">
              <w:rPr/>
            </w:rPrChange>
          </w:rPr>
          <w:t xml:space="preserve">gdje je </w:t>
        </w:r>
      </w:ins>
      <m:oMath>
        <m:sSub>
          <m:sSubPr>
            <m:ctrlPr>
              <w:ins w:id="5474" w:author="Korisnik_web" w:date="2016-04-15T04:06:00Z">
                <w:rPr>
                  <w:rFonts w:ascii="Cambria Math" w:hAnsi="Cambria Math" w:cs="Times New Roman"/>
                  <w:i/>
                  <w:sz w:val="24"/>
                  <w:szCs w:val="24"/>
                  <w:rPrChange w:id="5475" w:author="Igor Rončević" w:date="2016-04-29T10:33:00Z">
                    <w:rPr>
                      <w:rFonts w:ascii="Cambria Math" w:hAnsi="Cambria Math" w:cs="Times New Roman"/>
                      <w:i/>
                      <w:sz w:val="24"/>
                      <w:szCs w:val="24"/>
                    </w:rPr>
                  </w:rPrChange>
                </w:rPr>
              </w:ins>
            </m:ctrlPr>
          </m:sSubPr>
          <m:e>
            <m:r>
              <w:ins w:id="5476" w:author="Korisnik_web" w:date="2016-04-15T04:06:00Z">
                <w:rPr>
                  <w:rFonts w:ascii="Cambria Math" w:hAnsi="Cambria Math" w:cs="Times New Roman"/>
                  <w:sz w:val="24"/>
                  <w:szCs w:val="24"/>
                  <w:rPrChange w:id="5477" w:author="Igor Rončević" w:date="2016-04-29T10:33:00Z">
                    <w:rPr>
                      <w:rFonts w:ascii="Cambria Math" w:hAnsi="Cambria Math"/>
                    </w:rPr>
                  </w:rPrChange>
                </w:rPr>
                <m:t>K</m:t>
              </w:ins>
            </m:r>
          </m:e>
          <m:sub>
            <m:r>
              <w:ins w:id="5478" w:author="Korisnik_web" w:date="2016-04-15T04:06:00Z">
                <w:rPr>
                  <w:rFonts w:ascii="Cambria Math" w:hAnsi="Cambria Math" w:cs="Times New Roman"/>
                  <w:sz w:val="24"/>
                  <w:szCs w:val="24"/>
                  <w:rPrChange w:id="5479" w:author="Igor Rončević" w:date="2016-04-29T10:33:00Z">
                    <w:rPr>
                      <w:rFonts w:ascii="Cambria Math" w:hAnsi="Cambria Math"/>
                    </w:rPr>
                  </w:rPrChange>
                </w:rPr>
                <m:t>e</m:t>
              </w:ins>
            </m:r>
          </m:sub>
        </m:sSub>
        <m:d>
          <m:dPr>
            <m:begChr m:val="["/>
            <m:endChr m:val="]"/>
            <m:ctrlPr>
              <w:ins w:id="5480" w:author="Korisnik_web" w:date="2016-04-29T03:12:00Z">
                <w:rPr>
                  <w:rFonts w:ascii="Cambria Math" w:hAnsi="Cambria Math" w:cs="Times New Roman"/>
                  <w:i/>
                  <w:sz w:val="24"/>
                  <w:szCs w:val="24"/>
                  <w:rPrChange w:id="5481" w:author="Igor Rončević" w:date="2016-04-29T10:33:00Z">
                    <w:rPr>
                      <w:rFonts w:ascii="Cambria Math" w:hAnsi="Cambria Math" w:cs="Times New Roman"/>
                      <w:i/>
                      <w:sz w:val="24"/>
                      <w:szCs w:val="24"/>
                    </w:rPr>
                  </w:rPrChange>
                </w:rPr>
              </w:ins>
            </m:ctrlPr>
          </m:dPr>
          <m:e>
            <m:r>
              <w:ins w:id="5482" w:author="Korisnik_web" w:date="2016-04-29T03:12:00Z">
                <w:rPr>
                  <w:rFonts w:ascii="Cambria Math" w:hAnsi="Cambria Math" w:cs="Times New Roman"/>
                  <w:sz w:val="24"/>
                  <w:szCs w:val="24"/>
                  <w:rPrChange w:id="5483" w:author="Igor Rončević" w:date="2016-04-29T10:33:00Z">
                    <w:rPr>
                      <w:rFonts w:ascii="Cambria Math" w:hAnsi="Cambria Math"/>
                    </w:rPr>
                  </w:rPrChange>
                </w:rPr>
                <m:t>ρ</m:t>
              </w:ins>
            </m:r>
          </m:e>
        </m:d>
      </m:oMath>
      <w:ins w:id="5484" w:author="Korisnik_web" w:date="2016-04-15T04:06:00Z">
        <w:r w:rsidR="00B673CA" w:rsidRPr="00DB06AF">
          <w:rPr>
            <w:rFonts w:ascii="Times New Roman" w:hAnsi="Times New Roman" w:cs="Times New Roman"/>
            <w:sz w:val="24"/>
            <w:szCs w:val="24"/>
            <w:rPrChange w:id="5485" w:author="Igor Rončević" w:date="2016-04-29T10:33:00Z">
              <w:rPr/>
            </w:rPrChange>
          </w:rPr>
          <w:t xml:space="preserve"> kinetička energija elektrona, </w:t>
        </w:r>
      </w:ins>
      <m:oMath>
        <m:sSub>
          <m:sSubPr>
            <m:ctrlPr>
              <w:ins w:id="5486" w:author="Korisnik_web" w:date="2016-04-15T04:07:00Z">
                <w:rPr>
                  <w:rFonts w:ascii="Cambria Math" w:hAnsi="Cambria Math" w:cs="Times New Roman"/>
                  <w:i/>
                  <w:sz w:val="24"/>
                  <w:szCs w:val="24"/>
                  <w:rPrChange w:id="5487" w:author="Igor Rončević" w:date="2016-04-29T10:33:00Z">
                    <w:rPr>
                      <w:rFonts w:ascii="Cambria Math" w:hAnsi="Cambria Math" w:cs="Times New Roman"/>
                      <w:i/>
                      <w:sz w:val="24"/>
                      <w:szCs w:val="24"/>
                    </w:rPr>
                  </w:rPrChange>
                </w:rPr>
              </w:ins>
            </m:ctrlPr>
          </m:sSubPr>
          <m:e>
            <m:r>
              <w:ins w:id="5488" w:author="Korisnik_web" w:date="2016-04-15T04:07:00Z">
                <w:rPr>
                  <w:rFonts w:ascii="Cambria Math" w:hAnsi="Cambria Math" w:cs="Times New Roman"/>
                  <w:sz w:val="24"/>
                  <w:szCs w:val="24"/>
                  <w:rPrChange w:id="5489" w:author="Igor Rončević" w:date="2016-04-29T10:33:00Z">
                    <w:rPr>
                      <w:rFonts w:ascii="Cambria Math" w:hAnsi="Cambria Math"/>
                    </w:rPr>
                  </w:rPrChange>
                </w:rPr>
                <m:t>V</m:t>
              </w:ins>
            </m:r>
          </m:e>
          <m:sub>
            <m:r>
              <w:ins w:id="5490" w:author="Korisnik_web" w:date="2016-04-24T14:53:00Z">
                <w:rPr>
                  <w:rFonts w:ascii="Cambria Math" w:hAnsi="Cambria Math" w:cs="Times New Roman"/>
                  <w:sz w:val="24"/>
                  <w:szCs w:val="24"/>
                  <w:rPrChange w:id="5491" w:author="Igor Rončević" w:date="2016-04-29T10:33:00Z">
                    <w:rPr>
                      <w:rFonts w:ascii="Cambria Math" w:hAnsi="Cambria Math"/>
                    </w:rPr>
                  </w:rPrChange>
                </w:rPr>
                <m:t>n</m:t>
              </w:ins>
            </m:r>
            <m:r>
              <w:ins w:id="5492" w:author="Korisnik_web" w:date="2016-04-15T04:07:00Z">
                <w:rPr>
                  <w:rFonts w:ascii="Cambria Math" w:hAnsi="Cambria Math" w:cs="Times New Roman"/>
                  <w:sz w:val="24"/>
                  <w:szCs w:val="24"/>
                  <w:rPrChange w:id="5493" w:author="Igor Rončević" w:date="2016-04-29T10:33:00Z">
                    <w:rPr>
                      <w:rFonts w:ascii="Cambria Math" w:hAnsi="Cambria Math"/>
                    </w:rPr>
                  </w:rPrChange>
                </w:rPr>
                <m:t>e</m:t>
              </w:ins>
            </m:r>
          </m:sub>
        </m:sSub>
        <m:d>
          <m:dPr>
            <m:begChr m:val="["/>
            <m:endChr m:val="]"/>
            <m:ctrlPr>
              <w:ins w:id="5494" w:author="Korisnik_web" w:date="2016-04-29T03:12:00Z">
                <w:rPr>
                  <w:rFonts w:ascii="Cambria Math" w:hAnsi="Cambria Math" w:cs="Times New Roman"/>
                  <w:i/>
                  <w:sz w:val="24"/>
                  <w:szCs w:val="24"/>
                  <w:rPrChange w:id="5495" w:author="Igor Rončević" w:date="2016-04-29T10:33:00Z">
                    <w:rPr>
                      <w:rFonts w:ascii="Cambria Math" w:hAnsi="Cambria Math" w:cs="Times New Roman"/>
                      <w:i/>
                      <w:sz w:val="24"/>
                      <w:szCs w:val="24"/>
                    </w:rPr>
                  </w:rPrChange>
                </w:rPr>
              </w:ins>
            </m:ctrlPr>
          </m:dPr>
          <m:e>
            <m:r>
              <w:ins w:id="5496" w:author="Korisnik_web" w:date="2016-04-29T03:12:00Z">
                <w:rPr>
                  <w:rFonts w:ascii="Cambria Math" w:hAnsi="Cambria Math" w:cs="Times New Roman"/>
                  <w:sz w:val="24"/>
                  <w:szCs w:val="24"/>
                  <w:rPrChange w:id="5497" w:author="Igor Rončević" w:date="2016-04-29T10:33:00Z">
                    <w:rPr>
                      <w:rFonts w:ascii="Cambria Math" w:hAnsi="Cambria Math"/>
                    </w:rPr>
                  </w:rPrChange>
                </w:rPr>
                <m:t>ρ</m:t>
              </w:ins>
            </m:r>
          </m:e>
        </m:d>
      </m:oMath>
      <w:ins w:id="5498" w:author="Korisnik_web" w:date="2016-04-15T04:07:00Z">
        <w:r w:rsidR="00B673CA" w:rsidRPr="00DB06AF">
          <w:rPr>
            <w:rFonts w:ascii="Times New Roman" w:hAnsi="Times New Roman" w:cs="Times New Roman"/>
            <w:sz w:val="24"/>
            <w:szCs w:val="24"/>
            <w:rPrChange w:id="5499" w:author="Igor Rončević" w:date="2016-04-29T10:33:00Z">
              <w:rPr/>
            </w:rPrChange>
          </w:rPr>
          <w:t xml:space="preserve"> </w:t>
        </w:r>
      </w:ins>
      <w:ins w:id="5500" w:author="Igor Rončević" w:date="2016-04-14T23:02:00Z">
        <w:del w:id="5501" w:author="Korisnik_web" w:date="2016-04-15T04:07:00Z">
          <w:r w:rsidRPr="00DB06AF" w:rsidDel="00B673CA">
            <w:rPr>
              <w:rFonts w:ascii="Times New Roman" w:hAnsi="Times New Roman" w:cs="Times New Roman"/>
              <w:sz w:val="24"/>
              <w:szCs w:val="24"/>
              <w:rPrChange w:id="5502" w:author="Igor Rončević" w:date="2016-04-29T10:33:00Z">
                <w:rPr/>
              </w:rPrChange>
            </w:rPr>
            <w:delText xml:space="preserve"> </w:delText>
          </w:r>
        </w:del>
      </w:ins>
      <w:ins w:id="5503" w:author="Korisnik_web" w:date="2016-04-15T04:07:00Z">
        <w:r w:rsidR="00B673CA" w:rsidRPr="00DB06AF">
          <w:rPr>
            <w:rFonts w:ascii="Times New Roman" w:hAnsi="Times New Roman" w:cs="Times New Roman"/>
            <w:sz w:val="24"/>
            <w:szCs w:val="24"/>
            <w:rPrChange w:id="5504" w:author="Igor Rončević" w:date="2016-04-29T10:33:00Z">
              <w:rPr/>
            </w:rPrChange>
          </w:rPr>
          <w:t xml:space="preserve">potencijalna energija privlačenja jezgre i elektrona, </w:t>
        </w:r>
      </w:ins>
      <m:oMath>
        <m:sSub>
          <m:sSubPr>
            <m:ctrlPr>
              <w:ins w:id="5505" w:author="Korisnik_web" w:date="2016-04-15T04:08:00Z">
                <w:rPr>
                  <w:rFonts w:ascii="Cambria Math" w:hAnsi="Cambria Math" w:cs="Times New Roman"/>
                  <w:i/>
                  <w:sz w:val="24"/>
                  <w:szCs w:val="24"/>
                  <w:rPrChange w:id="5506" w:author="Igor Rončević" w:date="2016-04-29T10:33:00Z">
                    <w:rPr>
                      <w:rFonts w:ascii="Cambria Math" w:hAnsi="Cambria Math" w:cs="Times New Roman"/>
                      <w:i/>
                      <w:sz w:val="24"/>
                      <w:szCs w:val="24"/>
                    </w:rPr>
                  </w:rPrChange>
                </w:rPr>
              </w:ins>
            </m:ctrlPr>
          </m:sSubPr>
          <m:e>
            <m:r>
              <w:ins w:id="5507" w:author="Korisnik_web" w:date="2016-04-15T04:08:00Z">
                <w:rPr>
                  <w:rFonts w:ascii="Cambria Math" w:hAnsi="Cambria Math" w:cs="Times New Roman"/>
                  <w:sz w:val="24"/>
                  <w:szCs w:val="24"/>
                  <w:rPrChange w:id="5508" w:author="Igor Rončević" w:date="2016-04-29T10:33:00Z">
                    <w:rPr>
                      <w:rFonts w:ascii="Cambria Math" w:hAnsi="Cambria Math"/>
                    </w:rPr>
                  </w:rPrChange>
                </w:rPr>
                <m:t>V</m:t>
              </w:ins>
            </m:r>
          </m:e>
          <m:sub>
            <m:r>
              <w:ins w:id="5509" w:author="Korisnik_web" w:date="2016-04-15T04:08:00Z">
                <w:rPr>
                  <w:rFonts w:ascii="Cambria Math" w:hAnsi="Cambria Math" w:cs="Times New Roman"/>
                  <w:sz w:val="24"/>
                  <w:szCs w:val="24"/>
                  <w:rPrChange w:id="5510" w:author="Igor Rončević" w:date="2016-04-29T10:33:00Z">
                    <w:rPr>
                      <w:rFonts w:ascii="Cambria Math" w:hAnsi="Cambria Math"/>
                    </w:rPr>
                  </w:rPrChange>
                </w:rPr>
                <m:t>ee</m:t>
              </w:ins>
            </m:r>
          </m:sub>
        </m:sSub>
        <m:d>
          <m:dPr>
            <m:begChr m:val="["/>
            <m:endChr m:val="]"/>
            <m:ctrlPr>
              <w:ins w:id="5511" w:author="Korisnik_web" w:date="2016-04-29T03:12:00Z">
                <w:rPr>
                  <w:rFonts w:ascii="Cambria Math" w:hAnsi="Cambria Math" w:cs="Times New Roman"/>
                  <w:i/>
                  <w:sz w:val="24"/>
                  <w:szCs w:val="24"/>
                  <w:rPrChange w:id="5512" w:author="Igor Rončević" w:date="2016-04-29T10:33:00Z">
                    <w:rPr>
                      <w:rFonts w:ascii="Cambria Math" w:hAnsi="Cambria Math" w:cs="Times New Roman"/>
                      <w:i/>
                      <w:sz w:val="24"/>
                      <w:szCs w:val="24"/>
                    </w:rPr>
                  </w:rPrChange>
                </w:rPr>
              </w:ins>
            </m:ctrlPr>
          </m:dPr>
          <m:e>
            <m:r>
              <w:ins w:id="5513" w:author="Korisnik_web" w:date="2016-04-29T03:12:00Z">
                <w:rPr>
                  <w:rFonts w:ascii="Cambria Math" w:hAnsi="Cambria Math" w:cs="Times New Roman"/>
                  <w:sz w:val="24"/>
                  <w:szCs w:val="24"/>
                  <w:rPrChange w:id="5514" w:author="Igor Rončević" w:date="2016-04-29T10:33:00Z">
                    <w:rPr>
                      <w:rFonts w:ascii="Cambria Math" w:hAnsi="Cambria Math"/>
                    </w:rPr>
                  </w:rPrChange>
                </w:rPr>
                <m:t>ρ</m:t>
              </w:ins>
            </m:r>
          </m:e>
        </m:d>
      </m:oMath>
      <w:ins w:id="5515" w:author="Korisnik_web" w:date="2016-04-15T04:08:00Z">
        <w:r w:rsidR="00B673CA" w:rsidRPr="00DB06AF">
          <w:rPr>
            <w:rFonts w:ascii="Times New Roman" w:hAnsi="Times New Roman" w:cs="Times New Roman"/>
            <w:sz w:val="24"/>
            <w:szCs w:val="24"/>
            <w:rPrChange w:id="5516" w:author="Igor Rončević" w:date="2016-04-29T10:33:00Z">
              <w:rPr/>
            </w:rPrChange>
          </w:rPr>
          <w:t xml:space="preserve"> potencijalna energija odbijanja elektrona i </w:t>
        </w:r>
      </w:ins>
      <w:ins w:id="5517" w:author="Korisnik_web" w:date="2016-04-15T04:10:00Z">
        <w:r w:rsidR="00302792" w:rsidRPr="00DB06AF">
          <w:rPr>
            <w:rFonts w:ascii="Times New Roman" w:hAnsi="Times New Roman" w:cs="Times New Roman"/>
            <w:sz w:val="24"/>
            <w:szCs w:val="24"/>
            <w:rPrChange w:id="5518" w:author="Igor Rončević" w:date="2016-04-29T10:33:00Z">
              <w:rPr/>
            </w:rPrChange>
          </w:rPr>
          <w:t>e</w:t>
        </w:r>
      </w:ins>
      <w:ins w:id="5519" w:author="Korisnik_web" w:date="2016-04-15T04:11:00Z">
        <w:r w:rsidR="00302792" w:rsidRPr="00DB06AF">
          <w:rPr>
            <w:rFonts w:ascii="Times New Roman" w:hAnsi="Times New Roman" w:cs="Times New Roman"/>
            <w:sz w:val="24"/>
            <w:szCs w:val="24"/>
            <w:rPrChange w:id="5520" w:author="Igor Rončević" w:date="2016-04-29T10:33:00Z">
              <w:rPr/>
            </w:rPrChange>
          </w:rPr>
          <w:t xml:space="preserve">lektronskog oblaka, (to jest elektronske gustoće) a </w:t>
        </w:r>
      </w:ins>
      <m:oMath>
        <m:sSub>
          <m:sSubPr>
            <m:ctrlPr>
              <w:ins w:id="5521" w:author="Korisnik_web" w:date="2016-04-15T04:12:00Z">
                <w:rPr>
                  <w:rFonts w:ascii="Cambria Math" w:hAnsi="Cambria Math" w:cs="Times New Roman"/>
                  <w:i/>
                  <w:sz w:val="24"/>
                  <w:szCs w:val="24"/>
                  <w:rPrChange w:id="5522" w:author="Igor Rončević" w:date="2016-04-29T10:33:00Z">
                    <w:rPr>
                      <w:rFonts w:ascii="Cambria Math" w:hAnsi="Cambria Math" w:cs="Times New Roman"/>
                      <w:i/>
                      <w:sz w:val="24"/>
                      <w:szCs w:val="24"/>
                    </w:rPr>
                  </w:rPrChange>
                </w:rPr>
              </w:ins>
            </m:ctrlPr>
          </m:sSubPr>
          <m:e>
            <m:r>
              <w:ins w:id="5523" w:author="Korisnik_web" w:date="2016-04-15T04:12:00Z">
                <w:rPr>
                  <w:rFonts w:ascii="Cambria Math" w:hAnsi="Cambria Math" w:cs="Times New Roman"/>
                  <w:sz w:val="24"/>
                  <w:szCs w:val="24"/>
                  <w:rPrChange w:id="5524" w:author="Igor Rončević" w:date="2016-04-29T10:33:00Z">
                    <w:rPr>
                      <w:rFonts w:ascii="Cambria Math" w:hAnsi="Cambria Math"/>
                    </w:rPr>
                  </w:rPrChange>
                </w:rPr>
                <m:t>E</m:t>
              </w:ins>
            </m:r>
          </m:e>
          <m:sub>
            <m:r>
              <w:ins w:id="5525" w:author="Korisnik_web" w:date="2016-04-24T14:53:00Z">
                <w:rPr>
                  <w:rFonts w:ascii="Cambria Math" w:hAnsi="Cambria Math" w:cs="Times New Roman"/>
                  <w:sz w:val="24"/>
                  <w:szCs w:val="24"/>
                  <w:rPrChange w:id="5526" w:author="Igor Rončević" w:date="2016-04-29T10:33:00Z">
                    <w:rPr>
                      <w:rFonts w:ascii="Cambria Math" w:hAnsi="Cambria Math"/>
                    </w:rPr>
                  </w:rPrChange>
                </w:rPr>
                <m:t>ex</m:t>
              </w:ins>
            </m:r>
            <m:r>
              <w:ins w:id="5527" w:author="Korisnik_web" w:date="2016-04-15T04:12:00Z">
                <w:rPr>
                  <w:rFonts w:ascii="Cambria Math" w:hAnsi="Cambria Math" w:cs="Times New Roman"/>
                  <w:sz w:val="24"/>
                  <w:szCs w:val="24"/>
                  <w:rPrChange w:id="5528" w:author="Igor Rončević" w:date="2016-04-29T10:33:00Z">
                    <w:rPr>
                      <w:rFonts w:ascii="Cambria Math" w:hAnsi="Cambria Math"/>
                    </w:rPr>
                  </w:rPrChange>
                </w:rPr>
                <m:t>-</m:t>
              </w:ins>
            </m:r>
            <m:r>
              <w:ins w:id="5529" w:author="Korisnik_web" w:date="2016-04-24T14:53:00Z">
                <w:rPr>
                  <w:rFonts w:ascii="Cambria Math" w:hAnsi="Cambria Math" w:cs="Times New Roman"/>
                  <w:sz w:val="24"/>
                  <w:szCs w:val="24"/>
                  <w:rPrChange w:id="5530" w:author="Igor Rončević" w:date="2016-04-29T10:33:00Z">
                    <w:rPr>
                      <w:rFonts w:ascii="Cambria Math" w:hAnsi="Cambria Math"/>
                    </w:rPr>
                  </w:rPrChange>
                </w:rPr>
                <m:t>c</m:t>
              </w:ins>
            </m:r>
            <m:r>
              <w:ins w:id="5531" w:author="Korisnik_web" w:date="2016-04-15T04:12:00Z">
                <w:rPr>
                  <w:rFonts w:ascii="Cambria Math" w:hAnsi="Cambria Math" w:cs="Times New Roman"/>
                  <w:sz w:val="24"/>
                  <w:szCs w:val="24"/>
                  <w:rPrChange w:id="5532" w:author="Igor Rončević" w:date="2016-04-29T10:33:00Z">
                    <w:rPr>
                      <w:rFonts w:ascii="Cambria Math" w:hAnsi="Cambria Math"/>
                    </w:rPr>
                  </w:rPrChange>
                </w:rPr>
                <m:t>or</m:t>
              </w:ins>
            </m:r>
          </m:sub>
        </m:sSub>
        <m:d>
          <m:dPr>
            <m:begChr m:val="["/>
            <m:endChr m:val="]"/>
            <m:ctrlPr>
              <w:ins w:id="5533" w:author="Korisnik_web" w:date="2016-04-29T03:13:00Z">
                <w:rPr>
                  <w:rFonts w:ascii="Cambria Math" w:hAnsi="Cambria Math" w:cs="Times New Roman"/>
                  <w:i/>
                  <w:sz w:val="24"/>
                  <w:szCs w:val="24"/>
                  <w:rPrChange w:id="5534" w:author="Igor Rončević" w:date="2016-04-29T10:33:00Z">
                    <w:rPr>
                      <w:rFonts w:ascii="Cambria Math" w:hAnsi="Cambria Math" w:cs="Times New Roman"/>
                      <w:i/>
                      <w:sz w:val="24"/>
                      <w:szCs w:val="24"/>
                    </w:rPr>
                  </w:rPrChange>
                </w:rPr>
              </w:ins>
            </m:ctrlPr>
          </m:dPr>
          <m:e>
            <m:r>
              <w:ins w:id="5535" w:author="Korisnik_web" w:date="2016-04-29T03:13:00Z">
                <w:rPr>
                  <w:rFonts w:ascii="Cambria Math" w:hAnsi="Cambria Math" w:cs="Times New Roman"/>
                  <w:sz w:val="24"/>
                  <w:szCs w:val="24"/>
                  <w:rPrChange w:id="5536" w:author="Igor Rončević" w:date="2016-04-29T10:33:00Z">
                    <w:rPr>
                      <w:rFonts w:ascii="Cambria Math" w:hAnsi="Cambria Math"/>
                    </w:rPr>
                  </w:rPrChange>
                </w:rPr>
                <m:t>ρ</m:t>
              </w:ins>
            </m:r>
          </m:e>
        </m:d>
      </m:oMath>
      <w:ins w:id="5537" w:author="Korisnik_web" w:date="2016-04-15T04:12:00Z">
        <w:r w:rsidR="00302792" w:rsidRPr="00DB06AF">
          <w:rPr>
            <w:rFonts w:ascii="Times New Roman" w:hAnsi="Times New Roman" w:cs="Times New Roman"/>
            <w:sz w:val="24"/>
            <w:szCs w:val="24"/>
            <w:rPrChange w:id="5538" w:author="Igor Rončević" w:date="2016-04-29T10:33:00Z">
              <w:rPr/>
            </w:rPrChange>
          </w:rPr>
          <w:t xml:space="preserve"> energija izmjene i korelacije</w:t>
        </w:r>
      </w:ins>
      <w:ins w:id="5539" w:author="Korisnik_web" w:date="2016-04-15T04:10:00Z">
        <w:r w:rsidR="00B673CA" w:rsidRPr="00DB06AF">
          <w:rPr>
            <w:rFonts w:ascii="Times New Roman" w:hAnsi="Times New Roman" w:cs="Times New Roman"/>
            <w:sz w:val="24"/>
            <w:szCs w:val="24"/>
            <w:rPrChange w:id="5540" w:author="Igor Rončević" w:date="2016-04-29T10:33:00Z">
              <w:rPr/>
            </w:rPrChange>
          </w:rPr>
          <w:t xml:space="preserve">. </w:t>
        </w:r>
      </w:ins>
      <w:ins w:id="5541" w:author="Korisnik_web" w:date="2016-04-15T04:07:00Z">
        <w:r w:rsidR="00B673CA" w:rsidRPr="00DB06AF">
          <w:rPr>
            <w:rFonts w:ascii="Times New Roman" w:hAnsi="Times New Roman" w:cs="Times New Roman"/>
            <w:sz w:val="24"/>
            <w:szCs w:val="24"/>
            <w:rPrChange w:id="5542" w:author="Igor Rončević" w:date="2016-04-29T10:33:00Z">
              <w:rPr/>
            </w:rPrChange>
          </w:rPr>
          <w:t xml:space="preserve"> </w:t>
        </w:r>
      </w:ins>
      <w:ins w:id="5543" w:author="Igor Rončević" w:date="2016-04-14T23:02:00Z">
        <w:del w:id="5544" w:author="Korisnik_web" w:date="2016-04-15T04:06:00Z">
          <w:r w:rsidRPr="00DB06AF" w:rsidDel="00B673CA">
            <w:rPr>
              <w:rFonts w:ascii="Times New Roman" w:hAnsi="Times New Roman" w:cs="Times New Roman"/>
              <w:sz w:val="24"/>
              <w:szCs w:val="24"/>
              <w:rPrChange w:id="5545" w:author="Igor Rončević" w:date="2016-04-29T10:33:00Z">
                <w:rPr/>
              </w:rPrChange>
            </w:rPr>
            <w:delText>……………………………………………………….</w:delText>
          </w:r>
        </w:del>
      </w:ins>
    </w:p>
    <w:p w14:paraId="66D5B733" w14:textId="0296CA4A" w:rsidR="00245C9E" w:rsidRPr="00DB06AF" w:rsidRDefault="00245C9E">
      <w:pPr>
        <w:spacing w:line="360" w:lineRule="auto"/>
        <w:jc w:val="both"/>
        <w:rPr>
          <w:ins w:id="5546" w:author="Igor Rončević" w:date="2016-04-14T23:02:00Z"/>
          <w:rFonts w:ascii="Times New Roman" w:hAnsi="Times New Roman" w:cs="Times New Roman"/>
          <w:sz w:val="24"/>
          <w:szCs w:val="24"/>
          <w:rPrChange w:id="5547" w:author="Igor Rončević" w:date="2016-04-29T10:33:00Z">
            <w:rPr>
              <w:ins w:id="5548" w:author="Igor Rončević" w:date="2016-04-14T23:02:00Z"/>
            </w:rPr>
          </w:rPrChange>
        </w:rPr>
        <w:pPrChange w:id="5549" w:author="Igor Rončević" w:date="2016-04-25T15:31:00Z">
          <w:pPr>
            <w:pBdr>
              <w:bottom w:val="single" w:sz="6" w:space="20" w:color="auto"/>
            </w:pBdr>
            <w:spacing w:line="360" w:lineRule="auto"/>
            <w:jc w:val="both"/>
          </w:pPr>
        </w:pPrChange>
      </w:pPr>
      <w:ins w:id="5550" w:author="Igor Rončević" w:date="2016-04-14T23:02:00Z">
        <w:r w:rsidRPr="00DB06AF">
          <w:rPr>
            <w:rFonts w:ascii="Times New Roman" w:hAnsi="Times New Roman" w:cs="Times New Roman"/>
            <w:sz w:val="24"/>
            <w:szCs w:val="24"/>
            <w:rPrChange w:id="5551" w:author="Igor Rončević" w:date="2016-04-29T10:33:00Z">
              <w:rPr/>
            </w:rPrChange>
          </w:rPr>
          <w:t>Budući da idealni, univerzalni funkcional koji u potpunosti dobro povezuje elektronsku gustoću s energijom ne postoji, potrebne su određene aproksimacije funkcionala koji daje</w:t>
        </w:r>
      </w:ins>
      <w:ins w:id="5552" w:author="Igor Rončević" w:date="2016-04-14T23:23:00Z">
        <w:r w:rsidR="00CD3D0E" w:rsidRPr="00DB06AF">
          <w:rPr>
            <w:rFonts w:ascii="Times New Roman" w:hAnsi="Times New Roman" w:cs="Times New Roman"/>
            <w:sz w:val="24"/>
            <w:szCs w:val="24"/>
            <w:rPrChange w:id="5553" w:author="Igor Rončević" w:date="2016-04-29T10:33:00Z">
              <w:rPr/>
            </w:rPrChange>
          </w:rPr>
          <w:t xml:space="preserve"> korelacijsko-izmjensku</w:t>
        </w:r>
      </w:ins>
      <w:ins w:id="5554" w:author="Igor Rončević" w:date="2016-04-14T23:02:00Z">
        <w:r w:rsidRPr="00DB06AF">
          <w:rPr>
            <w:rFonts w:ascii="Times New Roman" w:hAnsi="Times New Roman" w:cs="Times New Roman"/>
            <w:sz w:val="24"/>
            <w:szCs w:val="24"/>
            <w:rPrChange w:id="5555" w:author="Igor Rončević" w:date="2016-04-29T10:33:00Z">
              <w:rPr/>
            </w:rPrChange>
          </w:rPr>
          <w:t xml:space="preserve"> energiju. Prema aproksimaciji koju koriste za računanje energije izmjene i korelacije, DFT metode se dijele na tri </w:t>
        </w:r>
      </w:ins>
      <w:ins w:id="5556" w:author="Igor Rončević" w:date="2016-04-14T23:24:00Z">
        <w:r w:rsidR="00CD3D0E" w:rsidRPr="00DB06AF">
          <w:rPr>
            <w:rFonts w:ascii="Times New Roman" w:hAnsi="Times New Roman" w:cs="Times New Roman"/>
            <w:sz w:val="24"/>
            <w:szCs w:val="24"/>
            <w:rPrChange w:id="5557" w:author="Igor Rončević" w:date="2016-04-29T10:33:00Z">
              <w:rPr/>
            </w:rPrChange>
          </w:rPr>
          <w:t>podskupine</w:t>
        </w:r>
      </w:ins>
      <w:ins w:id="5558" w:author="Igor Rončević" w:date="2016-04-14T23:02:00Z">
        <w:r w:rsidRPr="00DB06AF">
          <w:rPr>
            <w:rFonts w:ascii="Times New Roman" w:hAnsi="Times New Roman" w:cs="Times New Roman"/>
            <w:sz w:val="24"/>
            <w:szCs w:val="24"/>
            <w:rPrChange w:id="5559" w:author="Igor Rončević" w:date="2016-04-29T10:33:00Z">
              <w:rPr/>
            </w:rPrChange>
          </w:rPr>
          <w:t>:</w:t>
        </w:r>
      </w:ins>
    </w:p>
    <w:p w14:paraId="2FE206DB" w14:textId="5D871F85" w:rsidR="00245C9E" w:rsidRPr="00DB06AF" w:rsidRDefault="00245C9E">
      <w:pPr>
        <w:pStyle w:val="ListParagraph"/>
        <w:numPr>
          <w:ilvl w:val="0"/>
          <w:numId w:val="12"/>
        </w:numPr>
        <w:spacing w:line="360" w:lineRule="auto"/>
        <w:jc w:val="both"/>
        <w:rPr>
          <w:ins w:id="5560" w:author="Igor Rončević" w:date="2016-04-14T23:02:00Z"/>
          <w:rFonts w:ascii="Times New Roman" w:hAnsi="Times New Roman" w:cs="Times New Roman"/>
          <w:sz w:val="24"/>
          <w:szCs w:val="24"/>
          <w:rPrChange w:id="5561" w:author="Igor Rončević" w:date="2016-04-29T10:33:00Z">
            <w:rPr>
              <w:ins w:id="5562" w:author="Igor Rončević" w:date="2016-04-14T23:02:00Z"/>
            </w:rPr>
          </w:rPrChange>
        </w:rPr>
        <w:pPrChange w:id="5563" w:author="Igor Rončević" w:date="2016-04-25T15:32:00Z">
          <w:pPr>
            <w:pStyle w:val="ListParagraph"/>
            <w:numPr>
              <w:numId w:val="1"/>
            </w:numPr>
            <w:spacing w:line="360" w:lineRule="auto"/>
            <w:ind w:hanging="360"/>
            <w:jc w:val="both"/>
          </w:pPr>
        </w:pPrChange>
      </w:pPr>
      <w:ins w:id="5564" w:author="Igor Rončević" w:date="2016-04-14T23:02:00Z">
        <w:r w:rsidRPr="00DB06AF">
          <w:rPr>
            <w:rFonts w:ascii="Times New Roman" w:hAnsi="Times New Roman" w:cs="Times New Roman"/>
            <w:sz w:val="24"/>
            <w:szCs w:val="24"/>
            <w:rPrChange w:id="5565" w:author="Igor Rončević" w:date="2016-04-29T10:33:00Z">
              <w:rPr/>
            </w:rPrChange>
          </w:rPr>
          <w:t>Metode koje koriste aproksimaciju lokalne gustoće (LDA), to jest, pretpostavljaju da energija ovisi samo o elektronskoj gustoći.</w:t>
        </w:r>
      </w:ins>
    </w:p>
    <w:p w14:paraId="0D2DDC8C" w14:textId="77777777" w:rsidR="00245C9E" w:rsidRPr="00DB06AF" w:rsidRDefault="00245C9E">
      <w:pPr>
        <w:pStyle w:val="ListParagraph"/>
        <w:numPr>
          <w:ilvl w:val="0"/>
          <w:numId w:val="12"/>
        </w:numPr>
        <w:spacing w:line="360" w:lineRule="auto"/>
        <w:jc w:val="both"/>
        <w:rPr>
          <w:ins w:id="5566" w:author="Igor Rončević" w:date="2016-04-14T23:02:00Z"/>
          <w:rFonts w:ascii="Times New Roman" w:hAnsi="Times New Roman" w:cs="Times New Roman"/>
          <w:sz w:val="24"/>
          <w:szCs w:val="24"/>
          <w:rPrChange w:id="5567" w:author="Igor Rončević" w:date="2016-04-29T10:33:00Z">
            <w:rPr>
              <w:ins w:id="5568" w:author="Igor Rončević" w:date="2016-04-14T23:02:00Z"/>
            </w:rPr>
          </w:rPrChange>
        </w:rPr>
        <w:pPrChange w:id="5569" w:author="Igor Rončević" w:date="2016-04-25T15:32:00Z">
          <w:pPr>
            <w:pStyle w:val="ListParagraph"/>
            <w:numPr>
              <w:numId w:val="1"/>
            </w:numPr>
            <w:spacing w:line="360" w:lineRule="auto"/>
            <w:ind w:hanging="360"/>
            <w:jc w:val="both"/>
          </w:pPr>
        </w:pPrChange>
      </w:pPr>
      <w:ins w:id="5570" w:author="Igor Rončević" w:date="2016-04-14T23:02:00Z">
        <w:r w:rsidRPr="00DB06AF">
          <w:rPr>
            <w:rFonts w:ascii="Times New Roman" w:hAnsi="Times New Roman" w:cs="Times New Roman"/>
            <w:sz w:val="24"/>
            <w:szCs w:val="24"/>
            <w:rPrChange w:id="5571" w:author="Igor Rončević" w:date="2016-04-29T10:33:00Z">
              <w:rPr/>
            </w:rPrChange>
          </w:rPr>
          <w:t>Metode koje koriste aproksimaciju generaliziranog gradijenta (GGA), koje pretpostavljaju da energija ovisi o elektronskoj gustoći i njenom gradijentu.</w:t>
        </w:r>
      </w:ins>
    </w:p>
    <w:p w14:paraId="3372AA4C" w14:textId="77777777" w:rsidR="00245C9E" w:rsidRPr="00DB06AF" w:rsidRDefault="00245C9E">
      <w:pPr>
        <w:pStyle w:val="ListParagraph"/>
        <w:numPr>
          <w:ilvl w:val="0"/>
          <w:numId w:val="12"/>
        </w:numPr>
        <w:spacing w:line="360" w:lineRule="auto"/>
        <w:jc w:val="both"/>
        <w:rPr>
          <w:ins w:id="5572" w:author="Igor Rončević" w:date="2016-04-14T23:02:00Z"/>
          <w:rFonts w:ascii="Times New Roman" w:hAnsi="Times New Roman" w:cs="Times New Roman"/>
          <w:sz w:val="24"/>
          <w:szCs w:val="24"/>
          <w:rPrChange w:id="5573" w:author="Igor Rončević" w:date="2016-04-29T10:33:00Z">
            <w:rPr>
              <w:ins w:id="5574" w:author="Igor Rončević" w:date="2016-04-14T23:02:00Z"/>
            </w:rPr>
          </w:rPrChange>
        </w:rPr>
        <w:pPrChange w:id="5575" w:author="Igor Rončević" w:date="2016-04-25T15:32:00Z">
          <w:pPr>
            <w:pStyle w:val="ListParagraph"/>
            <w:numPr>
              <w:numId w:val="1"/>
            </w:numPr>
            <w:spacing w:line="360" w:lineRule="auto"/>
            <w:ind w:hanging="360"/>
            <w:jc w:val="both"/>
          </w:pPr>
        </w:pPrChange>
      </w:pPr>
      <w:ins w:id="5576" w:author="Igor Rončević" w:date="2016-04-14T23:02:00Z">
        <w:r w:rsidRPr="00DB06AF">
          <w:rPr>
            <w:rFonts w:ascii="Times New Roman" w:hAnsi="Times New Roman" w:cs="Times New Roman"/>
            <w:sz w:val="24"/>
            <w:szCs w:val="24"/>
            <w:rPrChange w:id="5577" w:author="Igor Rončević" w:date="2016-04-29T10:33:00Z">
              <w:rPr/>
            </w:rPrChange>
          </w:rPr>
          <w:t xml:space="preserve">Metode s hibridnim funkcionalima, koje za energiju izmjene i korelacije koriste neku drugu </w:t>
        </w:r>
        <w:r w:rsidRPr="00DB06AF">
          <w:rPr>
            <w:rFonts w:ascii="Times New Roman" w:hAnsi="Times New Roman" w:cs="Times New Roman"/>
            <w:i/>
            <w:sz w:val="24"/>
            <w:szCs w:val="24"/>
            <w:rPrChange w:id="5578" w:author="Igor Rončević" w:date="2016-04-29T10:33:00Z">
              <w:rPr>
                <w:i/>
              </w:rPr>
            </w:rPrChange>
          </w:rPr>
          <w:t xml:space="preserve">ab </w:t>
        </w:r>
        <w:r w:rsidRPr="00DB06AF">
          <w:rPr>
            <w:rFonts w:ascii="Times New Roman" w:hAnsi="Times New Roman" w:cs="Times New Roman"/>
            <w:sz w:val="24"/>
            <w:szCs w:val="24"/>
            <w:rPrChange w:id="5579" w:author="Igor Rončević" w:date="2016-04-29T10:33:00Z">
              <w:rPr/>
            </w:rPrChange>
          </w:rPr>
          <w:t>initio metodu.</w:t>
        </w:r>
      </w:ins>
    </w:p>
    <w:p w14:paraId="50FBEB5E" w14:textId="373AA053" w:rsidR="00245C9E" w:rsidRPr="00DB06AF" w:rsidRDefault="00245C9E" w:rsidP="00245C9E">
      <w:pPr>
        <w:spacing w:line="360" w:lineRule="auto"/>
        <w:jc w:val="both"/>
        <w:rPr>
          <w:ins w:id="5580" w:author="Igor Rončević" w:date="2016-04-14T23:02:00Z"/>
          <w:rFonts w:ascii="Times New Roman" w:hAnsi="Times New Roman" w:cs="Times New Roman"/>
          <w:sz w:val="24"/>
          <w:szCs w:val="24"/>
          <w:rPrChange w:id="5581" w:author="Igor Rončević" w:date="2016-04-29T10:33:00Z">
            <w:rPr>
              <w:ins w:id="5582" w:author="Igor Rončević" w:date="2016-04-14T23:02:00Z"/>
              <w:rFonts w:ascii="Times New Roman" w:hAnsi="Times New Roman" w:cs="Times New Roman"/>
              <w:sz w:val="24"/>
              <w:szCs w:val="24"/>
            </w:rPr>
          </w:rPrChange>
        </w:rPr>
      </w:pPr>
      <w:commentRangeStart w:id="5583"/>
      <w:ins w:id="5584" w:author="Igor Rončević" w:date="2016-04-14T23:02:00Z">
        <w:r w:rsidRPr="00DB06AF">
          <w:rPr>
            <w:rFonts w:ascii="Times New Roman" w:hAnsi="Times New Roman" w:cs="Times New Roman"/>
            <w:sz w:val="24"/>
            <w:szCs w:val="24"/>
            <w:rPrChange w:id="5585" w:author="Igor Rončević" w:date="2016-04-29T10:33:00Z">
              <w:rPr>
                <w:rFonts w:ascii="Times New Roman" w:hAnsi="Times New Roman" w:cs="Times New Roman"/>
                <w:sz w:val="24"/>
                <w:szCs w:val="24"/>
              </w:rPr>
            </w:rPrChange>
          </w:rPr>
          <w:t>Metode s hibridnim funkcionalima su najpopularnije i primjer takve metode je M06-2X funkcional koji za izračun energije izmjene i korelacije koristi, između ostalog, i HF metodu.</w:t>
        </w:r>
      </w:ins>
      <w:ins w:id="5586" w:author="Korisnik_web" w:date="2016-04-15T01:46:00Z">
        <w:r w:rsidR="00D81B5B" w:rsidRPr="00DB06AF">
          <w:rPr>
            <w:rStyle w:val="EndnoteReference"/>
            <w:rFonts w:ascii="Times New Roman" w:hAnsi="Times New Roman" w:cs="Times New Roman"/>
            <w:sz w:val="24"/>
            <w:szCs w:val="24"/>
            <w:rPrChange w:id="5587" w:author="Igor Rončević" w:date="2016-04-29T10:33:00Z">
              <w:rPr>
                <w:rStyle w:val="EndnoteReference"/>
                <w:rFonts w:ascii="Times New Roman" w:hAnsi="Times New Roman" w:cs="Times New Roman"/>
                <w:sz w:val="24"/>
                <w:szCs w:val="24"/>
              </w:rPr>
            </w:rPrChange>
          </w:rPr>
          <w:endnoteReference w:id="52"/>
        </w:r>
      </w:ins>
      <w:ins w:id="5593" w:author="Igor Rončević" w:date="2016-04-14T23:02:00Z">
        <w:r w:rsidRPr="00DB06AF">
          <w:rPr>
            <w:rFonts w:ascii="Times New Roman" w:hAnsi="Times New Roman" w:cs="Times New Roman"/>
            <w:sz w:val="24"/>
            <w:szCs w:val="24"/>
            <w:rPrChange w:id="5594" w:author="Igor Rončević" w:date="2016-04-29T10:33:00Z">
              <w:rPr>
                <w:rFonts w:ascii="Times New Roman" w:hAnsi="Times New Roman" w:cs="Times New Roman"/>
                <w:sz w:val="24"/>
                <w:szCs w:val="24"/>
              </w:rPr>
            </w:rPrChange>
          </w:rPr>
          <w:t xml:space="preserve"> </w:t>
        </w:r>
      </w:ins>
      <w:commentRangeEnd w:id="5583"/>
      <w:ins w:id="5595" w:author="Igor Rončević" w:date="2016-04-25T15:32:00Z">
        <w:r w:rsidR="004E5F71" w:rsidRPr="00DB06AF">
          <w:rPr>
            <w:rStyle w:val="CommentReference"/>
            <w:rFonts w:ascii="Times New Roman" w:hAnsi="Times New Roman" w:cs="Times New Roman"/>
            <w:rPrChange w:id="5596" w:author="Igor Rončević" w:date="2016-04-29T10:33:00Z">
              <w:rPr>
                <w:rStyle w:val="CommentReference"/>
              </w:rPr>
            </w:rPrChange>
          </w:rPr>
          <w:commentReference w:id="5583"/>
        </w:r>
      </w:ins>
      <w:ins w:id="5597" w:author="Korisnik_web" w:date="2016-04-27T08:38:00Z">
        <w:r w:rsidR="003D54AA" w:rsidRPr="00DB06AF">
          <w:rPr>
            <w:rFonts w:ascii="Times New Roman" w:hAnsi="Times New Roman" w:cs="Times New Roman"/>
            <w:sz w:val="24"/>
            <w:szCs w:val="24"/>
            <w:rPrChange w:id="5598" w:author="Igor Rončević" w:date="2016-04-29T10:33:00Z">
              <w:rPr>
                <w:rFonts w:ascii="Times New Roman" w:hAnsi="Times New Roman" w:cs="Times New Roman"/>
                <w:sz w:val="24"/>
                <w:szCs w:val="24"/>
              </w:rPr>
            </w:rPrChange>
          </w:rPr>
          <w:t xml:space="preserve">Budući da </w:t>
        </w:r>
      </w:ins>
      <w:ins w:id="5599" w:author="Korisnik_web" w:date="2016-04-27T08:41:00Z">
        <w:r w:rsidR="003D54AA" w:rsidRPr="00DB06AF">
          <w:rPr>
            <w:rFonts w:ascii="Times New Roman" w:hAnsi="Times New Roman" w:cs="Times New Roman"/>
            <w:sz w:val="24"/>
            <w:szCs w:val="24"/>
            <w:rPrChange w:id="5600" w:author="Igor Rončević" w:date="2016-04-29T10:33:00Z">
              <w:rPr>
                <w:rFonts w:ascii="Times New Roman" w:hAnsi="Times New Roman" w:cs="Times New Roman"/>
                <w:sz w:val="24"/>
                <w:szCs w:val="24"/>
              </w:rPr>
            </w:rPrChange>
          </w:rPr>
          <w:t xml:space="preserve">hibridni funkcionali ne opisuju točno disperzne interakcije, nastaju </w:t>
        </w:r>
      </w:ins>
      <w:ins w:id="5601" w:author="Korisnik_web" w:date="2016-04-27T08:44:00Z">
        <w:r w:rsidR="003D54AA" w:rsidRPr="00DB06AF">
          <w:rPr>
            <w:rFonts w:ascii="Times New Roman" w:hAnsi="Times New Roman" w:cs="Times New Roman"/>
            <w:sz w:val="24"/>
            <w:szCs w:val="24"/>
            <w:rPrChange w:id="5602" w:author="Igor Rončević" w:date="2016-04-29T10:33:00Z">
              <w:rPr>
                <w:rFonts w:ascii="Times New Roman" w:hAnsi="Times New Roman" w:cs="Times New Roman"/>
                <w:sz w:val="24"/>
                <w:szCs w:val="24"/>
              </w:rPr>
            </w:rPrChange>
          </w:rPr>
          <w:t xml:space="preserve">funkcionali s disperznom korekcijom, poput </w:t>
        </w:r>
      </w:ins>
      <w:ins w:id="5603" w:author="Korisnik_web" w:date="2016-04-27T08:45:00Z">
        <w:r w:rsidR="003D54AA" w:rsidRPr="00DB06AF">
          <w:rPr>
            <w:rFonts w:ascii="Times New Roman" w:hAnsi="Times New Roman" w:cs="Times New Roman"/>
            <w:rPrChange w:id="5604" w:author="Igor Rončević" w:date="2016-04-29T10:33:00Z">
              <w:rPr/>
            </w:rPrChange>
          </w:rPr>
          <w:fldChar w:fldCharType="begin"/>
        </w:r>
        <w:r w:rsidR="003D54AA" w:rsidRPr="00DB06AF">
          <w:rPr>
            <w:rFonts w:ascii="Times New Roman" w:hAnsi="Times New Roman" w:cs="Times New Roman"/>
            <w:rPrChange w:id="5605" w:author="Igor Rončević" w:date="2016-04-29T10:33:00Z">
              <w:rPr/>
            </w:rPrChange>
          </w:rPr>
          <w:instrText xml:space="preserve"> HYPERLINK  "http://www.q-chem.com/features40/F13htm.pdf" </w:instrText>
        </w:r>
        <w:r w:rsidR="003D54AA" w:rsidRPr="00DB06AF">
          <w:rPr>
            <w:rFonts w:ascii="Times New Roman" w:hAnsi="Times New Roman" w:cs="Times New Roman"/>
            <w:rPrChange w:id="5606" w:author="Igor Rončević" w:date="2016-04-29T10:33:00Z">
              <w:rPr/>
            </w:rPrChange>
          </w:rPr>
          <w:fldChar w:fldCharType="separate"/>
        </w:r>
        <w:r w:rsidR="003D54AA" w:rsidRPr="00DB06AF">
          <w:rPr>
            <w:rFonts w:ascii="Times New Roman" w:hAnsi="Times New Roman" w:cs="Times New Roman"/>
            <w:rPrChange w:id="5607" w:author="Igor Rončević" w:date="2016-04-29T10:33:00Z">
              <w:rPr/>
            </w:rPrChange>
          </w:rPr>
          <w:t>ω</w:t>
        </w:r>
        <w:r w:rsidR="003D54AA" w:rsidRPr="00DB06AF">
          <w:rPr>
            <w:rFonts w:ascii="Times New Roman" w:hAnsi="Times New Roman" w:cs="Times New Roman"/>
            <w:rPrChange w:id="5608" w:author="Igor Rončević" w:date="2016-04-29T10:33:00Z">
              <w:rPr/>
            </w:rPrChange>
          </w:rPr>
          <w:fldChar w:fldCharType="end"/>
        </w:r>
        <w:r w:rsidR="003D54AA" w:rsidRPr="00DB06AF">
          <w:rPr>
            <w:rFonts w:ascii="Times New Roman" w:hAnsi="Times New Roman" w:cs="Times New Roman"/>
            <w:sz w:val="24"/>
            <w:szCs w:val="24"/>
            <w:rPrChange w:id="5609" w:author="Igor Rončević" w:date="2016-04-29T10:33:00Z">
              <w:rPr>
                <w:rFonts w:ascii="Times New Roman" w:hAnsi="Times New Roman" w:cs="Times New Roman"/>
                <w:sz w:val="24"/>
                <w:szCs w:val="24"/>
              </w:rPr>
            </w:rPrChange>
          </w:rPr>
          <w:t xml:space="preserve">B97X-D funkcionala. </w:t>
        </w:r>
        <w:del w:id="5610" w:author="Igor Rončević" w:date="2016-04-27T10:04:00Z">
          <w:r w:rsidR="003D54AA" w:rsidRPr="00DB06AF" w:rsidDel="0047557B">
            <w:rPr>
              <w:rFonts w:ascii="Times New Roman" w:hAnsi="Times New Roman" w:cs="Times New Roman"/>
              <w:sz w:val="24"/>
              <w:szCs w:val="24"/>
              <w:rPrChange w:id="5611" w:author="Igor Rončević" w:date="2016-04-29T10:33:00Z">
                <w:rPr>
                  <w:rFonts w:ascii="Times New Roman" w:hAnsi="Times New Roman" w:cs="Times New Roman"/>
                  <w:sz w:val="24"/>
                  <w:szCs w:val="24"/>
                </w:rPr>
              </w:rPrChange>
            </w:rPr>
            <w:delText>Upotreba takvih</w:delText>
          </w:r>
        </w:del>
      </w:ins>
      <w:ins w:id="5612" w:author="Igor Rončević" w:date="2016-04-27T10:04:00Z">
        <w:r w:rsidR="0047557B" w:rsidRPr="00DB06AF">
          <w:rPr>
            <w:rFonts w:ascii="Times New Roman" w:hAnsi="Times New Roman" w:cs="Times New Roman"/>
            <w:sz w:val="24"/>
            <w:szCs w:val="24"/>
            <w:rPrChange w:id="5613" w:author="Igor Rončević" w:date="2016-04-29T10:33:00Z">
              <w:rPr>
                <w:rFonts w:ascii="Times New Roman" w:hAnsi="Times New Roman" w:cs="Times New Roman"/>
                <w:sz w:val="24"/>
                <w:szCs w:val="24"/>
              </w:rPr>
            </w:rPrChange>
          </w:rPr>
          <w:t>Takvi</w:t>
        </w:r>
      </w:ins>
      <w:ins w:id="5614" w:author="Korisnik_web" w:date="2016-04-27T08:45:00Z">
        <w:r w:rsidR="003D54AA" w:rsidRPr="00DB06AF">
          <w:rPr>
            <w:rFonts w:ascii="Times New Roman" w:hAnsi="Times New Roman" w:cs="Times New Roman"/>
            <w:sz w:val="24"/>
            <w:szCs w:val="24"/>
            <w:rPrChange w:id="5615" w:author="Igor Rončević" w:date="2016-04-29T10:33:00Z">
              <w:rPr>
                <w:rFonts w:ascii="Times New Roman" w:hAnsi="Times New Roman" w:cs="Times New Roman"/>
                <w:sz w:val="24"/>
                <w:szCs w:val="24"/>
              </w:rPr>
            </w:rPrChange>
          </w:rPr>
          <w:t xml:space="preserve"> funkcional</w:t>
        </w:r>
      </w:ins>
      <w:ins w:id="5616" w:author="Igor Rončević" w:date="2016-04-27T10:04:00Z">
        <w:r w:rsidR="0047557B" w:rsidRPr="00DB06AF">
          <w:rPr>
            <w:rFonts w:ascii="Times New Roman" w:hAnsi="Times New Roman" w:cs="Times New Roman"/>
            <w:sz w:val="24"/>
            <w:szCs w:val="24"/>
            <w:rPrChange w:id="5617" w:author="Igor Rončević" w:date="2016-04-29T10:33:00Z">
              <w:rPr>
                <w:rFonts w:ascii="Times New Roman" w:hAnsi="Times New Roman" w:cs="Times New Roman"/>
                <w:sz w:val="24"/>
                <w:szCs w:val="24"/>
              </w:rPr>
            </w:rPrChange>
          </w:rPr>
          <w:t>i</w:t>
        </w:r>
      </w:ins>
      <w:ins w:id="5618" w:author="Korisnik_web" w:date="2016-04-27T08:45:00Z">
        <w:del w:id="5619" w:author="Igor Rončević" w:date="2016-04-27T10:04:00Z">
          <w:r w:rsidR="003D54AA" w:rsidRPr="00DB06AF" w:rsidDel="0047557B">
            <w:rPr>
              <w:rFonts w:ascii="Times New Roman" w:hAnsi="Times New Roman" w:cs="Times New Roman"/>
              <w:sz w:val="24"/>
              <w:szCs w:val="24"/>
              <w:rPrChange w:id="5620" w:author="Igor Rončević" w:date="2016-04-29T10:33:00Z">
                <w:rPr>
                  <w:rFonts w:ascii="Times New Roman" w:hAnsi="Times New Roman" w:cs="Times New Roman"/>
                  <w:sz w:val="24"/>
                  <w:szCs w:val="24"/>
                </w:rPr>
              </w:rPrChange>
            </w:rPr>
            <w:delText>a</w:delText>
          </w:r>
        </w:del>
      </w:ins>
      <w:ins w:id="5621" w:author="Igor Rončević" w:date="2016-04-27T10:03:00Z">
        <w:r w:rsidR="0047557B" w:rsidRPr="00DB06AF">
          <w:rPr>
            <w:rFonts w:ascii="Times New Roman" w:hAnsi="Times New Roman" w:cs="Times New Roman"/>
            <w:sz w:val="24"/>
            <w:szCs w:val="24"/>
            <w:rPrChange w:id="5622" w:author="Igor Rončević" w:date="2016-04-29T10:33:00Z">
              <w:rPr>
                <w:rFonts w:ascii="Times New Roman" w:hAnsi="Times New Roman" w:cs="Times New Roman"/>
                <w:sz w:val="24"/>
                <w:szCs w:val="24"/>
              </w:rPr>
            </w:rPrChange>
          </w:rPr>
          <w:t xml:space="preserve"> osobito </w:t>
        </w:r>
      </w:ins>
      <w:ins w:id="5623" w:author="Igor Rončević" w:date="2016-04-27T10:04:00Z">
        <w:r w:rsidR="0047557B" w:rsidRPr="00DB06AF">
          <w:rPr>
            <w:rFonts w:ascii="Times New Roman" w:hAnsi="Times New Roman" w:cs="Times New Roman"/>
            <w:sz w:val="24"/>
            <w:szCs w:val="24"/>
            <w:rPrChange w:id="5624" w:author="Igor Rončević" w:date="2016-04-29T10:33:00Z">
              <w:rPr>
                <w:rFonts w:ascii="Times New Roman" w:hAnsi="Times New Roman" w:cs="Times New Roman"/>
                <w:sz w:val="24"/>
                <w:szCs w:val="24"/>
              </w:rPr>
            </w:rPrChange>
          </w:rPr>
          <w:t>su</w:t>
        </w:r>
      </w:ins>
      <w:ins w:id="5625" w:author="Igor Rončević" w:date="2016-04-27T10:03:00Z">
        <w:r w:rsidR="0047557B" w:rsidRPr="00DB06AF">
          <w:rPr>
            <w:rFonts w:ascii="Times New Roman" w:hAnsi="Times New Roman" w:cs="Times New Roman"/>
            <w:sz w:val="24"/>
            <w:szCs w:val="24"/>
            <w:rPrChange w:id="5626" w:author="Igor Rončević" w:date="2016-04-29T10:33:00Z">
              <w:rPr>
                <w:rFonts w:ascii="Times New Roman" w:hAnsi="Times New Roman" w:cs="Times New Roman"/>
                <w:sz w:val="24"/>
                <w:szCs w:val="24"/>
              </w:rPr>
            </w:rPrChange>
          </w:rPr>
          <w:t xml:space="preserve"> </w:t>
        </w:r>
      </w:ins>
      <w:ins w:id="5627" w:author="Igor Rončević" w:date="2016-04-27T10:04:00Z">
        <w:r w:rsidR="0047557B" w:rsidRPr="00DB06AF">
          <w:rPr>
            <w:rFonts w:ascii="Times New Roman" w:hAnsi="Times New Roman" w:cs="Times New Roman"/>
            <w:sz w:val="24"/>
            <w:szCs w:val="24"/>
            <w:rPrChange w:id="5628" w:author="Igor Rončević" w:date="2016-04-29T10:33:00Z">
              <w:rPr>
                <w:rFonts w:ascii="Times New Roman" w:hAnsi="Times New Roman" w:cs="Times New Roman"/>
                <w:sz w:val="24"/>
                <w:szCs w:val="24"/>
              </w:rPr>
            </w:rPrChange>
          </w:rPr>
          <w:t xml:space="preserve">točni u </w:t>
        </w:r>
      </w:ins>
      <w:ins w:id="5629" w:author="Igor Rončević" w:date="2016-04-27T10:03:00Z">
        <w:r w:rsidR="0047557B" w:rsidRPr="00DB06AF">
          <w:rPr>
            <w:rFonts w:ascii="Times New Roman" w:hAnsi="Times New Roman" w:cs="Times New Roman"/>
            <w:sz w:val="24"/>
            <w:szCs w:val="24"/>
            <w:rPrChange w:id="5630" w:author="Igor Rončević" w:date="2016-04-29T10:33:00Z">
              <w:rPr>
                <w:rFonts w:ascii="Times New Roman" w:hAnsi="Times New Roman" w:cs="Times New Roman"/>
                <w:sz w:val="24"/>
                <w:szCs w:val="24"/>
              </w:rPr>
            </w:rPrChange>
          </w:rPr>
          <w:t>opis</w:t>
        </w:r>
      </w:ins>
      <w:ins w:id="5631" w:author="Igor Rončević" w:date="2016-04-27T10:04:00Z">
        <w:r w:rsidR="0047557B" w:rsidRPr="00DB06AF">
          <w:rPr>
            <w:rFonts w:ascii="Times New Roman" w:hAnsi="Times New Roman" w:cs="Times New Roman"/>
            <w:sz w:val="24"/>
            <w:szCs w:val="24"/>
            <w:rPrChange w:id="5632" w:author="Igor Rončević" w:date="2016-04-29T10:33:00Z">
              <w:rPr>
                <w:rFonts w:ascii="Times New Roman" w:hAnsi="Times New Roman" w:cs="Times New Roman"/>
                <w:sz w:val="24"/>
                <w:szCs w:val="24"/>
              </w:rPr>
            </w:rPrChange>
          </w:rPr>
          <w:t>u</w:t>
        </w:r>
      </w:ins>
      <w:ins w:id="5633" w:author="Igor Rončević" w:date="2016-04-27T10:03:00Z">
        <w:r w:rsidR="0047557B" w:rsidRPr="00DB06AF">
          <w:rPr>
            <w:rFonts w:ascii="Times New Roman" w:hAnsi="Times New Roman" w:cs="Times New Roman"/>
            <w:sz w:val="24"/>
            <w:szCs w:val="24"/>
            <w:rPrChange w:id="5634" w:author="Igor Rončević" w:date="2016-04-29T10:33:00Z">
              <w:rPr>
                <w:rFonts w:ascii="Times New Roman" w:hAnsi="Times New Roman" w:cs="Times New Roman"/>
                <w:sz w:val="24"/>
                <w:szCs w:val="24"/>
              </w:rPr>
            </w:rPrChange>
          </w:rPr>
          <w:t xml:space="preserve"> slabo </w:t>
        </w:r>
      </w:ins>
      <w:ins w:id="5635" w:author="Igor Rončević" w:date="2016-04-27T10:04:00Z">
        <w:r w:rsidR="0047557B" w:rsidRPr="00DB06AF">
          <w:rPr>
            <w:rFonts w:ascii="Times New Roman" w:hAnsi="Times New Roman" w:cs="Times New Roman"/>
            <w:sz w:val="24"/>
            <w:szCs w:val="24"/>
            <w:rPrChange w:id="5636" w:author="Igor Rončević" w:date="2016-04-29T10:33:00Z">
              <w:rPr>
                <w:rFonts w:ascii="Times New Roman" w:hAnsi="Times New Roman" w:cs="Times New Roman"/>
                <w:sz w:val="24"/>
                <w:szCs w:val="24"/>
              </w:rPr>
            </w:rPrChange>
          </w:rPr>
          <w:t>vezanih sustava.</w:t>
        </w:r>
      </w:ins>
      <w:ins w:id="5637" w:author="Korisnik_web" w:date="2016-04-27T08:45:00Z">
        <w:del w:id="5638" w:author="Igor Rončević" w:date="2016-04-27T10:04:00Z">
          <w:r w:rsidR="003D54AA" w:rsidRPr="00DB06AF" w:rsidDel="0047557B">
            <w:rPr>
              <w:rFonts w:ascii="Times New Roman" w:hAnsi="Times New Roman" w:cs="Times New Roman"/>
              <w:sz w:val="24"/>
              <w:szCs w:val="24"/>
              <w:rPrChange w:id="5639" w:author="Igor Rončević" w:date="2016-04-29T10:33:00Z">
                <w:rPr>
                  <w:rFonts w:ascii="Times New Roman" w:hAnsi="Times New Roman" w:cs="Times New Roman"/>
                  <w:sz w:val="24"/>
                  <w:szCs w:val="24"/>
                </w:rPr>
              </w:rPrChange>
            </w:rPr>
            <w:delText xml:space="preserve"> </w:delText>
          </w:r>
        </w:del>
      </w:ins>
      <w:ins w:id="5640" w:author="Korisnik_web" w:date="2016-04-27T08:48:00Z">
        <w:del w:id="5641" w:author="Igor Rončević" w:date="2016-04-27T10:04:00Z">
          <w:r w:rsidR="003D54AA" w:rsidRPr="00DB06AF" w:rsidDel="0047557B">
            <w:rPr>
              <w:rFonts w:ascii="Times New Roman" w:hAnsi="Times New Roman" w:cs="Times New Roman"/>
              <w:sz w:val="24"/>
              <w:szCs w:val="24"/>
              <w:rPrChange w:id="5642" w:author="Igor Rončević" w:date="2016-04-29T10:33:00Z">
                <w:rPr>
                  <w:rFonts w:ascii="Times New Roman" w:hAnsi="Times New Roman" w:cs="Times New Roman"/>
                  <w:sz w:val="24"/>
                  <w:szCs w:val="24"/>
                </w:rPr>
              </w:rPrChange>
            </w:rPr>
            <w:delText>korisna je, na primjer, za aromatske sustave.</w:delText>
          </w:r>
        </w:del>
        <w:r w:rsidR="003D54AA" w:rsidRPr="00DB06AF">
          <w:rPr>
            <w:rStyle w:val="EndnoteReference"/>
            <w:rFonts w:ascii="Times New Roman" w:hAnsi="Times New Roman" w:cs="Times New Roman"/>
            <w:sz w:val="24"/>
            <w:szCs w:val="24"/>
            <w:rPrChange w:id="5643" w:author="Igor Rončević" w:date="2016-04-29T10:33:00Z">
              <w:rPr>
                <w:rStyle w:val="EndnoteReference"/>
                <w:rFonts w:ascii="Times New Roman" w:hAnsi="Times New Roman" w:cs="Times New Roman"/>
                <w:sz w:val="24"/>
                <w:szCs w:val="24"/>
              </w:rPr>
            </w:rPrChange>
          </w:rPr>
          <w:endnoteReference w:id="53"/>
        </w:r>
      </w:ins>
      <w:ins w:id="5646" w:author="Korisnik_web" w:date="2016-04-27T08:52:00Z">
        <w:r w:rsidR="00D93876" w:rsidRPr="00DB06AF">
          <w:rPr>
            <w:rFonts w:ascii="Times New Roman" w:hAnsi="Times New Roman" w:cs="Times New Roman"/>
            <w:sz w:val="24"/>
            <w:szCs w:val="24"/>
            <w:vertAlign w:val="superscript"/>
            <w:rPrChange w:id="5647" w:author="Igor Rončević" w:date="2016-04-29T10:33:00Z">
              <w:rPr>
                <w:rFonts w:ascii="Times New Roman" w:hAnsi="Times New Roman" w:cs="Times New Roman"/>
                <w:sz w:val="24"/>
                <w:szCs w:val="24"/>
              </w:rPr>
            </w:rPrChange>
          </w:rPr>
          <w:t>,</w:t>
        </w:r>
      </w:ins>
      <w:ins w:id="5648" w:author="Korisnik_web" w:date="2016-04-27T08:49:00Z">
        <w:r w:rsidR="003D54AA" w:rsidRPr="00DB06AF">
          <w:rPr>
            <w:rStyle w:val="EndnoteReference"/>
            <w:rFonts w:ascii="Times New Roman" w:hAnsi="Times New Roman" w:cs="Times New Roman"/>
            <w:sz w:val="24"/>
            <w:szCs w:val="24"/>
            <w:rPrChange w:id="5649" w:author="Igor Rončević" w:date="2016-04-29T10:33:00Z">
              <w:rPr>
                <w:rStyle w:val="EndnoteReference"/>
                <w:rFonts w:ascii="Times New Roman" w:hAnsi="Times New Roman" w:cs="Times New Roman"/>
                <w:sz w:val="24"/>
                <w:szCs w:val="24"/>
              </w:rPr>
            </w:rPrChange>
          </w:rPr>
          <w:endnoteReference w:id="54"/>
        </w:r>
      </w:ins>
    </w:p>
    <w:p w14:paraId="6B81531B" w14:textId="77777777" w:rsidR="00245C9E" w:rsidRPr="00DB06AF" w:rsidRDefault="00245C9E" w:rsidP="00245C9E">
      <w:pPr>
        <w:spacing w:line="360" w:lineRule="auto"/>
        <w:jc w:val="both"/>
        <w:rPr>
          <w:ins w:id="5652" w:author="Igor Rončević" w:date="2016-04-14T23:02:00Z"/>
          <w:rFonts w:ascii="Times New Roman" w:hAnsi="Times New Roman" w:cs="Times New Roman"/>
          <w:sz w:val="24"/>
          <w:szCs w:val="24"/>
          <w:rPrChange w:id="5653" w:author="Igor Rončević" w:date="2016-04-29T10:33:00Z">
            <w:rPr>
              <w:ins w:id="5654" w:author="Igor Rončević" w:date="2016-04-14T23:02:00Z"/>
              <w:rFonts w:ascii="Times New Roman" w:hAnsi="Times New Roman" w:cs="Times New Roman"/>
              <w:sz w:val="24"/>
              <w:szCs w:val="24"/>
            </w:rPr>
          </w:rPrChange>
        </w:rPr>
      </w:pPr>
      <w:ins w:id="5655" w:author="Igor Rončević" w:date="2016-04-14T23:02:00Z">
        <w:r w:rsidRPr="00DB06AF">
          <w:rPr>
            <w:rFonts w:ascii="Times New Roman" w:hAnsi="Times New Roman" w:cs="Times New Roman"/>
            <w:sz w:val="24"/>
            <w:szCs w:val="24"/>
            <w:rPrChange w:id="5656" w:author="Igor Rončević" w:date="2016-04-29T10:33:00Z">
              <w:rPr>
                <w:rFonts w:ascii="Times New Roman" w:hAnsi="Times New Roman" w:cs="Times New Roman"/>
                <w:sz w:val="24"/>
                <w:szCs w:val="24"/>
              </w:rPr>
            </w:rPrChange>
          </w:rPr>
          <w:tab/>
          <w:t>DFT metode koriste značajnu parametrizaciju, te se stoga mogu smatrati semiempirijskim metodama. Budući da metoda ovisi o njihovoj namjeni, upotreba im je u skladu s parametrizacijom ograničena.</w:t>
        </w:r>
      </w:ins>
    </w:p>
    <w:p w14:paraId="1AEEFDE1" w14:textId="4387F999" w:rsidR="00245C9E" w:rsidRPr="00DB06AF" w:rsidDel="00CD3D0E" w:rsidRDefault="00245C9E">
      <w:pPr>
        <w:pBdr>
          <w:bottom w:val="single" w:sz="6" w:space="20" w:color="auto"/>
        </w:pBdr>
        <w:spacing w:line="360" w:lineRule="auto"/>
        <w:ind w:firstLine="720"/>
        <w:jc w:val="both"/>
        <w:rPr>
          <w:ins w:id="5657" w:author="Korisnik_web" w:date="2016-04-08T05:57:00Z"/>
          <w:del w:id="5658" w:author="Igor Rončević" w:date="2016-04-14T23:24:00Z"/>
          <w:rFonts w:ascii="Times New Roman" w:hAnsi="Times New Roman" w:cs="Times New Roman"/>
          <w:sz w:val="24"/>
          <w:szCs w:val="24"/>
          <w:rPrChange w:id="5659" w:author="Igor Rončević" w:date="2016-04-29T10:33:00Z">
            <w:rPr>
              <w:ins w:id="5660" w:author="Korisnik_web" w:date="2016-04-08T05:57:00Z"/>
              <w:del w:id="5661" w:author="Igor Rončević" w:date="2016-04-14T23:24:00Z"/>
              <w:rFonts w:ascii="Times New Roman" w:hAnsi="Times New Roman" w:cs="Times New Roman"/>
              <w:sz w:val="24"/>
              <w:szCs w:val="24"/>
            </w:rPr>
          </w:rPrChange>
        </w:rPr>
        <w:pPrChange w:id="5662" w:author="Korisnik_web" w:date="2016-04-08T05:57:00Z">
          <w:pPr>
            <w:pBdr>
              <w:bottom w:val="single" w:sz="6" w:space="1" w:color="auto"/>
            </w:pBdr>
            <w:spacing w:line="360" w:lineRule="auto"/>
            <w:ind w:firstLine="720"/>
            <w:jc w:val="both"/>
          </w:pPr>
        </w:pPrChange>
      </w:pPr>
    </w:p>
    <w:p w14:paraId="0660E8F3" w14:textId="34E63483" w:rsidR="000A748C" w:rsidRPr="00DB06AF" w:rsidDel="00245C9E" w:rsidRDefault="00986F91">
      <w:pPr>
        <w:pBdr>
          <w:bottom w:val="single" w:sz="6" w:space="20" w:color="auto"/>
        </w:pBdr>
        <w:spacing w:line="360" w:lineRule="auto"/>
        <w:ind w:firstLine="720"/>
        <w:jc w:val="both"/>
        <w:rPr>
          <w:ins w:id="5663" w:author="Korisnik_web" w:date="2016-04-08T05:57:00Z"/>
          <w:del w:id="5664" w:author="Igor Rončević" w:date="2016-04-14T23:01:00Z"/>
          <w:rFonts w:ascii="Times New Roman" w:hAnsi="Times New Roman" w:cs="Times New Roman"/>
          <w:sz w:val="24"/>
          <w:szCs w:val="24"/>
          <w:rPrChange w:id="5665" w:author="Igor Rončević" w:date="2016-04-29T10:33:00Z">
            <w:rPr>
              <w:ins w:id="5666" w:author="Korisnik_web" w:date="2016-04-08T05:57:00Z"/>
              <w:del w:id="5667" w:author="Igor Rončević" w:date="2016-04-14T23:01:00Z"/>
              <w:rFonts w:ascii="Times New Roman" w:hAnsi="Times New Roman" w:cs="Times New Roman"/>
              <w:sz w:val="24"/>
              <w:szCs w:val="24"/>
            </w:rPr>
          </w:rPrChange>
        </w:rPr>
        <w:pPrChange w:id="5668" w:author="Korisnik_web" w:date="2016-04-08T05:57:00Z">
          <w:pPr>
            <w:spacing w:line="360" w:lineRule="auto"/>
            <w:jc w:val="both"/>
          </w:pPr>
        </w:pPrChange>
      </w:pPr>
      <w:ins w:id="5669" w:author="Korisnik_web" w:date="2016-04-07T22:45:00Z">
        <w:del w:id="5670" w:author="Igor Rončević" w:date="2016-04-14T23:01:00Z">
          <w:r w:rsidRPr="00DB06AF" w:rsidDel="00245C9E">
            <w:rPr>
              <w:rFonts w:ascii="Times New Roman" w:hAnsi="Times New Roman" w:cs="Times New Roman"/>
              <w:i/>
              <w:sz w:val="24"/>
              <w:szCs w:val="24"/>
              <w:u w:val="single"/>
              <w:rPrChange w:id="5671" w:author="Igor Rončević" w:date="2016-04-29T10:33:00Z">
                <w:rPr>
                  <w:rFonts w:ascii="Times New Roman" w:hAnsi="Times New Roman" w:cs="Times New Roman"/>
                  <w:i/>
                  <w:sz w:val="24"/>
                  <w:szCs w:val="24"/>
                  <w:u w:val="single"/>
                </w:rPr>
              </w:rPrChange>
            </w:rPr>
            <w:delText>Teorija funkcionala gustoće</w:delText>
          </w:r>
        </w:del>
      </w:ins>
    </w:p>
    <w:p w14:paraId="5A563E03" w14:textId="5A3C317F" w:rsidR="000A748C" w:rsidRPr="00DB06AF" w:rsidDel="00245C9E" w:rsidRDefault="00986F91">
      <w:pPr>
        <w:pBdr>
          <w:bottom w:val="single" w:sz="6" w:space="20" w:color="auto"/>
        </w:pBdr>
        <w:spacing w:line="360" w:lineRule="auto"/>
        <w:jc w:val="both"/>
        <w:rPr>
          <w:ins w:id="5672" w:author="Korisnik_web" w:date="2016-04-08T05:57:00Z"/>
          <w:del w:id="5673" w:author="Igor Rončević" w:date="2016-04-14T23:01:00Z"/>
          <w:rFonts w:ascii="Times New Roman" w:hAnsi="Times New Roman" w:cs="Times New Roman"/>
          <w:sz w:val="24"/>
          <w:szCs w:val="24"/>
          <w:rPrChange w:id="5674" w:author="Igor Rončević" w:date="2016-04-29T10:33:00Z">
            <w:rPr>
              <w:ins w:id="5675" w:author="Korisnik_web" w:date="2016-04-08T05:57:00Z"/>
              <w:del w:id="5676" w:author="Igor Rončević" w:date="2016-04-14T23:01:00Z"/>
              <w:rFonts w:ascii="Times New Roman" w:hAnsi="Times New Roman" w:cs="Times New Roman"/>
              <w:sz w:val="24"/>
              <w:szCs w:val="24"/>
            </w:rPr>
          </w:rPrChange>
        </w:rPr>
        <w:pPrChange w:id="5677" w:author="Korisnik_web" w:date="2016-04-08T05:57:00Z">
          <w:pPr>
            <w:spacing w:line="360" w:lineRule="auto"/>
            <w:jc w:val="both"/>
          </w:pPr>
        </w:pPrChange>
      </w:pPr>
      <w:ins w:id="5678" w:author="Korisnik_web" w:date="2016-04-07T22:45:00Z">
        <w:del w:id="5679" w:author="Igor Rončević" w:date="2016-04-14T23:01:00Z">
          <w:r w:rsidRPr="00DB06AF" w:rsidDel="00245C9E">
            <w:rPr>
              <w:rFonts w:ascii="Times New Roman" w:hAnsi="Times New Roman" w:cs="Times New Roman"/>
              <w:sz w:val="24"/>
              <w:szCs w:val="24"/>
              <w:rPrChange w:id="5680" w:author="Igor Rončević" w:date="2016-04-29T10:33:00Z">
                <w:rPr>
                  <w:rFonts w:ascii="Times New Roman" w:hAnsi="Times New Roman" w:cs="Times New Roman"/>
                  <w:sz w:val="24"/>
                  <w:szCs w:val="24"/>
                </w:rPr>
              </w:rPrChange>
            </w:rPr>
            <w:delText>DFT (</w:delText>
          </w:r>
          <w:r w:rsidRPr="00DB06AF" w:rsidDel="00245C9E">
            <w:rPr>
              <w:rFonts w:ascii="Times New Roman" w:hAnsi="Times New Roman" w:cs="Times New Roman"/>
              <w:i/>
              <w:sz w:val="24"/>
              <w:szCs w:val="24"/>
              <w:rPrChange w:id="5681" w:author="Igor Rončević" w:date="2016-04-29T10:33:00Z">
                <w:rPr>
                  <w:rFonts w:ascii="Times New Roman" w:hAnsi="Times New Roman" w:cs="Times New Roman"/>
                  <w:i/>
                  <w:sz w:val="24"/>
                  <w:szCs w:val="24"/>
                </w:rPr>
              </w:rPrChange>
            </w:rPr>
            <w:delText>density field theory</w:delText>
          </w:r>
          <w:r w:rsidRPr="00DB06AF" w:rsidDel="00245C9E">
            <w:rPr>
              <w:rFonts w:ascii="Times New Roman" w:hAnsi="Times New Roman" w:cs="Times New Roman"/>
              <w:sz w:val="24"/>
              <w:szCs w:val="24"/>
              <w:rPrChange w:id="5682" w:author="Igor Rončević" w:date="2016-04-29T10:33:00Z">
                <w:rPr>
                  <w:rFonts w:ascii="Times New Roman" w:hAnsi="Times New Roman" w:cs="Times New Roman"/>
                  <w:sz w:val="24"/>
                  <w:szCs w:val="24"/>
                </w:rPr>
              </w:rPrChange>
            </w:rPr>
            <w:delText>), to jest, teorija funkciona</w:delText>
          </w:r>
          <w:r w:rsidR="0006161D" w:rsidRPr="00DB06AF" w:rsidDel="00245C9E">
            <w:rPr>
              <w:rFonts w:ascii="Times New Roman" w:hAnsi="Times New Roman" w:cs="Times New Roman"/>
              <w:sz w:val="24"/>
              <w:szCs w:val="24"/>
              <w:rPrChange w:id="5683" w:author="Igor Rončević" w:date="2016-04-29T10:33:00Z">
                <w:rPr>
                  <w:rFonts w:ascii="Times New Roman" w:hAnsi="Times New Roman" w:cs="Times New Roman"/>
                  <w:sz w:val="24"/>
                  <w:szCs w:val="24"/>
                </w:rPr>
              </w:rPrChange>
            </w:rPr>
            <w:delText xml:space="preserve">la gustoće, </w:delText>
          </w:r>
        </w:del>
      </w:ins>
      <w:ins w:id="5684" w:author="Korisnik_web" w:date="2016-04-07T22:54:00Z">
        <w:del w:id="5685" w:author="Igor Rončević" w:date="2016-04-14T23:01:00Z">
          <w:r w:rsidR="0006161D" w:rsidRPr="00DB06AF" w:rsidDel="00245C9E">
            <w:rPr>
              <w:rFonts w:ascii="Times New Roman" w:hAnsi="Times New Roman" w:cs="Times New Roman"/>
              <w:sz w:val="24"/>
              <w:szCs w:val="24"/>
              <w:rPrChange w:id="5686" w:author="Igor Rončević" w:date="2016-04-29T10:33:00Z">
                <w:rPr>
                  <w:rFonts w:ascii="Times New Roman" w:hAnsi="Times New Roman" w:cs="Times New Roman"/>
                  <w:sz w:val="24"/>
                  <w:szCs w:val="24"/>
                </w:rPr>
              </w:rPrChange>
            </w:rPr>
            <w:delText xml:space="preserve">jedna je od </w:delText>
          </w:r>
        </w:del>
      </w:ins>
      <w:ins w:id="5687" w:author="Korisnik_web" w:date="2016-04-08T05:38:00Z">
        <w:del w:id="5688" w:author="Igor Rončević" w:date="2016-04-14T23:01:00Z">
          <w:r w:rsidR="00735E66" w:rsidRPr="00DB06AF" w:rsidDel="00245C9E">
            <w:rPr>
              <w:rFonts w:ascii="Times New Roman" w:hAnsi="Times New Roman" w:cs="Times New Roman"/>
              <w:sz w:val="24"/>
              <w:szCs w:val="24"/>
              <w:rPrChange w:id="5689" w:author="Igor Rončević" w:date="2016-04-29T10:33:00Z">
                <w:rPr>
                  <w:rFonts w:ascii="Times New Roman" w:hAnsi="Times New Roman" w:cs="Times New Roman"/>
                  <w:sz w:val="24"/>
                  <w:szCs w:val="24"/>
                </w:rPr>
              </w:rPrChange>
            </w:rPr>
            <w:delText>najčešće korištenih</w:delText>
          </w:r>
        </w:del>
      </w:ins>
      <w:ins w:id="5690" w:author="Korisnik_web" w:date="2016-04-07T22:54:00Z">
        <w:del w:id="5691" w:author="Igor Rončević" w:date="2016-04-14T23:01:00Z">
          <w:r w:rsidR="0006161D" w:rsidRPr="00DB06AF" w:rsidDel="00245C9E">
            <w:rPr>
              <w:rFonts w:ascii="Times New Roman" w:hAnsi="Times New Roman" w:cs="Times New Roman"/>
              <w:sz w:val="24"/>
              <w:szCs w:val="24"/>
              <w:rPrChange w:id="5692" w:author="Igor Rončević" w:date="2016-04-29T10:33:00Z">
                <w:rPr>
                  <w:rFonts w:ascii="Times New Roman" w:hAnsi="Times New Roman" w:cs="Times New Roman"/>
                  <w:sz w:val="24"/>
                  <w:szCs w:val="24"/>
                </w:rPr>
              </w:rPrChange>
            </w:rPr>
            <w:delText xml:space="preserve"> računalnih kvantnomehaničkih metoda u kemiji. </w:delText>
          </w:r>
        </w:del>
      </w:ins>
      <w:ins w:id="5693" w:author="Korisnik_web" w:date="2016-04-07T22:53:00Z">
        <w:del w:id="5694" w:author="Igor Rončević" w:date="2016-04-14T23:01:00Z">
          <w:r w:rsidR="0006161D" w:rsidRPr="00DB06AF" w:rsidDel="00245C9E">
            <w:rPr>
              <w:rFonts w:ascii="Times New Roman" w:hAnsi="Times New Roman" w:cs="Times New Roman"/>
              <w:sz w:val="24"/>
              <w:szCs w:val="24"/>
              <w:rPrChange w:id="5695" w:author="Igor Rončević" w:date="2016-04-29T10:33:00Z">
                <w:rPr>
                  <w:rFonts w:ascii="Times New Roman" w:hAnsi="Times New Roman" w:cs="Times New Roman"/>
                  <w:sz w:val="24"/>
                  <w:szCs w:val="24"/>
                </w:rPr>
              </w:rPrChange>
            </w:rPr>
            <w:delText xml:space="preserve"> </w:delText>
          </w:r>
        </w:del>
      </w:ins>
      <w:ins w:id="5696" w:author="Korisnik_web" w:date="2016-04-07T22:55:00Z">
        <w:del w:id="5697" w:author="Igor Rončević" w:date="2016-04-14T23:01:00Z">
          <w:r w:rsidR="0006161D" w:rsidRPr="00DB06AF" w:rsidDel="00245C9E">
            <w:rPr>
              <w:rFonts w:ascii="Times New Roman" w:hAnsi="Times New Roman" w:cs="Times New Roman"/>
              <w:sz w:val="24"/>
              <w:szCs w:val="24"/>
              <w:rPrChange w:id="5698" w:author="Igor Rončević" w:date="2016-04-29T10:33:00Z">
                <w:rPr>
                  <w:rFonts w:ascii="Times New Roman" w:hAnsi="Times New Roman" w:cs="Times New Roman"/>
                  <w:sz w:val="24"/>
                  <w:szCs w:val="24"/>
                </w:rPr>
              </w:rPrChange>
            </w:rPr>
            <w:delText xml:space="preserve">Temelji se na Hohenberg-Kohnovom teoremu, koji kaže da su svojstva sustava u osnovnom stanju određena elektronskom gustoćom tog sustava. Elektronska gustoća u tom smislu sadrži iste informacije kao i valna funkcija sustava. Svojstva sustava mogu se </w:delText>
          </w:r>
        </w:del>
      </w:ins>
      <w:ins w:id="5699" w:author="Korisnik_web" w:date="2016-04-07T23:00:00Z">
        <w:del w:id="5700" w:author="Igor Rončević" w:date="2016-04-14T23:01:00Z">
          <w:r w:rsidR="00740780" w:rsidRPr="00DB06AF" w:rsidDel="00245C9E">
            <w:rPr>
              <w:rFonts w:ascii="Times New Roman" w:hAnsi="Times New Roman" w:cs="Times New Roman"/>
              <w:sz w:val="24"/>
              <w:szCs w:val="24"/>
              <w:rPrChange w:id="5701" w:author="Igor Rončević" w:date="2016-04-29T10:33:00Z">
                <w:rPr>
                  <w:rFonts w:ascii="Times New Roman" w:hAnsi="Times New Roman" w:cs="Times New Roman"/>
                  <w:sz w:val="24"/>
                  <w:szCs w:val="24"/>
                </w:rPr>
              </w:rPrChange>
            </w:rPr>
            <w:delText xml:space="preserve">odrediti upotrebom funkcionala elektronske gustoće. </w:delText>
          </w:r>
        </w:del>
      </w:ins>
      <w:ins w:id="5702" w:author="Korisnik_web" w:date="2016-04-08T00:49:00Z">
        <w:del w:id="5703" w:author="Igor Rončević" w:date="2016-04-14T23:01:00Z">
          <w:r w:rsidR="007E71E4" w:rsidRPr="00DB06AF" w:rsidDel="00245C9E">
            <w:rPr>
              <w:rFonts w:ascii="Times New Roman" w:hAnsi="Times New Roman" w:cs="Times New Roman"/>
              <w:sz w:val="24"/>
              <w:szCs w:val="24"/>
              <w:rPrChange w:id="5704" w:author="Igor Rončević" w:date="2016-04-29T10:33:00Z">
                <w:rPr>
                  <w:rFonts w:ascii="Times New Roman" w:hAnsi="Times New Roman" w:cs="Times New Roman"/>
                  <w:color w:val="FF0000"/>
                  <w:sz w:val="24"/>
                  <w:szCs w:val="24"/>
                </w:rPr>
              </w:rPrChange>
            </w:rPr>
            <w:delText xml:space="preserve">U okviru teorema na kojima je izgrađen model, </w:delText>
          </w:r>
        </w:del>
      </w:ins>
      <w:ins w:id="5705" w:author="Korisnik_web" w:date="2016-04-08T01:03:00Z">
        <w:del w:id="5706" w:author="Igor Rončević" w:date="2016-04-14T23:01:00Z">
          <w:r w:rsidR="001E69B4" w:rsidRPr="00DB06AF" w:rsidDel="00245C9E">
            <w:rPr>
              <w:rFonts w:ascii="Times New Roman" w:hAnsi="Times New Roman" w:cs="Times New Roman"/>
              <w:sz w:val="24"/>
              <w:szCs w:val="24"/>
              <w:rPrChange w:id="5707" w:author="Igor Rončević" w:date="2016-04-29T10:33:00Z">
                <w:rPr>
                  <w:rFonts w:ascii="Times New Roman" w:hAnsi="Times New Roman" w:cs="Times New Roman"/>
                  <w:color w:val="FF0000"/>
                  <w:sz w:val="24"/>
                  <w:szCs w:val="24"/>
                </w:rPr>
              </w:rPrChange>
            </w:rPr>
            <w:delText>moguć je točan izračun energije sustava uz upotrebu</w:delText>
          </w:r>
        </w:del>
      </w:ins>
      <w:ins w:id="5708" w:author="Korisnik_web" w:date="2016-04-08T01:43:00Z">
        <w:del w:id="5709" w:author="Igor Rončević" w:date="2016-04-14T23:01:00Z">
          <w:r w:rsidR="007622B8" w:rsidRPr="00DB06AF" w:rsidDel="00245C9E">
            <w:rPr>
              <w:rFonts w:ascii="Times New Roman" w:hAnsi="Times New Roman" w:cs="Times New Roman"/>
              <w:sz w:val="24"/>
              <w:szCs w:val="24"/>
              <w:rPrChange w:id="5710" w:author="Igor Rončević" w:date="2016-04-29T10:33:00Z">
                <w:rPr>
                  <w:rFonts w:ascii="Times New Roman" w:hAnsi="Times New Roman" w:cs="Times New Roman"/>
                  <w:sz w:val="24"/>
                  <w:szCs w:val="24"/>
                </w:rPr>
              </w:rPrChange>
            </w:rPr>
            <w:delText xml:space="preserve"> Born-Oppenheimerove aproksimacije. Energija je pritom izražena kao zbroj više doprinosa:</w:delText>
          </w:r>
        </w:del>
      </w:ins>
    </w:p>
    <w:p w14:paraId="773CD187" w14:textId="09D5FBE9" w:rsidR="000A748C" w:rsidRPr="00DB06AF" w:rsidDel="00245C9E" w:rsidRDefault="007622B8">
      <w:pPr>
        <w:pBdr>
          <w:bottom w:val="single" w:sz="6" w:space="20" w:color="auto"/>
        </w:pBdr>
        <w:spacing w:line="360" w:lineRule="auto"/>
        <w:jc w:val="center"/>
        <w:rPr>
          <w:ins w:id="5711" w:author="Korisnik_web" w:date="2016-04-08T05:57:00Z"/>
          <w:del w:id="5712" w:author="Igor Rončević" w:date="2016-04-14T23:01:00Z"/>
          <w:rFonts w:ascii="Times New Roman" w:hAnsi="Times New Roman" w:cs="Times New Roman"/>
          <w:sz w:val="24"/>
          <w:szCs w:val="24"/>
          <w:rPrChange w:id="5713" w:author="Igor Rončević" w:date="2016-04-29T10:33:00Z">
            <w:rPr>
              <w:ins w:id="5714" w:author="Korisnik_web" w:date="2016-04-08T05:57:00Z"/>
              <w:del w:id="5715" w:author="Igor Rončević" w:date="2016-04-14T23:01:00Z"/>
              <w:rFonts w:ascii="Times New Roman" w:hAnsi="Times New Roman" w:cs="Times New Roman"/>
              <w:sz w:val="24"/>
              <w:szCs w:val="24"/>
            </w:rPr>
          </w:rPrChange>
        </w:rPr>
        <w:pPrChange w:id="5716" w:author="Korisnik_web" w:date="2016-04-08T05:57:00Z">
          <w:pPr>
            <w:spacing w:line="360" w:lineRule="auto"/>
            <w:ind w:firstLine="720"/>
            <w:jc w:val="both"/>
          </w:pPr>
        </w:pPrChange>
      </w:pPr>
      <w:ins w:id="5717" w:author="Korisnik_web" w:date="2016-04-08T01:43:00Z">
        <w:del w:id="5718" w:author="Igor Rončević" w:date="2016-04-14T23:01:00Z">
          <w:r w:rsidRPr="00DB06AF" w:rsidDel="00245C9E">
            <w:rPr>
              <w:rFonts w:ascii="Times New Roman" w:hAnsi="Times New Roman" w:cs="Times New Roman"/>
              <w:sz w:val="24"/>
              <w:szCs w:val="24"/>
              <w:rPrChange w:id="5719" w:author="Igor Rončević" w:date="2016-04-29T10:33:00Z">
                <w:rPr>
                  <w:rFonts w:ascii="Times New Roman" w:hAnsi="Times New Roman" w:cs="Times New Roman"/>
                  <w:sz w:val="24"/>
                  <w:szCs w:val="24"/>
                </w:rPr>
              </w:rPrChange>
            </w:rPr>
            <w:delText>JEDNADŽBA</w:delText>
          </w:r>
        </w:del>
      </w:ins>
    </w:p>
    <w:p w14:paraId="48B2C11B" w14:textId="55CD922E" w:rsidR="000A748C" w:rsidRPr="00DB06AF" w:rsidDel="00245C9E" w:rsidRDefault="007622B8">
      <w:pPr>
        <w:pBdr>
          <w:bottom w:val="single" w:sz="6" w:space="20" w:color="auto"/>
        </w:pBdr>
        <w:spacing w:line="360" w:lineRule="auto"/>
        <w:jc w:val="both"/>
        <w:rPr>
          <w:ins w:id="5720" w:author="Korisnik_web" w:date="2016-04-08T01:03:00Z"/>
          <w:del w:id="5721" w:author="Igor Rončević" w:date="2016-04-14T23:01:00Z"/>
          <w:rFonts w:ascii="Times New Roman" w:hAnsi="Times New Roman" w:cs="Times New Roman"/>
          <w:sz w:val="24"/>
          <w:szCs w:val="24"/>
          <w:rPrChange w:id="5722" w:author="Igor Rončević" w:date="2016-04-29T10:33:00Z">
            <w:rPr>
              <w:ins w:id="5723" w:author="Korisnik_web" w:date="2016-04-08T01:03:00Z"/>
              <w:del w:id="5724" w:author="Igor Rončević" w:date="2016-04-14T23:01:00Z"/>
              <w:rFonts w:ascii="Times New Roman" w:hAnsi="Times New Roman" w:cs="Times New Roman"/>
              <w:sz w:val="24"/>
              <w:szCs w:val="24"/>
            </w:rPr>
          </w:rPrChange>
        </w:rPr>
        <w:pPrChange w:id="5725" w:author="Korisnik_web" w:date="2016-04-08T05:57:00Z">
          <w:pPr>
            <w:spacing w:line="360" w:lineRule="auto"/>
            <w:jc w:val="both"/>
          </w:pPr>
        </w:pPrChange>
      </w:pPr>
      <w:ins w:id="5726" w:author="Korisnik_web" w:date="2016-04-08T01:43:00Z">
        <w:del w:id="5727" w:author="Igor Rončević" w:date="2016-04-14T23:01:00Z">
          <w:r w:rsidRPr="00DB06AF" w:rsidDel="00245C9E">
            <w:rPr>
              <w:rFonts w:ascii="Times New Roman" w:hAnsi="Times New Roman" w:cs="Times New Roman"/>
              <w:sz w:val="24"/>
              <w:szCs w:val="24"/>
              <w:rPrChange w:id="5728" w:author="Igor Rončević" w:date="2016-04-29T10:33:00Z">
                <w:rPr>
                  <w:rFonts w:ascii="Times New Roman" w:hAnsi="Times New Roman" w:cs="Times New Roman"/>
                  <w:sz w:val="24"/>
                  <w:szCs w:val="24"/>
                </w:rPr>
              </w:rPrChange>
            </w:rPr>
            <w:delText>gdje je  ……………………………………………………….</w:delText>
          </w:r>
        </w:del>
      </w:ins>
    </w:p>
    <w:p w14:paraId="455A614A" w14:textId="40792E41" w:rsidR="000A748C" w:rsidRPr="00DB06AF" w:rsidDel="00245C9E" w:rsidRDefault="007622B8">
      <w:pPr>
        <w:pBdr>
          <w:bottom w:val="single" w:sz="6" w:space="20" w:color="auto"/>
        </w:pBdr>
        <w:spacing w:line="360" w:lineRule="auto"/>
        <w:jc w:val="both"/>
        <w:rPr>
          <w:ins w:id="5729" w:author="Korisnik_web" w:date="2016-04-08T05:58:00Z"/>
          <w:del w:id="5730" w:author="Igor Rončević" w:date="2016-04-14T23:01:00Z"/>
          <w:rFonts w:ascii="Times New Roman" w:hAnsi="Times New Roman" w:cs="Times New Roman"/>
          <w:sz w:val="24"/>
          <w:szCs w:val="24"/>
          <w:rPrChange w:id="5731" w:author="Igor Rončević" w:date="2016-04-29T10:33:00Z">
            <w:rPr>
              <w:ins w:id="5732" w:author="Korisnik_web" w:date="2016-04-08T05:58:00Z"/>
              <w:del w:id="5733" w:author="Igor Rončević" w:date="2016-04-14T23:01:00Z"/>
              <w:rFonts w:ascii="Times New Roman" w:hAnsi="Times New Roman" w:cs="Times New Roman"/>
              <w:sz w:val="24"/>
              <w:szCs w:val="24"/>
            </w:rPr>
          </w:rPrChange>
        </w:rPr>
        <w:pPrChange w:id="5734" w:author="Korisnik_web" w:date="2016-04-08T05:57:00Z">
          <w:pPr>
            <w:spacing w:line="360" w:lineRule="auto"/>
            <w:jc w:val="both"/>
          </w:pPr>
        </w:pPrChange>
      </w:pPr>
      <w:ins w:id="5735" w:author="Korisnik_web" w:date="2016-04-08T01:42:00Z">
        <w:del w:id="5736" w:author="Igor Rončević" w:date="2016-04-14T23:01:00Z">
          <w:r w:rsidRPr="00DB06AF" w:rsidDel="00245C9E">
            <w:rPr>
              <w:rFonts w:ascii="Times New Roman" w:hAnsi="Times New Roman" w:cs="Times New Roman"/>
              <w:sz w:val="24"/>
              <w:szCs w:val="24"/>
              <w:rPrChange w:id="5737" w:author="Igor Rončević" w:date="2016-04-29T10:33:00Z">
                <w:rPr>
                  <w:rFonts w:ascii="Times New Roman" w:hAnsi="Times New Roman" w:cs="Times New Roman"/>
                  <w:sz w:val="24"/>
                  <w:szCs w:val="24"/>
                </w:rPr>
              </w:rPrChange>
            </w:rPr>
            <w:delText>Budući da idealni, univerzalni funkcional koji u potpunosti dobro povezuje elektronsku gustoću s energijom ne postoji, potrebne su određene aproksimacije funkcio</w:delText>
          </w:r>
          <w:r w:rsidR="000A748C" w:rsidRPr="00DB06AF" w:rsidDel="00245C9E">
            <w:rPr>
              <w:rFonts w:ascii="Times New Roman" w:hAnsi="Times New Roman" w:cs="Times New Roman"/>
              <w:sz w:val="24"/>
              <w:szCs w:val="24"/>
              <w:rPrChange w:id="5738" w:author="Igor Rončević" w:date="2016-04-29T10:33:00Z">
                <w:rPr>
                  <w:rFonts w:ascii="Times New Roman" w:hAnsi="Times New Roman" w:cs="Times New Roman"/>
                  <w:sz w:val="24"/>
                  <w:szCs w:val="24"/>
                </w:rPr>
              </w:rPrChange>
            </w:rPr>
            <w:delText>nala koji daje energiju izmjene</w:delText>
          </w:r>
          <w:r w:rsidRPr="00DB06AF" w:rsidDel="00245C9E">
            <w:rPr>
              <w:rFonts w:ascii="Times New Roman" w:hAnsi="Times New Roman" w:cs="Times New Roman"/>
              <w:sz w:val="24"/>
              <w:szCs w:val="24"/>
              <w:rPrChange w:id="5739" w:author="Igor Rončević" w:date="2016-04-29T10:33:00Z">
                <w:rPr>
                  <w:rFonts w:ascii="Times New Roman" w:hAnsi="Times New Roman" w:cs="Times New Roman"/>
                  <w:sz w:val="24"/>
                  <w:szCs w:val="24"/>
                </w:rPr>
              </w:rPrChange>
            </w:rPr>
            <w:delText>i korelacije. Prema aproksimaciji koju koriste za računanje energije izmjene i korelacije, DFT metode se dijele na tri podgrupe:</w:delText>
          </w:r>
        </w:del>
      </w:ins>
    </w:p>
    <w:p w14:paraId="066AC20E" w14:textId="1F1649D1" w:rsidR="000A748C" w:rsidRPr="00DB06AF" w:rsidDel="00245C9E" w:rsidRDefault="007622B8" w:rsidP="000A748C">
      <w:pPr>
        <w:pStyle w:val="ListParagraph"/>
        <w:numPr>
          <w:ilvl w:val="0"/>
          <w:numId w:val="1"/>
        </w:numPr>
        <w:spacing w:line="360" w:lineRule="auto"/>
        <w:jc w:val="both"/>
        <w:rPr>
          <w:ins w:id="5740" w:author="Korisnik_web" w:date="2016-04-08T05:58:00Z"/>
          <w:del w:id="5741" w:author="Igor Rončević" w:date="2016-04-14T23:01:00Z"/>
          <w:rFonts w:ascii="Times New Roman" w:hAnsi="Times New Roman" w:cs="Times New Roman"/>
          <w:sz w:val="24"/>
          <w:szCs w:val="24"/>
          <w:rPrChange w:id="5742" w:author="Igor Rončević" w:date="2016-04-29T10:33:00Z">
            <w:rPr>
              <w:ins w:id="5743" w:author="Korisnik_web" w:date="2016-04-08T05:58:00Z"/>
              <w:del w:id="5744" w:author="Igor Rončević" w:date="2016-04-14T23:01:00Z"/>
              <w:rFonts w:ascii="Times New Roman" w:hAnsi="Times New Roman" w:cs="Times New Roman"/>
              <w:sz w:val="24"/>
              <w:szCs w:val="24"/>
            </w:rPr>
          </w:rPrChange>
        </w:rPr>
      </w:pPr>
      <w:ins w:id="5745" w:author="Korisnik_web" w:date="2016-04-08T01:42:00Z">
        <w:del w:id="5746" w:author="Igor Rončević" w:date="2016-04-14T23:01:00Z">
          <w:r w:rsidRPr="00DB06AF" w:rsidDel="00245C9E">
            <w:rPr>
              <w:rFonts w:ascii="Times New Roman" w:hAnsi="Times New Roman" w:cs="Times New Roman"/>
              <w:sz w:val="24"/>
              <w:szCs w:val="24"/>
              <w:rPrChange w:id="5747" w:author="Igor Rončević" w:date="2016-04-29T10:33:00Z">
                <w:rPr>
                  <w:rFonts w:ascii="Times New Roman" w:hAnsi="Times New Roman" w:cs="Times New Roman"/>
                  <w:sz w:val="24"/>
                  <w:szCs w:val="24"/>
                </w:rPr>
              </w:rPrChange>
            </w:rPr>
            <w:delText xml:space="preserve"> </w:delText>
          </w:r>
        </w:del>
      </w:ins>
      <w:ins w:id="5748" w:author="Korisnik_web" w:date="2016-04-08T05:58:00Z">
        <w:del w:id="5749" w:author="Igor Rončević" w:date="2016-04-14T23:01:00Z">
          <w:r w:rsidR="000A748C" w:rsidRPr="00DB06AF" w:rsidDel="00245C9E">
            <w:rPr>
              <w:rFonts w:ascii="Times New Roman" w:hAnsi="Times New Roman" w:cs="Times New Roman"/>
              <w:sz w:val="24"/>
              <w:szCs w:val="24"/>
              <w:rPrChange w:id="5750" w:author="Igor Rončević" w:date="2016-04-29T10:33:00Z">
                <w:rPr>
                  <w:rFonts w:ascii="Times New Roman" w:hAnsi="Times New Roman" w:cs="Times New Roman"/>
                  <w:sz w:val="24"/>
                  <w:szCs w:val="24"/>
                </w:rPr>
              </w:rPrChange>
            </w:rPr>
            <w:delText>Metode koje koriste aproksimaciju lokalne gustoće (LDA), to jest, pretpostavljaju da energija ovisi samo o elektronskoj gustoći</w:delText>
          </w:r>
        </w:del>
      </w:ins>
      <w:ins w:id="5751" w:author="Korisnik_web" w:date="2016-04-08T05:59:00Z">
        <w:del w:id="5752" w:author="Igor Rončević" w:date="2016-04-14T23:01:00Z">
          <w:r w:rsidR="000A748C" w:rsidRPr="00DB06AF" w:rsidDel="00245C9E">
            <w:rPr>
              <w:rFonts w:ascii="Times New Roman" w:hAnsi="Times New Roman" w:cs="Times New Roman"/>
              <w:sz w:val="24"/>
              <w:szCs w:val="24"/>
              <w:rPrChange w:id="5753" w:author="Igor Rončević" w:date="2016-04-29T10:33:00Z">
                <w:rPr>
                  <w:rFonts w:ascii="Times New Roman" w:hAnsi="Times New Roman" w:cs="Times New Roman"/>
                  <w:sz w:val="24"/>
                  <w:szCs w:val="24"/>
                </w:rPr>
              </w:rPrChange>
            </w:rPr>
            <w:delText>.</w:delText>
          </w:r>
        </w:del>
      </w:ins>
    </w:p>
    <w:p w14:paraId="48A35074" w14:textId="77DBCDC4" w:rsidR="000A748C" w:rsidRPr="00DB06AF" w:rsidDel="00245C9E" w:rsidRDefault="000A748C" w:rsidP="000A748C">
      <w:pPr>
        <w:pStyle w:val="ListParagraph"/>
        <w:numPr>
          <w:ilvl w:val="0"/>
          <w:numId w:val="1"/>
        </w:numPr>
        <w:spacing w:line="360" w:lineRule="auto"/>
        <w:jc w:val="both"/>
        <w:rPr>
          <w:ins w:id="5754" w:author="Korisnik_web" w:date="2016-04-08T05:58:00Z"/>
          <w:del w:id="5755" w:author="Igor Rončević" w:date="2016-04-14T23:01:00Z"/>
          <w:rFonts w:ascii="Times New Roman" w:hAnsi="Times New Roman" w:cs="Times New Roman"/>
          <w:sz w:val="24"/>
          <w:szCs w:val="24"/>
          <w:rPrChange w:id="5756" w:author="Igor Rončević" w:date="2016-04-29T10:33:00Z">
            <w:rPr>
              <w:ins w:id="5757" w:author="Korisnik_web" w:date="2016-04-08T05:58:00Z"/>
              <w:del w:id="5758" w:author="Igor Rončević" w:date="2016-04-14T23:01:00Z"/>
              <w:rFonts w:ascii="Times New Roman" w:hAnsi="Times New Roman" w:cs="Times New Roman"/>
              <w:sz w:val="24"/>
              <w:szCs w:val="24"/>
            </w:rPr>
          </w:rPrChange>
        </w:rPr>
      </w:pPr>
      <w:ins w:id="5759" w:author="Korisnik_web" w:date="2016-04-08T05:58:00Z">
        <w:del w:id="5760" w:author="Igor Rončević" w:date="2016-04-14T23:01:00Z">
          <w:r w:rsidRPr="00DB06AF" w:rsidDel="00245C9E">
            <w:rPr>
              <w:rFonts w:ascii="Times New Roman" w:hAnsi="Times New Roman" w:cs="Times New Roman"/>
              <w:sz w:val="24"/>
              <w:szCs w:val="24"/>
              <w:rPrChange w:id="5761" w:author="Igor Rončević" w:date="2016-04-29T10:33:00Z">
                <w:rPr>
                  <w:rFonts w:ascii="Times New Roman" w:hAnsi="Times New Roman" w:cs="Times New Roman"/>
                  <w:sz w:val="24"/>
                  <w:szCs w:val="24"/>
                </w:rPr>
              </w:rPrChange>
            </w:rPr>
            <w:delText>Metode koje koriste aproksimaciju generaliziranog gradijenta (GGA), koje pretpostavljaju da energija ovisi o elektronskoj gustoći i njenom gradijentu</w:delText>
          </w:r>
        </w:del>
      </w:ins>
      <w:ins w:id="5762" w:author="Korisnik_web" w:date="2016-04-08T05:59:00Z">
        <w:del w:id="5763" w:author="Igor Rončević" w:date="2016-04-14T23:01:00Z">
          <w:r w:rsidRPr="00DB06AF" w:rsidDel="00245C9E">
            <w:rPr>
              <w:rFonts w:ascii="Times New Roman" w:hAnsi="Times New Roman" w:cs="Times New Roman"/>
              <w:sz w:val="24"/>
              <w:szCs w:val="24"/>
              <w:rPrChange w:id="5764" w:author="Igor Rončević" w:date="2016-04-29T10:33:00Z">
                <w:rPr>
                  <w:rFonts w:ascii="Times New Roman" w:hAnsi="Times New Roman" w:cs="Times New Roman"/>
                  <w:sz w:val="24"/>
                  <w:szCs w:val="24"/>
                </w:rPr>
              </w:rPrChange>
            </w:rPr>
            <w:delText>.</w:delText>
          </w:r>
        </w:del>
      </w:ins>
    </w:p>
    <w:p w14:paraId="3C5242EA" w14:textId="1B6DCAA6" w:rsidR="000A748C" w:rsidRPr="00DB06AF" w:rsidDel="00245C9E" w:rsidRDefault="000A748C" w:rsidP="000A748C">
      <w:pPr>
        <w:pStyle w:val="ListParagraph"/>
        <w:numPr>
          <w:ilvl w:val="0"/>
          <w:numId w:val="1"/>
        </w:numPr>
        <w:spacing w:line="360" w:lineRule="auto"/>
        <w:jc w:val="both"/>
        <w:rPr>
          <w:ins w:id="5765" w:author="Korisnik_web" w:date="2016-04-08T05:58:00Z"/>
          <w:del w:id="5766" w:author="Igor Rončević" w:date="2016-04-14T23:01:00Z"/>
          <w:rFonts w:ascii="Times New Roman" w:hAnsi="Times New Roman" w:cs="Times New Roman"/>
          <w:sz w:val="24"/>
          <w:szCs w:val="24"/>
          <w:rPrChange w:id="5767" w:author="Igor Rončević" w:date="2016-04-29T10:33:00Z">
            <w:rPr>
              <w:ins w:id="5768" w:author="Korisnik_web" w:date="2016-04-08T05:58:00Z"/>
              <w:del w:id="5769" w:author="Igor Rončević" w:date="2016-04-14T23:01:00Z"/>
              <w:rFonts w:ascii="Times New Roman" w:hAnsi="Times New Roman" w:cs="Times New Roman"/>
              <w:sz w:val="24"/>
              <w:szCs w:val="24"/>
            </w:rPr>
          </w:rPrChange>
        </w:rPr>
      </w:pPr>
      <w:ins w:id="5770" w:author="Korisnik_web" w:date="2016-04-08T05:58:00Z">
        <w:del w:id="5771" w:author="Igor Rončević" w:date="2016-04-14T23:01:00Z">
          <w:r w:rsidRPr="00DB06AF" w:rsidDel="00245C9E">
            <w:rPr>
              <w:rFonts w:ascii="Times New Roman" w:hAnsi="Times New Roman" w:cs="Times New Roman"/>
              <w:sz w:val="24"/>
              <w:szCs w:val="24"/>
              <w:rPrChange w:id="5772" w:author="Igor Rončević" w:date="2016-04-29T10:33:00Z">
                <w:rPr>
                  <w:rFonts w:ascii="Times New Roman" w:hAnsi="Times New Roman" w:cs="Times New Roman"/>
                  <w:sz w:val="24"/>
                  <w:szCs w:val="24"/>
                </w:rPr>
              </w:rPrChange>
            </w:rPr>
            <w:delText>Metode s hibridnim funkcionalima, koje za energiju izmje</w:delText>
          </w:r>
          <w:r w:rsidRPr="00DB06AF" w:rsidDel="00245C9E">
            <w:rPr>
              <w:rFonts w:ascii="Times New Roman" w:hAnsi="Times New Roman" w:cs="Times New Roman"/>
              <w:sz w:val="24"/>
              <w:szCs w:val="24"/>
              <w:rPrChange w:id="5773" w:author="Igor Rončević" w:date="2016-04-29T10:33:00Z">
                <w:rPr>
                  <w:rFonts w:ascii="Times New Roman" w:hAnsi="Times New Roman" w:cs="Times New Roman"/>
                  <w:color w:val="FF0000"/>
                  <w:sz w:val="24"/>
                  <w:szCs w:val="24"/>
                </w:rPr>
              </w:rPrChange>
            </w:rPr>
            <w:delText xml:space="preserve">ne i korelacije koriste neku drugu </w:delText>
          </w:r>
          <w:r w:rsidRPr="00DB06AF" w:rsidDel="00245C9E">
            <w:rPr>
              <w:rFonts w:ascii="Times New Roman" w:hAnsi="Times New Roman" w:cs="Times New Roman"/>
              <w:i/>
              <w:sz w:val="24"/>
              <w:szCs w:val="24"/>
              <w:rPrChange w:id="5774" w:author="Igor Rončević" w:date="2016-04-29T10:33:00Z">
                <w:rPr>
                  <w:rFonts w:ascii="Times New Roman" w:hAnsi="Times New Roman" w:cs="Times New Roman"/>
                  <w:i/>
                  <w:color w:val="FF0000"/>
                  <w:sz w:val="24"/>
                  <w:szCs w:val="24"/>
                </w:rPr>
              </w:rPrChange>
            </w:rPr>
            <w:delText xml:space="preserve">ab </w:delText>
          </w:r>
          <w:r w:rsidRPr="00DB06AF" w:rsidDel="00245C9E">
            <w:rPr>
              <w:rFonts w:ascii="Times New Roman" w:hAnsi="Times New Roman" w:cs="Times New Roman"/>
              <w:sz w:val="24"/>
              <w:szCs w:val="24"/>
              <w:rPrChange w:id="5775" w:author="Igor Rončević" w:date="2016-04-29T10:33:00Z">
                <w:rPr>
                  <w:rFonts w:ascii="Times New Roman" w:hAnsi="Times New Roman" w:cs="Times New Roman"/>
                  <w:color w:val="FF0000"/>
                  <w:sz w:val="24"/>
                  <w:szCs w:val="24"/>
                </w:rPr>
              </w:rPrChange>
            </w:rPr>
            <w:delText>initio metodu.</w:delText>
          </w:r>
        </w:del>
      </w:ins>
    </w:p>
    <w:p w14:paraId="3ADDDD81" w14:textId="070942B4" w:rsidR="000A748C" w:rsidRPr="00DB06AF" w:rsidDel="00245C9E" w:rsidRDefault="000A748C" w:rsidP="000A748C">
      <w:pPr>
        <w:spacing w:line="360" w:lineRule="auto"/>
        <w:jc w:val="both"/>
        <w:rPr>
          <w:ins w:id="5776" w:author="Korisnik_web" w:date="2016-04-08T05:58:00Z"/>
          <w:del w:id="5777" w:author="Igor Rončević" w:date="2016-04-14T23:01:00Z"/>
          <w:rFonts w:ascii="Times New Roman" w:hAnsi="Times New Roman" w:cs="Times New Roman"/>
          <w:sz w:val="24"/>
          <w:szCs w:val="24"/>
          <w:rPrChange w:id="5778" w:author="Igor Rončević" w:date="2016-04-29T10:33:00Z">
            <w:rPr>
              <w:ins w:id="5779" w:author="Korisnik_web" w:date="2016-04-08T05:58:00Z"/>
              <w:del w:id="5780" w:author="Igor Rončević" w:date="2016-04-14T23:01:00Z"/>
              <w:rFonts w:ascii="Times New Roman" w:hAnsi="Times New Roman" w:cs="Times New Roman"/>
              <w:sz w:val="24"/>
              <w:szCs w:val="24"/>
            </w:rPr>
          </w:rPrChange>
        </w:rPr>
      </w:pPr>
      <w:ins w:id="5781" w:author="Korisnik_web" w:date="2016-04-08T05:58:00Z">
        <w:del w:id="5782" w:author="Igor Rončević" w:date="2016-04-14T23:01:00Z">
          <w:r w:rsidRPr="00DB06AF" w:rsidDel="00245C9E">
            <w:rPr>
              <w:rFonts w:ascii="Times New Roman" w:hAnsi="Times New Roman" w:cs="Times New Roman"/>
              <w:sz w:val="24"/>
              <w:szCs w:val="24"/>
              <w:rPrChange w:id="5783" w:author="Igor Rončević" w:date="2016-04-29T10:33:00Z">
                <w:rPr>
                  <w:rFonts w:ascii="Times New Roman" w:hAnsi="Times New Roman" w:cs="Times New Roman"/>
                  <w:sz w:val="24"/>
                  <w:szCs w:val="24"/>
                </w:rPr>
              </w:rPrChange>
            </w:rPr>
            <w:delText xml:space="preserve">Metode s hibridnim funkcionalima su najpopularnije i primjer takve metode je M06-2X funkcional koji za izračun energije izmjene i korelacije koristi, između ostalog, i HF metodu. </w:delText>
          </w:r>
        </w:del>
      </w:ins>
    </w:p>
    <w:p w14:paraId="38EEEC2C" w14:textId="2849851F" w:rsidR="00983F41" w:rsidRPr="00DB06AF" w:rsidDel="00245C9E" w:rsidRDefault="000A748C">
      <w:pPr>
        <w:spacing w:line="360" w:lineRule="auto"/>
        <w:jc w:val="both"/>
        <w:rPr>
          <w:ins w:id="5784" w:author="Korisnik_web" w:date="2016-04-08T06:18:00Z"/>
          <w:del w:id="5785" w:author="Igor Rončević" w:date="2016-04-14T23:01:00Z"/>
          <w:rFonts w:ascii="Times New Roman" w:hAnsi="Times New Roman" w:cs="Times New Roman"/>
          <w:sz w:val="24"/>
          <w:szCs w:val="24"/>
          <w:rPrChange w:id="5786" w:author="Igor Rončević" w:date="2016-04-29T10:33:00Z">
            <w:rPr>
              <w:ins w:id="5787" w:author="Korisnik_web" w:date="2016-04-08T06:18:00Z"/>
              <w:del w:id="5788" w:author="Igor Rončević" w:date="2016-04-14T23:01:00Z"/>
              <w:rFonts w:ascii="Times New Roman" w:hAnsi="Times New Roman" w:cs="Times New Roman"/>
              <w:sz w:val="24"/>
              <w:szCs w:val="24"/>
            </w:rPr>
          </w:rPrChange>
        </w:rPr>
        <w:pPrChange w:id="5789" w:author="Korisnik_web" w:date="2016-04-08T06:49:00Z">
          <w:pPr>
            <w:spacing w:line="360" w:lineRule="auto"/>
            <w:ind w:firstLine="720"/>
            <w:jc w:val="both"/>
          </w:pPr>
        </w:pPrChange>
      </w:pPr>
      <w:ins w:id="5790" w:author="Korisnik_web" w:date="2016-04-08T05:58:00Z">
        <w:del w:id="5791" w:author="Igor Rončević" w:date="2016-04-14T23:01:00Z">
          <w:r w:rsidRPr="00DB06AF" w:rsidDel="00245C9E">
            <w:rPr>
              <w:rFonts w:ascii="Times New Roman" w:hAnsi="Times New Roman" w:cs="Times New Roman"/>
              <w:sz w:val="24"/>
              <w:szCs w:val="24"/>
              <w:rPrChange w:id="5792" w:author="Igor Rončević" w:date="2016-04-29T10:33:00Z">
                <w:rPr>
                  <w:rFonts w:ascii="Times New Roman" w:hAnsi="Times New Roman" w:cs="Times New Roman"/>
                  <w:sz w:val="24"/>
                  <w:szCs w:val="24"/>
                </w:rPr>
              </w:rPrChange>
            </w:rPr>
            <w:tab/>
            <w:delText>DFT metode koriste značajnu parametrizaciju, te se stoga mogu smatrati semiempirijskim metodama. Budući da metoda ovisi o njihovoj namjeni, upotreba im je u skladu s parametrizacijom ograničena.</w:delText>
          </w:r>
        </w:del>
      </w:ins>
    </w:p>
    <w:p w14:paraId="04F89409" w14:textId="6EC22284" w:rsidR="00804ACE" w:rsidRPr="00DB06AF" w:rsidDel="00370736" w:rsidRDefault="00804ACE" w:rsidP="00400BC5">
      <w:pPr>
        <w:spacing w:line="360" w:lineRule="auto"/>
        <w:ind w:firstLine="720"/>
        <w:jc w:val="both"/>
        <w:rPr>
          <w:del w:id="5793" w:author="Korisnik_web" w:date="2016-04-08T06:51:00Z"/>
          <w:rFonts w:ascii="Times New Roman" w:hAnsi="Times New Roman" w:cs="Times New Roman"/>
          <w:sz w:val="24"/>
          <w:szCs w:val="24"/>
          <w:rPrChange w:id="5794" w:author="Igor Rončević" w:date="2016-04-29T10:33:00Z">
            <w:rPr>
              <w:del w:id="5795" w:author="Korisnik_web" w:date="2016-04-08T06:51:00Z"/>
              <w:rFonts w:ascii="Times New Roman" w:hAnsi="Times New Roman" w:cs="Times New Roman"/>
              <w:sz w:val="24"/>
              <w:szCs w:val="24"/>
            </w:rPr>
          </w:rPrChange>
        </w:rPr>
      </w:pPr>
    </w:p>
    <w:p w14:paraId="2370CBAF" w14:textId="0030E34E" w:rsidR="001A563A" w:rsidRDefault="00370736">
      <w:pPr>
        <w:suppressAutoHyphens w:val="0"/>
        <w:spacing w:after="0"/>
        <w:rPr>
          <w:ins w:id="5796" w:author="Igor Rončević" w:date="2016-04-29T10:43:00Z"/>
          <w:rFonts w:ascii="Times New Roman" w:hAnsi="Times New Roman" w:cs="Times New Roman"/>
          <w:sz w:val="24"/>
          <w:szCs w:val="24"/>
        </w:rPr>
        <w:sectPr w:rsidR="001A563A" w:rsidSect="001A563A">
          <w:headerReference w:type="default" r:id="rId14"/>
          <w:footnotePr>
            <w:numFmt w:val="chicago"/>
          </w:footnotePr>
          <w:endnotePr>
            <w:numFmt w:val="decimal"/>
          </w:endnotePr>
          <w:pgSz w:w="11906" w:h="16838" w:code="9"/>
          <w:pgMar w:top="1440" w:right="1440" w:bottom="1440" w:left="1440" w:header="680" w:footer="567" w:gutter="0"/>
          <w:pgNumType w:start="0"/>
          <w:cols w:space="720"/>
          <w:formProt w:val="0"/>
          <w:docGrid w:linePitch="360" w:charSpace="-2049"/>
          <w:sectPrChange w:id="5808" w:author="Igor Rončević" w:date="2016-04-29T10:48:00Z">
            <w:sectPr w:rsidR="001A563A" w:rsidSect="001A563A">
              <w:pgMar w:top="1440" w:right="1440" w:bottom="1440" w:left="1440" w:header="680" w:footer="567" w:gutter="0"/>
              <w:pgNumType w:start="1"/>
            </w:sectPr>
          </w:sectPrChange>
        </w:sectPr>
      </w:pPr>
      <w:ins w:id="5809" w:author="Korisnik_web" w:date="2016-04-08T07:11:00Z">
        <w:del w:id="5810" w:author="Igor Rončević" w:date="2016-04-15T10:19:00Z">
          <w:r w:rsidRPr="00DB06AF" w:rsidDel="00DB24CE">
            <w:rPr>
              <w:rFonts w:ascii="Times New Roman" w:hAnsi="Times New Roman" w:cs="Times New Roman"/>
              <w:sz w:val="24"/>
              <w:szCs w:val="24"/>
              <w:rPrChange w:id="5811" w:author="Igor Rončević" w:date="2016-04-29T10:33:00Z">
                <w:rPr>
                  <w:rFonts w:ascii="Times New Roman" w:hAnsi="Times New Roman" w:cs="Times New Roman"/>
                  <w:color w:val="FF0000"/>
                  <w:sz w:val="24"/>
                  <w:szCs w:val="24"/>
                </w:rPr>
              </w:rPrChange>
            </w:rPr>
            <w:delText>KEMIJA ANILINA</w:delText>
          </w:r>
        </w:del>
      </w:ins>
    </w:p>
    <w:p w14:paraId="008E5FBF" w14:textId="70FBE54C" w:rsidR="00F83DE5" w:rsidRPr="00DB06AF" w:rsidDel="00F83DE5" w:rsidRDefault="00F83DE5">
      <w:pPr>
        <w:spacing w:line="360" w:lineRule="auto"/>
        <w:jc w:val="both"/>
        <w:rPr>
          <w:ins w:id="5812" w:author="Korisnik_web" w:date="2016-04-08T07:11:00Z"/>
          <w:del w:id="5813" w:author="Igor Rončević" w:date="2016-04-14T23:34:00Z"/>
          <w:rFonts w:ascii="Times New Roman" w:hAnsi="Times New Roman" w:cs="Times New Roman"/>
          <w:sz w:val="24"/>
          <w:szCs w:val="24"/>
          <w:rPrChange w:id="5814" w:author="Igor Rončević" w:date="2016-04-29T10:33:00Z">
            <w:rPr>
              <w:ins w:id="5815" w:author="Korisnik_web" w:date="2016-04-08T07:11:00Z"/>
              <w:del w:id="5816" w:author="Igor Rončević" w:date="2016-04-14T23:34:00Z"/>
              <w:rFonts w:ascii="Times New Roman" w:hAnsi="Times New Roman" w:cs="Times New Roman"/>
              <w:color w:val="000000" w:themeColor="text1"/>
              <w:sz w:val="24"/>
              <w:szCs w:val="24"/>
            </w:rPr>
          </w:rPrChange>
        </w:rPr>
        <w:pPrChange w:id="5817" w:author="Korisnik_web" w:date="2016-04-04T06:12:00Z">
          <w:pPr>
            <w:spacing w:line="360" w:lineRule="auto"/>
            <w:ind w:firstLine="720"/>
            <w:jc w:val="both"/>
          </w:pPr>
        </w:pPrChange>
      </w:pPr>
      <w:bookmarkStart w:id="5818" w:name="_Toc449442560"/>
      <w:bookmarkStart w:id="5819" w:name="_Toc449442606"/>
      <w:bookmarkStart w:id="5820" w:name="_Toc449442956"/>
      <w:bookmarkStart w:id="5821" w:name="_Toc449442991"/>
      <w:bookmarkStart w:id="5822" w:name="_Toc449443157"/>
      <w:bookmarkStart w:id="5823" w:name="_Toc449697446"/>
      <w:bookmarkStart w:id="5824" w:name="_Toc449697517"/>
      <w:bookmarkStart w:id="5825" w:name="_Toc449697613"/>
      <w:bookmarkStart w:id="5826" w:name="_Toc449697679"/>
      <w:bookmarkStart w:id="5827" w:name="_Toc449697743"/>
      <w:bookmarkStart w:id="5828" w:name="_Toc449697808"/>
      <w:bookmarkStart w:id="5829" w:name="_Toc449697873"/>
      <w:bookmarkStart w:id="5830" w:name="_Toc449698894"/>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14:paraId="713CF928" w14:textId="77413798" w:rsidR="00400BC5" w:rsidRPr="00DB06AF" w:rsidDel="00D83176" w:rsidRDefault="00400BC5">
      <w:pPr>
        <w:pStyle w:val="XPoglavlje"/>
        <w:rPr>
          <w:ins w:id="5831" w:author="Igor Rončević" w:date="2016-03-31T15:35:00Z"/>
          <w:del w:id="5832" w:author="Korisnik_web" w:date="2016-04-08T06:51:00Z"/>
          <w:rFonts w:cs="Times New Roman"/>
          <w:rPrChange w:id="5833" w:author="Igor Rončević" w:date="2016-04-29T10:33:00Z">
            <w:rPr>
              <w:ins w:id="5834" w:author="Igor Rončević" w:date="2016-03-31T15:35:00Z"/>
              <w:del w:id="5835" w:author="Korisnik_web" w:date="2016-04-08T06:51:00Z"/>
              <w:rFonts w:ascii="Times New Roman" w:hAnsi="Times New Roman" w:cs="Times New Roman"/>
              <w:color w:val="000000" w:themeColor="text1"/>
              <w:sz w:val="24"/>
              <w:szCs w:val="24"/>
            </w:rPr>
          </w:rPrChange>
        </w:rPr>
        <w:pPrChange w:id="5836" w:author="Igor Rončević" w:date="2016-04-14T23:34:00Z">
          <w:pPr>
            <w:spacing w:line="360" w:lineRule="auto"/>
            <w:ind w:firstLine="720"/>
            <w:jc w:val="both"/>
          </w:pPr>
        </w:pPrChange>
      </w:pPr>
      <w:ins w:id="5837" w:author="Igor Rončević" w:date="2016-03-31T15:35:00Z">
        <w:del w:id="5838" w:author="Korisnik_web" w:date="2016-04-08T06:51:00Z">
          <w:r w:rsidRPr="00DB06AF" w:rsidDel="00D83176">
            <w:rPr>
              <w:rFonts w:cs="Times New Roman"/>
              <w:rPrChange w:id="5839" w:author="Igor Rončević" w:date="2016-04-29T10:33:00Z">
                <w:rPr>
                  <w:rFonts w:ascii="Times New Roman" w:hAnsi="Times New Roman" w:cs="Times New Roman"/>
                  <w:color w:val="000000" w:themeColor="text1"/>
                  <w:sz w:val="24"/>
                  <w:szCs w:val="24"/>
                </w:rPr>
              </w:rPrChange>
            </w:rPr>
            <w:delText>Najstariji pristupi  (jednorazinski)</w:delText>
          </w:r>
          <w:bookmarkStart w:id="5840" w:name="_Toc449442561"/>
          <w:bookmarkStart w:id="5841" w:name="_Toc449442607"/>
          <w:bookmarkStart w:id="5842" w:name="_Toc449442957"/>
          <w:bookmarkStart w:id="5843" w:name="_Toc449442992"/>
          <w:bookmarkStart w:id="5844" w:name="_Toc449443158"/>
          <w:bookmarkStart w:id="5845" w:name="_Toc449697447"/>
          <w:bookmarkStart w:id="5846" w:name="_Toc449697518"/>
          <w:bookmarkStart w:id="5847" w:name="_Toc449697614"/>
          <w:bookmarkStart w:id="5848" w:name="_Toc449697680"/>
          <w:bookmarkStart w:id="5849" w:name="_Toc449697744"/>
          <w:bookmarkStart w:id="5850" w:name="_Toc449697809"/>
          <w:bookmarkStart w:id="5851" w:name="_Toc449697874"/>
          <w:bookmarkStart w:id="5852" w:name="_Toc449698895"/>
          <w:bookmarkEnd w:id="5840"/>
          <w:bookmarkEnd w:id="5841"/>
          <w:bookmarkEnd w:id="5842"/>
          <w:bookmarkEnd w:id="5843"/>
          <w:bookmarkEnd w:id="5844"/>
          <w:bookmarkEnd w:id="5845"/>
          <w:bookmarkEnd w:id="5846"/>
          <w:bookmarkEnd w:id="5847"/>
          <w:bookmarkEnd w:id="5848"/>
          <w:bookmarkEnd w:id="5849"/>
          <w:bookmarkEnd w:id="5850"/>
          <w:bookmarkEnd w:id="5851"/>
          <w:bookmarkEnd w:id="5852"/>
        </w:del>
      </w:ins>
    </w:p>
    <w:p w14:paraId="4B2F5D8E" w14:textId="15B22F5D" w:rsidR="00400BC5" w:rsidRPr="00DB06AF" w:rsidDel="00D83176" w:rsidRDefault="00400BC5">
      <w:pPr>
        <w:pStyle w:val="XPoglavlje"/>
        <w:rPr>
          <w:ins w:id="5853" w:author="Igor Rončević" w:date="2016-03-31T15:36:00Z"/>
          <w:del w:id="5854" w:author="Korisnik_web" w:date="2016-04-08T06:51:00Z"/>
          <w:rFonts w:cs="Times New Roman"/>
          <w:rPrChange w:id="5855" w:author="Igor Rončević" w:date="2016-04-29T10:33:00Z">
            <w:rPr>
              <w:ins w:id="5856" w:author="Igor Rončević" w:date="2016-03-31T15:36:00Z"/>
              <w:del w:id="5857" w:author="Korisnik_web" w:date="2016-04-08T06:51:00Z"/>
              <w:rFonts w:ascii="Times New Roman" w:hAnsi="Times New Roman" w:cs="Times New Roman"/>
              <w:color w:val="000000" w:themeColor="text1"/>
              <w:sz w:val="24"/>
              <w:szCs w:val="24"/>
            </w:rPr>
          </w:rPrChange>
        </w:rPr>
        <w:pPrChange w:id="5858" w:author="Igor Rončević" w:date="2016-04-14T23:34:00Z">
          <w:pPr>
            <w:spacing w:line="360" w:lineRule="auto"/>
            <w:ind w:firstLine="720"/>
            <w:jc w:val="both"/>
          </w:pPr>
        </w:pPrChange>
      </w:pPr>
      <w:ins w:id="5859" w:author="Igor Rončević" w:date="2016-03-31T15:35:00Z">
        <w:del w:id="5860" w:author="Korisnik_web" w:date="2016-04-08T06:51:00Z">
          <w:r w:rsidRPr="00DB06AF" w:rsidDel="00D83176">
            <w:rPr>
              <w:rFonts w:cs="Times New Roman"/>
              <w:rPrChange w:id="5861" w:author="Igor Rončević" w:date="2016-04-29T10:33:00Z">
                <w:rPr>
                  <w:rFonts w:ascii="Times New Roman" w:hAnsi="Times New Roman" w:cs="Times New Roman"/>
                  <w:color w:val="000000" w:themeColor="text1"/>
                  <w:sz w:val="24"/>
                  <w:szCs w:val="24"/>
                </w:rPr>
              </w:rPrChange>
            </w:rPr>
            <w:delText>Noviji pristupu (višerazinski)</w:delText>
          </w:r>
        </w:del>
      </w:ins>
      <w:bookmarkStart w:id="5862" w:name="_Toc449442562"/>
      <w:bookmarkStart w:id="5863" w:name="_Toc449442608"/>
      <w:bookmarkStart w:id="5864" w:name="_Toc449442958"/>
      <w:bookmarkStart w:id="5865" w:name="_Toc449442993"/>
      <w:bookmarkStart w:id="5866" w:name="_Toc449443159"/>
      <w:bookmarkStart w:id="5867" w:name="_Toc449697448"/>
      <w:bookmarkStart w:id="5868" w:name="_Toc449697519"/>
      <w:bookmarkStart w:id="5869" w:name="_Toc449697615"/>
      <w:bookmarkStart w:id="5870" w:name="_Toc449697681"/>
      <w:bookmarkStart w:id="5871" w:name="_Toc449697745"/>
      <w:bookmarkStart w:id="5872" w:name="_Toc449697810"/>
      <w:bookmarkStart w:id="5873" w:name="_Toc449697875"/>
      <w:bookmarkStart w:id="5874" w:name="_Toc449698896"/>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14:paraId="7324EB52" w14:textId="0FCF0BA9" w:rsidR="00400BC5" w:rsidRPr="00DB06AF" w:rsidDel="00D83176" w:rsidRDefault="00400BC5">
      <w:pPr>
        <w:pStyle w:val="XPoglavlje"/>
        <w:rPr>
          <w:ins w:id="5875" w:author="Igor Rončević" w:date="2016-03-31T15:35:00Z"/>
          <w:del w:id="5876" w:author="Korisnik_web" w:date="2016-04-08T06:51:00Z"/>
          <w:rFonts w:cs="Times New Roman"/>
          <w:rPrChange w:id="5877" w:author="Igor Rončević" w:date="2016-04-29T10:33:00Z">
            <w:rPr>
              <w:ins w:id="5878" w:author="Igor Rončević" w:date="2016-03-31T15:35:00Z"/>
              <w:del w:id="5879" w:author="Korisnik_web" w:date="2016-04-08T06:51:00Z"/>
            </w:rPr>
          </w:rPrChange>
        </w:rPr>
        <w:pPrChange w:id="5880" w:author="Igor Rončević" w:date="2016-04-14T23:34:00Z">
          <w:pPr>
            <w:spacing w:line="360" w:lineRule="auto"/>
            <w:ind w:firstLine="720"/>
            <w:jc w:val="both"/>
          </w:pPr>
        </w:pPrChange>
      </w:pPr>
      <w:ins w:id="5881" w:author="Igor Rončević" w:date="2016-03-31T15:36:00Z">
        <w:del w:id="5882" w:author="Korisnik_web" w:date="2016-04-08T06:51:00Z">
          <w:r w:rsidRPr="00DB06AF" w:rsidDel="00D83176">
            <w:rPr>
              <w:rFonts w:cs="Times New Roman"/>
              <w:rPrChange w:id="5883" w:author="Igor Rončević" w:date="2016-04-29T10:33:00Z">
                <w:rPr>
                  <w:rFonts w:ascii="Times New Roman" w:hAnsi="Times New Roman" w:cs="Times New Roman"/>
                  <w:color w:val="000000" w:themeColor="text1"/>
                  <w:sz w:val="24"/>
                  <w:szCs w:val="24"/>
                </w:rPr>
              </w:rPrChange>
            </w:rPr>
            <w:delText>efp</w:delText>
          </w:r>
        </w:del>
      </w:ins>
      <w:bookmarkStart w:id="5884" w:name="_Toc449442563"/>
      <w:bookmarkStart w:id="5885" w:name="_Toc449442609"/>
      <w:bookmarkStart w:id="5886" w:name="_Toc449442959"/>
      <w:bookmarkStart w:id="5887" w:name="_Toc449442994"/>
      <w:bookmarkStart w:id="5888" w:name="_Toc449443160"/>
      <w:bookmarkStart w:id="5889" w:name="_Toc449697449"/>
      <w:bookmarkStart w:id="5890" w:name="_Toc449697520"/>
      <w:bookmarkStart w:id="5891" w:name="_Toc449697616"/>
      <w:bookmarkStart w:id="5892" w:name="_Toc449697682"/>
      <w:bookmarkStart w:id="5893" w:name="_Toc449697746"/>
      <w:bookmarkStart w:id="5894" w:name="_Toc449697811"/>
      <w:bookmarkStart w:id="5895" w:name="_Toc449697876"/>
      <w:bookmarkStart w:id="5896" w:name="_Toc449698897"/>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14:paraId="0DD98E37" w14:textId="1C5DE241" w:rsidR="005E0D95" w:rsidRPr="00DB06AF" w:rsidDel="00A417E7" w:rsidRDefault="00400BC5">
      <w:pPr>
        <w:pStyle w:val="XPoglavlje"/>
        <w:rPr>
          <w:ins w:id="5897" w:author="Igor Rončević" w:date="2016-03-31T15:36:00Z"/>
          <w:del w:id="5898" w:author="Korisnik_web" w:date="2016-04-14T07:24:00Z"/>
          <w:rFonts w:cs="Times New Roman"/>
          <w:rPrChange w:id="5899" w:author="Igor Rončević" w:date="2016-04-29T10:33:00Z">
            <w:rPr>
              <w:ins w:id="5900" w:author="Igor Rončević" w:date="2016-03-31T15:36:00Z"/>
              <w:del w:id="5901" w:author="Korisnik_web" w:date="2016-04-14T07:24:00Z"/>
              <w:rFonts w:ascii="Times New Roman" w:hAnsi="Times New Roman" w:cs="Times New Roman"/>
              <w:color w:val="000000" w:themeColor="text1"/>
              <w:sz w:val="24"/>
              <w:szCs w:val="24"/>
            </w:rPr>
          </w:rPrChange>
        </w:rPr>
        <w:pPrChange w:id="5902" w:author="Igor Rončević" w:date="2016-04-14T23:34:00Z">
          <w:pPr>
            <w:spacing w:line="360" w:lineRule="auto"/>
            <w:ind w:firstLine="720"/>
            <w:jc w:val="both"/>
          </w:pPr>
        </w:pPrChange>
      </w:pPr>
      <w:ins w:id="5903" w:author="Igor Rončević" w:date="2016-03-31T15:36:00Z">
        <w:del w:id="5904" w:author="Korisnik_web" w:date="2016-04-08T06:51:00Z">
          <w:r w:rsidRPr="00DB06AF" w:rsidDel="00D83176">
            <w:rPr>
              <w:rFonts w:cs="Times New Roman"/>
              <w:rPrChange w:id="5905" w:author="Igor Rončević" w:date="2016-04-29T10:33:00Z">
                <w:rPr>
                  <w:rFonts w:ascii="Times New Roman" w:hAnsi="Times New Roman" w:cs="Times New Roman"/>
                  <w:color w:val="000000" w:themeColor="text1"/>
                  <w:sz w:val="24"/>
                  <w:szCs w:val="24"/>
                </w:rPr>
              </w:rPrChange>
            </w:rPr>
            <w:delText>Najnoviji pristupu (jednorazinski)</w:delText>
          </w:r>
        </w:del>
        <w:bookmarkStart w:id="5906" w:name="_Toc449442564"/>
        <w:bookmarkStart w:id="5907" w:name="_Toc449442610"/>
        <w:bookmarkStart w:id="5908" w:name="_Toc449442960"/>
        <w:bookmarkStart w:id="5909" w:name="_Toc449442995"/>
        <w:bookmarkStart w:id="5910" w:name="_Toc449443161"/>
        <w:bookmarkStart w:id="5911" w:name="_Toc449697450"/>
        <w:bookmarkStart w:id="5912" w:name="_Toc449697521"/>
        <w:bookmarkStart w:id="5913" w:name="_Toc449697617"/>
        <w:bookmarkStart w:id="5914" w:name="_Toc449697683"/>
        <w:bookmarkStart w:id="5915" w:name="_Toc449697747"/>
        <w:bookmarkStart w:id="5916" w:name="_Toc449697812"/>
        <w:bookmarkStart w:id="5917" w:name="_Toc449697877"/>
        <w:bookmarkStart w:id="5918" w:name="_Toc449698898"/>
        <w:bookmarkEnd w:id="5906"/>
        <w:bookmarkEnd w:id="5907"/>
        <w:bookmarkEnd w:id="5908"/>
        <w:bookmarkEnd w:id="5909"/>
        <w:bookmarkEnd w:id="5910"/>
        <w:bookmarkEnd w:id="5911"/>
        <w:bookmarkEnd w:id="5912"/>
        <w:bookmarkEnd w:id="5913"/>
        <w:bookmarkEnd w:id="5914"/>
        <w:bookmarkEnd w:id="5915"/>
        <w:bookmarkEnd w:id="5916"/>
        <w:bookmarkEnd w:id="5917"/>
        <w:bookmarkEnd w:id="5918"/>
      </w:ins>
    </w:p>
    <w:p w14:paraId="32830C4B" w14:textId="63D159D9" w:rsidR="00400BC5" w:rsidRPr="00DB06AF" w:rsidDel="00B72871" w:rsidRDefault="002743E3">
      <w:pPr>
        <w:pStyle w:val="XPoglavlje"/>
        <w:rPr>
          <w:ins w:id="5919" w:author="Igor Rončević" w:date="2016-03-31T15:36:00Z"/>
          <w:del w:id="5920" w:author="Korisnik_web" w:date="2016-04-04T08:11:00Z"/>
          <w:rFonts w:cs="Times New Roman"/>
          <w:rPrChange w:id="5921" w:author="Igor Rončević" w:date="2016-04-29T10:33:00Z">
            <w:rPr>
              <w:ins w:id="5922" w:author="Igor Rončević" w:date="2016-03-31T15:36:00Z"/>
              <w:del w:id="5923" w:author="Korisnik_web" w:date="2016-04-04T08:11:00Z"/>
              <w:rFonts w:ascii="Times New Roman" w:hAnsi="Times New Roman" w:cs="Times New Roman"/>
              <w:color w:val="000000" w:themeColor="text1"/>
              <w:sz w:val="24"/>
              <w:szCs w:val="24"/>
            </w:rPr>
          </w:rPrChange>
        </w:rPr>
        <w:pPrChange w:id="5924" w:author="Igor Rončević" w:date="2016-04-14T23:34:00Z">
          <w:pPr>
            <w:spacing w:line="360" w:lineRule="auto"/>
            <w:ind w:firstLine="720"/>
            <w:jc w:val="both"/>
          </w:pPr>
        </w:pPrChange>
      </w:pPr>
      <w:ins w:id="5925" w:author="Korisnik_web" w:date="2016-04-10T04:49:00Z">
        <w:del w:id="5926" w:author="Igor Rončević" w:date="2016-04-14T23:34:00Z">
          <w:r w:rsidRPr="00DB06AF" w:rsidDel="00F83DE5">
            <w:rPr>
              <w:rFonts w:cs="Times New Roman"/>
              <w:rPrChange w:id="5927" w:author="Igor Rončević" w:date="2016-04-29T10:33:00Z">
                <w:rPr>
                  <w:color w:val="C00000"/>
                </w:rPr>
              </w:rPrChange>
            </w:rPr>
            <w:br w:type="page"/>
          </w:r>
        </w:del>
      </w:ins>
      <w:ins w:id="5928" w:author="Igor Rončević" w:date="2016-03-31T15:36:00Z">
        <w:del w:id="5929" w:author="Korisnik_web" w:date="2016-04-04T08:11:00Z">
          <w:r w:rsidR="00400BC5" w:rsidRPr="00DB06AF" w:rsidDel="00B72871">
            <w:rPr>
              <w:rFonts w:cs="Times New Roman"/>
              <w:rPrChange w:id="5930" w:author="Igor Rončević" w:date="2016-04-29T10:33:00Z">
                <w:rPr/>
              </w:rPrChange>
            </w:rPr>
            <w:delText>Klaster-kontinuum metode</w:delText>
          </w:r>
        </w:del>
      </w:ins>
    </w:p>
    <w:p w14:paraId="687B79E7" w14:textId="6F734432" w:rsidR="00400BC5" w:rsidRPr="00DB06AF" w:rsidDel="00B72871" w:rsidRDefault="00400BC5">
      <w:pPr>
        <w:pStyle w:val="XPoglavlje"/>
        <w:rPr>
          <w:del w:id="5931" w:author="Korisnik_web" w:date="2016-04-04T08:11:00Z"/>
          <w:rFonts w:cs="Times New Roman"/>
          <w:rPrChange w:id="5932" w:author="Igor Rončević" w:date="2016-04-29T10:33:00Z">
            <w:rPr>
              <w:del w:id="5933" w:author="Korisnik_web" w:date="2016-04-04T08:11:00Z"/>
            </w:rPr>
          </w:rPrChange>
        </w:rPr>
        <w:pPrChange w:id="5934" w:author="Igor Rončević" w:date="2016-04-14T23:34:00Z">
          <w:pPr>
            <w:spacing w:line="360" w:lineRule="auto"/>
            <w:ind w:firstLine="720"/>
            <w:jc w:val="both"/>
          </w:pPr>
        </w:pPrChange>
      </w:pPr>
      <w:bookmarkStart w:id="5935" w:name="_Toc449442565"/>
      <w:bookmarkStart w:id="5936" w:name="_Toc449442611"/>
      <w:bookmarkStart w:id="5937" w:name="_Toc449442961"/>
      <w:bookmarkStart w:id="5938" w:name="_Toc449442996"/>
      <w:bookmarkStart w:id="5939" w:name="_Toc449443162"/>
      <w:bookmarkStart w:id="5940" w:name="_Toc449697451"/>
      <w:bookmarkStart w:id="5941" w:name="_Toc449697522"/>
      <w:bookmarkStart w:id="5942" w:name="_Toc449697618"/>
      <w:bookmarkStart w:id="5943" w:name="_Toc449697684"/>
      <w:bookmarkStart w:id="5944" w:name="_Toc449697748"/>
      <w:bookmarkStart w:id="5945" w:name="_Toc449697813"/>
      <w:bookmarkStart w:id="5946" w:name="_Toc449697878"/>
      <w:bookmarkStart w:id="5947" w:name="_Toc449698899"/>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423579A8" w14:textId="13D4F3F6" w:rsidR="006806A0" w:rsidRPr="00DB06AF" w:rsidRDefault="0068337D">
      <w:pPr>
        <w:pStyle w:val="XPoglavlje"/>
        <w:rPr>
          <w:ins w:id="5948" w:author="Korisnik_web" w:date="2016-04-08T07:11:00Z"/>
          <w:rFonts w:cs="Times New Roman"/>
          <w:rPrChange w:id="5949" w:author="Igor Rončević" w:date="2016-04-29T10:33:00Z">
            <w:rPr>
              <w:ins w:id="5950" w:author="Korisnik_web" w:date="2016-04-08T07:11:00Z"/>
            </w:rPr>
          </w:rPrChange>
        </w:rPr>
        <w:pPrChange w:id="5951" w:author="Igor Rončević" w:date="2016-04-14T23:34:00Z">
          <w:pPr>
            <w:spacing w:line="360" w:lineRule="auto"/>
            <w:ind w:firstLine="720"/>
            <w:jc w:val="both"/>
          </w:pPr>
        </w:pPrChange>
      </w:pPr>
      <w:del w:id="5952" w:author="Korisnik_web" w:date="2016-04-04T08:11:00Z">
        <w:r w:rsidRPr="00DB06AF" w:rsidDel="00B72871">
          <w:rPr>
            <w:rFonts w:cs="Times New Roman"/>
            <w:rPrChange w:id="5953" w:author="Igor Rončević" w:date="2016-04-29T10:33:00Z">
              <w:rPr/>
            </w:rPrChange>
          </w:rPr>
          <w:delText>Kombinirane metode podrazumijevaju modeliranje jedne ili više eksplicitno modeliranih molekula otapala, koje se zajedno sa solutom nalaze u šupljini u polarizabilnom dielektričnom kontinuumu.</w:delText>
        </w:r>
      </w:del>
      <w:ins w:id="5954" w:author="Korisnik_web" w:date="2016-04-08T06:52:00Z">
        <w:del w:id="5955" w:author="Igor Rončević" w:date="2016-04-14T23:29:00Z">
          <w:r w:rsidR="00D83176" w:rsidRPr="00DB06AF" w:rsidDel="00CD3D0E">
            <w:rPr>
              <w:rFonts w:cs="Times New Roman"/>
              <w:rPrChange w:id="5956" w:author="Igor Rončević" w:date="2016-04-29T10:33:00Z">
                <w:rPr/>
              </w:rPrChange>
            </w:rPr>
            <w:delText xml:space="preserve">3. </w:delText>
          </w:r>
        </w:del>
        <w:bookmarkStart w:id="5957" w:name="_Toc449442962"/>
        <w:bookmarkStart w:id="5958" w:name="_Toc449442997"/>
        <w:bookmarkStart w:id="5959" w:name="_Toc449698900"/>
        <w:r w:rsidR="00D83176" w:rsidRPr="00DB06AF">
          <w:rPr>
            <w:rFonts w:cs="Times New Roman"/>
            <w:rPrChange w:id="5960" w:author="Igor Rončević" w:date="2016-04-29T10:33:00Z">
              <w:rPr/>
            </w:rPrChange>
          </w:rPr>
          <w:t>Eksperimentalni dio:</w:t>
        </w:r>
      </w:ins>
      <w:bookmarkEnd w:id="5957"/>
      <w:bookmarkEnd w:id="5958"/>
      <w:bookmarkEnd w:id="5959"/>
    </w:p>
    <w:p w14:paraId="5760A2EA" w14:textId="1F828656" w:rsidR="00CF005E" w:rsidRPr="00DB06AF" w:rsidRDefault="00370736">
      <w:pPr>
        <w:spacing w:line="360" w:lineRule="auto"/>
        <w:jc w:val="both"/>
        <w:rPr>
          <w:ins w:id="5961" w:author="Korisnik_web" w:date="2016-04-08T07:26:00Z"/>
          <w:rFonts w:ascii="Times New Roman" w:hAnsi="Times New Roman" w:cs="Times New Roman"/>
          <w:sz w:val="24"/>
          <w:szCs w:val="24"/>
          <w:rPrChange w:id="5962" w:author="Igor Rončević" w:date="2016-04-29T10:33:00Z">
            <w:rPr>
              <w:ins w:id="5963" w:author="Korisnik_web" w:date="2016-04-08T07:26:00Z"/>
              <w:rFonts w:ascii="Times New Roman" w:hAnsi="Times New Roman" w:cs="Times New Roman"/>
              <w:sz w:val="24"/>
              <w:szCs w:val="24"/>
            </w:rPr>
          </w:rPrChange>
        </w:rPr>
        <w:pPrChange w:id="5964" w:author="Korisnik_web" w:date="2016-04-10T18:41:00Z">
          <w:pPr>
            <w:spacing w:line="360" w:lineRule="auto"/>
            <w:ind w:firstLine="720"/>
            <w:jc w:val="both"/>
          </w:pPr>
        </w:pPrChange>
      </w:pPr>
      <w:ins w:id="5965" w:author="Korisnik_web" w:date="2016-04-08T07:19:00Z">
        <w:r w:rsidRPr="00DB06AF">
          <w:rPr>
            <w:rFonts w:ascii="Times New Roman" w:hAnsi="Times New Roman" w:cs="Times New Roman"/>
            <w:sz w:val="24"/>
            <w:szCs w:val="24"/>
            <w:rPrChange w:id="5966" w:author="Igor Rončević" w:date="2016-04-29T10:33:00Z">
              <w:rPr>
                <w:rFonts w:ascii="Times New Roman" w:hAnsi="Times New Roman" w:cs="Times New Roman"/>
                <w:sz w:val="24"/>
                <w:szCs w:val="24"/>
              </w:rPr>
            </w:rPrChange>
          </w:rPr>
          <w:t>Kako bi se proučila mikrosolvatacija anilina, fenilhidroksilamina i njihovih protoniranih vrsta</w:t>
        </w:r>
      </w:ins>
      <w:ins w:id="5967" w:author="Korisnik_web" w:date="2016-04-08T07:20:00Z">
        <w:r w:rsidRPr="00DB06AF">
          <w:rPr>
            <w:rFonts w:ascii="Times New Roman" w:hAnsi="Times New Roman" w:cs="Times New Roman"/>
            <w:sz w:val="24"/>
            <w:szCs w:val="24"/>
            <w:rPrChange w:id="5968" w:author="Igor Rončević" w:date="2016-04-29T10:33:00Z">
              <w:rPr>
                <w:rFonts w:ascii="Times New Roman" w:hAnsi="Times New Roman" w:cs="Times New Roman"/>
                <w:sz w:val="24"/>
                <w:szCs w:val="24"/>
              </w:rPr>
            </w:rPrChange>
          </w:rPr>
          <w:t>,</w:t>
        </w:r>
      </w:ins>
      <w:ins w:id="5969" w:author="Korisnik_web" w:date="2016-04-11T05:49:00Z">
        <w:r w:rsidR="001F3E27" w:rsidRPr="00DB06AF">
          <w:rPr>
            <w:rFonts w:ascii="Times New Roman" w:hAnsi="Times New Roman" w:cs="Times New Roman"/>
            <w:sz w:val="24"/>
            <w:szCs w:val="24"/>
            <w:rPrChange w:id="5970" w:author="Igor Rončević" w:date="2016-04-29T10:33:00Z">
              <w:rPr>
                <w:rFonts w:ascii="Times New Roman" w:hAnsi="Times New Roman" w:cs="Times New Roman"/>
                <w:color w:val="FF0000"/>
                <w:sz w:val="24"/>
                <w:szCs w:val="24"/>
              </w:rPr>
            </w:rPrChange>
          </w:rPr>
          <w:t xml:space="preserve"> te se</w:t>
        </w:r>
      </w:ins>
      <w:ins w:id="5971" w:author="Korisnik_web" w:date="2016-04-08T07:20:00Z">
        <w:r w:rsidR="001F3E27" w:rsidRPr="00DB06AF">
          <w:rPr>
            <w:rFonts w:ascii="Times New Roman" w:hAnsi="Times New Roman" w:cs="Times New Roman"/>
            <w:sz w:val="24"/>
            <w:szCs w:val="24"/>
            <w:rPrChange w:id="5972" w:author="Igor Rončević" w:date="2016-04-29T10:33:00Z">
              <w:rPr>
                <w:rFonts w:ascii="Times New Roman" w:hAnsi="Times New Roman" w:cs="Times New Roman"/>
                <w:color w:val="FF0000"/>
                <w:sz w:val="24"/>
                <w:szCs w:val="24"/>
              </w:rPr>
            </w:rPrChange>
          </w:rPr>
          <w:t xml:space="preserve"> odredile</w:t>
        </w:r>
        <w:r w:rsidRPr="00DB06AF">
          <w:rPr>
            <w:rFonts w:ascii="Times New Roman" w:hAnsi="Times New Roman" w:cs="Times New Roman"/>
            <w:sz w:val="24"/>
            <w:szCs w:val="24"/>
            <w:rPrChange w:id="5973" w:author="Igor Rončević" w:date="2016-04-29T10:33:00Z">
              <w:rPr>
                <w:rFonts w:ascii="Times New Roman" w:hAnsi="Times New Roman" w:cs="Times New Roman"/>
                <w:sz w:val="24"/>
                <w:szCs w:val="24"/>
              </w:rPr>
            </w:rPrChange>
          </w:rPr>
          <w:t xml:space="preserve"> standardne Gibbsove energije</w:t>
        </w:r>
      </w:ins>
      <w:ins w:id="5974" w:author="Korisnik_web" w:date="2016-04-11T05:49:00Z">
        <w:r w:rsidR="001F3E27" w:rsidRPr="00DB06AF">
          <w:rPr>
            <w:rFonts w:ascii="Times New Roman" w:hAnsi="Times New Roman" w:cs="Times New Roman"/>
            <w:sz w:val="24"/>
            <w:szCs w:val="24"/>
            <w:rPrChange w:id="5975" w:author="Igor Rončević" w:date="2016-04-29T10:33:00Z">
              <w:rPr>
                <w:rFonts w:ascii="Times New Roman" w:hAnsi="Times New Roman" w:cs="Times New Roman"/>
                <w:color w:val="FF0000"/>
                <w:sz w:val="24"/>
                <w:szCs w:val="24"/>
              </w:rPr>
            </w:rPrChange>
          </w:rPr>
          <w:t xml:space="preserve"> tih soluta</w:t>
        </w:r>
      </w:ins>
      <w:ins w:id="5976" w:author="Korisnik_web" w:date="2016-04-08T07:20:00Z">
        <w:r w:rsidRPr="00DB06AF">
          <w:rPr>
            <w:rFonts w:ascii="Times New Roman" w:hAnsi="Times New Roman" w:cs="Times New Roman"/>
            <w:sz w:val="24"/>
            <w:szCs w:val="24"/>
            <w:rPrChange w:id="5977" w:author="Igor Rončević" w:date="2016-04-29T10:33:00Z">
              <w:rPr>
                <w:rFonts w:ascii="Times New Roman" w:hAnsi="Times New Roman" w:cs="Times New Roman"/>
                <w:sz w:val="24"/>
                <w:szCs w:val="24"/>
              </w:rPr>
            </w:rPrChange>
          </w:rPr>
          <w:t xml:space="preserve"> u</w:t>
        </w:r>
      </w:ins>
      <w:ins w:id="5978" w:author="Korisnik_web" w:date="2016-04-08T07:21:00Z">
        <w:r w:rsidRPr="00DB06AF">
          <w:rPr>
            <w:rFonts w:ascii="Times New Roman" w:hAnsi="Times New Roman" w:cs="Times New Roman"/>
            <w:sz w:val="24"/>
            <w:szCs w:val="24"/>
            <w:rPrChange w:id="5979" w:author="Igor Rončević" w:date="2016-04-29T10:33:00Z">
              <w:rPr>
                <w:rFonts w:ascii="Times New Roman" w:hAnsi="Times New Roman" w:cs="Times New Roman"/>
                <w:sz w:val="24"/>
                <w:szCs w:val="24"/>
              </w:rPr>
            </w:rPrChange>
          </w:rPr>
          <w:t xml:space="preserve"> vodenoj</w:t>
        </w:r>
      </w:ins>
      <w:ins w:id="5980" w:author="Korisnik_web" w:date="2016-04-08T07:20:00Z">
        <w:r w:rsidRPr="00DB06AF">
          <w:rPr>
            <w:rFonts w:ascii="Times New Roman" w:hAnsi="Times New Roman" w:cs="Times New Roman"/>
            <w:sz w:val="24"/>
            <w:szCs w:val="24"/>
            <w:rPrChange w:id="5981" w:author="Igor Rončević" w:date="2016-04-29T10:33:00Z">
              <w:rPr>
                <w:rFonts w:ascii="Times New Roman" w:hAnsi="Times New Roman" w:cs="Times New Roman"/>
                <w:sz w:val="24"/>
                <w:szCs w:val="24"/>
              </w:rPr>
            </w:rPrChange>
          </w:rPr>
          <w:t xml:space="preserve"> otopini</w:t>
        </w:r>
      </w:ins>
      <w:ins w:id="5982" w:author="Korisnik_web" w:date="2016-04-11T05:49:00Z">
        <w:r w:rsidR="001F3E27" w:rsidRPr="00DB06AF">
          <w:rPr>
            <w:rFonts w:ascii="Times New Roman" w:hAnsi="Times New Roman" w:cs="Times New Roman"/>
            <w:sz w:val="24"/>
            <w:szCs w:val="24"/>
            <w:rPrChange w:id="5983" w:author="Igor Rončević" w:date="2016-04-29T10:33:00Z">
              <w:rPr>
                <w:rFonts w:ascii="Times New Roman" w:hAnsi="Times New Roman" w:cs="Times New Roman"/>
                <w:color w:val="FF0000"/>
                <w:sz w:val="24"/>
                <w:szCs w:val="24"/>
              </w:rPr>
            </w:rPrChange>
          </w:rPr>
          <w:t>,</w:t>
        </w:r>
      </w:ins>
      <w:ins w:id="5984" w:author="Korisnik_web" w:date="2016-04-08T07:21:00Z">
        <w:r w:rsidRPr="00DB06AF">
          <w:rPr>
            <w:rFonts w:ascii="Times New Roman" w:hAnsi="Times New Roman" w:cs="Times New Roman"/>
            <w:sz w:val="24"/>
            <w:szCs w:val="24"/>
            <w:rPrChange w:id="5985" w:author="Igor Rončević" w:date="2016-04-29T10:33:00Z">
              <w:rPr>
                <w:rFonts w:ascii="Times New Roman" w:hAnsi="Times New Roman" w:cs="Times New Roman"/>
                <w:sz w:val="24"/>
                <w:szCs w:val="24"/>
              </w:rPr>
            </w:rPrChange>
          </w:rPr>
          <w:t xml:space="preserve"> </w:t>
        </w:r>
      </w:ins>
      <w:ins w:id="5986" w:author="Korisnik_web" w:date="2016-04-10T07:26:00Z">
        <w:r w:rsidR="00605027" w:rsidRPr="00DB06AF">
          <w:rPr>
            <w:rFonts w:ascii="Times New Roman" w:hAnsi="Times New Roman" w:cs="Times New Roman"/>
            <w:sz w:val="24"/>
            <w:szCs w:val="24"/>
            <w:rPrChange w:id="5987" w:author="Igor Rončević" w:date="2016-04-29T10:33:00Z">
              <w:rPr>
                <w:rFonts w:ascii="Times New Roman" w:hAnsi="Times New Roman" w:cs="Times New Roman"/>
                <w:sz w:val="24"/>
                <w:szCs w:val="24"/>
              </w:rPr>
            </w:rPrChange>
          </w:rPr>
          <w:t>provedena</w:t>
        </w:r>
      </w:ins>
      <w:ins w:id="5988" w:author="Korisnik_web" w:date="2016-04-08T07:21:00Z">
        <w:r w:rsidR="00CF005E" w:rsidRPr="00DB06AF">
          <w:rPr>
            <w:rFonts w:ascii="Times New Roman" w:hAnsi="Times New Roman" w:cs="Times New Roman"/>
            <w:sz w:val="24"/>
            <w:szCs w:val="24"/>
            <w:rPrChange w:id="5989" w:author="Igor Rončević" w:date="2016-04-29T10:33:00Z">
              <w:rPr>
                <w:rFonts w:ascii="Times New Roman" w:hAnsi="Times New Roman" w:cs="Times New Roman"/>
                <w:sz w:val="24"/>
                <w:szCs w:val="24"/>
              </w:rPr>
            </w:rPrChange>
          </w:rPr>
          <w:t xml:space="preserve"> je</w:t>
        </w:r>
      </w:ins>
      <w:ins w:id="5990" w:author="Korisnik_web" w:date="2016-04-10T07:26:00Z">
        <w:r w:rsidR="00605027" w:rsidRPr="00DB06AF">
          <w:rPr>
            <w:rFonts w:ascii="Times New Roman" w:hAnsi="Times New Roman" w:cs="Times New Roman"/>
            <w:sz w:val="24"/>
            <w:szCs w:val="24"/>
            <w:rPrChange w:id="5991" w:author="Igor Rončević" w:date="2016-04-29T10:33:00Z">
              <w:rPr>
                <w:rFonts w:ascii="Times New Roman" w:hAnsi="Times New Roman" w:cs="Times New Roman"/>
                <w:sz w:val="24"/>
                <w:szCs w:val="24"/>
              </w:rPr>
            </w:rPrChange>
          </w:rPr>
          <w:t xml:space="preserve"> procedura temeljena na</w:t>
        </w:r>
      </w:ins>
      <w:ins w:id="5992" w:author="Korisnik_web" w:date="2016-04-24T13:08:00Z">
        <w:r w:rsidR="004C6D1C" w:rsidRPr="00DB06AF">
          <w:rPr>
            <w:rFonts w:ascii="Times New Roman" w:hAnsi="Times New Roman" w:cs="Times New Roman"/>
            <w:sz w:val="24"/>
            <w:szCs w:val="24"/>
            <w:rPrChange w:id="5993" w:author="Igor Rončević" w:date="2016-04-29T10:33:00Z">
              <w:rPr>
                <w:rFonts w:ascii="Times New Roman" w:hAnsi="Times New Roman" w:cs="Times New Roman"/>
                <w:sz w:val="24"/>
                <w:szCs w:val="24"/>
              </w:rPr>
            </w:rPrChange>
          </w:rPr>
          <w:t xml:space="preserve"> doktorskoj disertaciji I. Rončevića. </w:t>
        </w:r>
      </w:ins>
      <w:ins w:id="5994" w:author="Korisnik_web" w:date="2016-04-27T08:54:00Z">
        <w:r w:rsidR="00D93876" w:rsidRPr="00DB06AF">
          <w:rPr>
            <w:rFonts w:ascii="Times New Roman" w:hAnsi="Times New Roman" w:cs="Times New Roman"/>
            <w:sz w:val="24"/>
            <w:szCs w:val="24"/>
            <w:rPrChange w:id="5995" w:author="Igor Rončević" w:date="2016-04-29T10:33:00Z">
              <w:rPr>
                <w:rFonts w:ascii="Times New Roman" w:hAnsi="Times New Roman" w:cs="Times New Roman"/>
                <w:sz w:val="24"/>
                <w:szCs w:val="24"/>
              </w:rPr>
            </w:rPrChange>
          </w:rPr>
          <w:t xml:space="preserve">U okviru ovog rada ta je </w:t>
        </w:r>
      </w:ins>
      <w:ins w:id="5996" w:author="Igor Rončević" w:date="2016-04-27T10:48:00Z">
        <w:r w:rsidR="00DC65AA" w:rsidRPr="00DB06AF">
          <w:rPr>
            <w:rFonts w:ascii="Times New Roman" w:hAnsi="Times New Roman" w:cs="Times New Roman"/>
            <w:sz w:val="24"/>
            <w:szCs w:val="24"/>
            <w:rPrChange w:id="5997" w:author="Igor Rončević" w:date="2016-04-29T10:33:00Z">
              <w:rPr>
                <w:rFonts w:ascii="Times New Roman" w:hAnsi="Times New Roman" w:cs="Times New Roman"/>
                <w:sz w:val="24"/>
                <w:szCs w:val="24"/>
              </w:rPr>
            </w:rPrChange>
          </w:rPr>
          <w:t>procedur</w:t>
        </w:r>
      </w:ins>
      <w:ins w:id="5998" w:author="Korisnik_web" w:date="2016-04-27T08:54:00Z">
        <w:del w:id="5999" w:author="Igor Rončević" w:date="2016-04-27T10:48:00Z">
          <w:r w:rsidR="00D93876" w:rsidRPr="00DB06AF" w:rsidDel="00DC65AA">
            <w:rPr>
              <w:rFonts w:ascii="Times New Roman" w:hAnsi="Times New Roman" w:cs="Times New Roman"/>
              <w:sz w:val="24"/>
              <w:szCs w:val="24"/>
              <w:rPrChange w:id="6000" w:author="Igor Rončević" w:date="2016-04-29T10:33:00Z">
                <w:rPr>
                  <w:rFonts w:ascii="Times New Roman" w:hAnsi="Times New Roman" w:cs="Times New Roman"/>
                  <w:sz w:val="24"/>
                  <w:szCs w:val="24"/>
                </w:rPr>
              </w:rPrChange>
            </w:rPr>
            <w:delText>metod</w:delText>
          </w:r>
        </w:del>
        <w:r w:rsidR="00D93876" w:rsidRPr="00DB06AF">
          <w:rPr>
            <w:rFonts w:ascii="Times New Roman" w:hAnsi="Times New Roman" w:cs="Times New Roman"/>
            <w:sz w:val="24"/>
            <w:szCs w:val="24"/>
            <w:rPrChange w:id="6001" w:author="Igor Rončević" w:date="2016-04-29T10:33:00Z">
              <w:rPr>
                <w:rFonts w:ascii="Times New Roman" w:hAnsi="Times New Roman" w:cs="Times New Roman"/>
                <w:sz w:val="24"/>
                <w:szCs w:val="24"/>
              </w:rPr>
            </w:rPrChange>
          </w:rPr>
          <w:t>a optimizirana</w:t>
        </w:r>
      </w:ins>
      <w:ins w:id="6002" w:author="Korisnik_web" w:date="2016-04-27T08:55:00Z">
        <w:r w:rsidR="00D93876" w:rsidRPr="00DB06AF">
          <w:rPr>
            <w:rFonts w:ascii="Times New Roman" w:hAnsi="Times New Roman" w:cs="Times New Roman"/>
            <w:sz w:val="24"/>
            <w:szCs w:val="24"/>
            <w:rPrChange w:id="6003" w:author="Igor Rončević" w:date="2016-04-29T10:33:00Z">
              <w:rPr>
                <w:rFonts w:ascii="Times New Roman" w:hAnsi="Times New Roman" w:cs="Times New Roman"/>
                <w:sz w:val="24"/>
                <w:szCs w:val="24"/>
              </w:rPr>
            </w:rPrChange>
          </w:rPr>
          <w:t xml:space="preserve"> (poglavito prvi korak) i </w:t>
        </w:r>
      </w:ins>
      <w:ins w:id="6004" w:author="Korisnik_web" w:date="2016-04-27T08:56:00Z">
        <w:r w:rsidR="00D93876" w:rsidRPr="00DB06AF">
          <w:rPr>
            <w:rFonts w:ascii="Times New Roman" w:hAnsi="Times New Roman" w:cs="Times New Roman"/>
            <w:sz w:val="24"/>
            <w:szCs w:val="24"/>
            <w:rPrChange w:id="6005" w:author="Igor Rončević" w:date="2016-04-29T10:33:00Z">
              <w:rPr>
                <w:rFonts w:ascii="Times New Roman" w:hAnsi="Times New Roman" w:cs="Times New Roman"/>
                <w:sz w:val="24"/>
                <w:szCs w:val="24"/>
              </w:rPr>
            </w:rPrChange>
          </w:rPr>
          <w:t>prilagođena s obzirom na korištene solute.</w:t>
        </w:r>
      </w:ins>
      <w:ins w:id="6006" w:author="Korisnik_web" w:date="2016-04-27T08:54:00Z">
        <w:r w:rsidR="00D93876" w:rsidRPr="00DB06AF">
          <w:rPr>
            <w:rFonts w:ascii="Times New Roman" w:hAnsi="Times New Roman" w:cs="Times New Roman"/>
            <w:sz w:val="24"/>
            <w:szCs w:val="24"/>
            <w:rPrChange w:id="6007" w:author="Igor Rončević" w:date="2016-04-29T10:33:00Z">
              <w:rPr>
                <w:rFonts w:ascii="Times New Roman" w:hAnsi="Times New Roman" w:cs="Times New Roman"/>
                <w:sz w:val="24"/>
                <w:szCs w:val="24"/>
              </w:rPr>
            </w:rPrChange>
          </w:rPr>
          <w:t xml:space="preserve"> </w:t>
        </w:r>
      </w:ins>
      <w:ins w:id="6008" w:author="Korisnik_web" w:date="2016-04-24T13:08:00Z">
        <w:r w:rsidR="00C55651" w:rsidRPr="00DB06AF">
          <w:rPr>
            <w:rFonts w:ascii="Times New Roman" w:hAnsi="Times New Roman" w:cs="Times New Roman"/>
            <w:sz w:val="24"/>
            <w:szCs w:val="24"/>
            <w:rPrChange w:id="6009" w:author="Igor Rončević" w:date="2016-04-29T10:33:00Z">
              <w:rPr>
                <w:rFonts w:ascii="Times New Roman" w:hAnsi="Times New Roman" w:cs="Times New Roman"/>
                <w:sz w:val="24"/>
                <w:szCs w:val="24"/>
              </w:rPr>
            </w:rPrChange>
          </w:rPr>
          <w:t>P</w:t>
        </w:r>
        <w:r w:rsidR="004C6D1C" w:rsidRPr="00DB06AF">
          <w:rPr>
            <w:rFonts w:ascii="Times New Roman" w:hAnsi="Times New Roman" w:cs="Times New Roman"/>
            <w:sz w:val="24"/>
            <w:szCs w:val="24"/>
            <w:rPrChange w:id="6010" w:author="Igor Rončević" w:date="2016-04-29T10:33:00Z">
              <w:rPr>
                <w:rFonts w:ascii="Times New Roman" w:hAnsi="Times New Roman" w:cs="Times New Roman"/>
                <w:sz w:val="24"/>
                <w:szCs w:val="24"/>
              </w:rPr>
            </w:rPrChange>
          </w:rPr>
          <w:t>roce</w:t>
        </w:r>
        <w:r w:rsidR="0017146F" w:rsidRPr="00DB06AF">
          <w:rPr>
            <w:rFonts w:ascii="Times New Roman" w:hAnsi="Times New Roman" w:cs="Times New Roman"/>
            <w:sz w:val="24"/>
            <w:szCs w:val="24"/>
            <w:rPrChange w:id="6011" w:author="Igor Rončević" w:date="2016-04-29T10:33:00Z">
              <w:rPr>
                <w:rFonts w:ascii="Times New Roman" w:hAnsi="Times New Roman" w:cs="Times New Roman"/>
                <w:sz w:val="24"/>
                <w:szCs w:val="24"/>
              </w:rPr>
            </w:rPrChange>
          </w:rPr>
          <w:t>dura</w:t>
        </w:r>
      </w:ins>
      <w:ins w:id="6012" w:author="Korisnik_web" w:date="2016-04-24T13:31:00Z">
        <w:r w:rsidR="00531085" w:rsidRPr="00DB06AF">
          <w:rPr>
            <w:rFonts w:ascii="Times New Roman" w:hAnsi="Times New Roman" w:cs="Times New Roman"/>
            <w:sz w:val="24"/>
            <w:szCs w:val="24"/>
            <w:rPrChange w:id="6013" w:author="Igor Rončević" w:date="2016-04-29T10:33:00Z">
              <w:rPr>
                <w:rFonts w:ascii="Times New Roman" w:hAnsi="Times New Roman" w:cs="Times New Roman"/>
                <w:sz w:val="24"/>
                <w:szCs w:val="24"/>
              </w:rPr>
            </w:rPrChange>
          </w:rPr>
          <w:t xml:space="preserve"> </w:t>
        </w:r>
      </w:ins>
      <w:ins w:id="6014" w:author="Korisnik_web" w:date="2016-04-29T03:17:00Z">
        <w:r w:rsidR="00C55651" w:rsidRPr="00DB06AF">
          <w:rPr>
            <w:rFonts w:ascii="Times New Roman" w:hAnsi="Times New Roman" w:cs="Times New Roman"/>
            <w:sz w:val="24"/>
            <w:szCs w:val="24"/>
            <w:rPrChange w:id="6015" w:author="Igor Rončević" w:date="2016-04-29T10:33:00Z">
              <w:rPr>
                <w:rFonts w:ascii="Times New Roman" w:hAnsi="Times New Roman" w:cs="Times New Roman"/>
                <w:sz w:val="24"/>
                <w:szCs w:val="24"/>
              </w:rPr>
            </w:rPrChange>
          </w:rPr>
          <w:t xml:space="preserve">se </w:t>
        </w:r>
      </w:ins>
      <w:ins w:id="6016" w:author="Korisnik_web" w:date="2016-04-24T13:31:00Z">
        <w:r w:rsidR="00531085" w:rsidRPr="00DB06AF">
          <w:rPr>
            <w:rFonts w:ascii="Times New Roman" w:hAnsi="Times New Roman" w:cs="Times New Roman"/>
            <w:sz w:val="24"/>
            <w:szCs w:val="24"/>
            <w:rPrChange w:id="6017" w:author="Igor Rončević" w:date="2016-04-29T10:33:00Z">
              <w:rPr>
                <w:rFonts w:ascii="Times New Roman" w:hAnsi="Times New Roman" w:cs="Times New Roman"/>
                <w:sz w:val="24"/>
                <w:szCs w:val="24"/>
              </w:rPr>
            </w:rPrChange>
          </w:rPr>
          <w:t xml:space="preserve">temelji na pristupu „odozgo prema dolje“, te kroz nekoliko koraka redukcijom broja klastera i molekula otapala dolazi do manjeg broja </w:t>
        </w:r>
      </w:ins>
      <w:ins w:id="6018" w:author="Korisnik_web" w:date="2016-04-29T03:18:00Z">
        <w:r w:rsidR="00C55651" w:rsidRPr="00DB06AF">
          <w:rPr>
            <w:rFonts w:ascii="Times New Roman" w:hAnsi="Times New Roman" w:cs="Times New Roman"/>
            <w:sz w:val="24"/>
            <w:szCs w:val="24"/>
            <w:rPrChange w:id="6019" w:author="Igor Rončević" w:date="2016-04-29T10:33:00Z">
              <w:rPr>
                <w:rFonts w:ascii="Times New Roman" w:hAnsi="Times New Roman" w:cs="Times New Roman"/>
                <w:sz w:val="24"/>
                <w:szCs w:val="24"/>
              </w:rPr>
            </w:rPrChange>
          </w:rPr>
          <w:t>najstabilnijih</w:t>
        </w:r>
      </w:ins>
      <w:ins w:id="6020" w:author="Korisnik_web" w:date="2016-04-24T13:31:00Z">
        <w:r w:rsidR="00531085" w:rsidRPr="00DB06AF">
          <w:rPr>
            <w:rFonts w:ascii="Times New Roman" w:hAnsi="Times New Roman" w:cs="Times New Roman"/>
            <w:sz w:val="24"/>
            <w:szCs w:val="24"/>
            <w:rPrChange w:id="6021" w:author="Igor Rončević" w:date="2016-04-29T10:33:00Z">
              <w:rPr>
                <w:rFonts w:ascii="Times New Roman" w:hAnsi="Times New Roman" w:cs="Times New Roman"/>
                <w:sz w:val="24"/>
                <w:szCs w:val="24"/>
              </w:rPr>
            </w:rPrChange>
          </w:rPr>
          <w:t xml:space="preserve"> klastera. U prvom se koraku</w:t>
        </w:r>
      </w:ins>
      <w:ins w:id="6022" w:author="Korisnik_web" w:date="2016-04-24T13:36:00Z">
        <w:r w:rsidR="00531085" w:rsidRPr="00DB06AF">
          <w:rPr>
            <w:rFonts w:ascii="Times New Roman" w:hAnsi="Times New Roman" w:cs="Times New Roman"/>
            <w:sz w:val="24"/>
            <w:szCs w:val="24"/>
            <w:rPrChange w:id="6023" w:author="Igor Rončević" w:date="2016-04-29T10:33:00Z">
              <w:rPr>
                <w:rFonts w:ascii="Times New Roman" w:hAnsi="Times New Roman" w:cs="Times New Roman"/>
                <w:sz w:val="24"/>
                <w:szCs w:val="24"/>
              </w:rPr>
            </w:rPrChange>
          </w:rPr>
          <w:t xml:space="preserve"> stohastički</w:t>
        </w:r>
      </w:ins>
      <w:ins w:id="6024" w:author="Korisnik_web" w:date="2016-04-24T13:31:00Z">
        <w:r w:rsidR="00531085" w:rsidRPr="00DB06AF">
          <w:rPr>
            <w:rFonts w:ascii="Times New Roman" w:hAnsi="Times New Roman" w:cs="Times New Roman"/>
            <w:sz w:val="24"/>
            <w:szCs w:val="24"/>
            <w:rPrChange w:id="6025" w:author="Igor Rončević" w:date="2016-04-29T10:33:00Z">
              <w:rPr>
                <w:rFonts w:ascii="Times New Roman" w:hAnsi="Times New Roman" w:cs="Times New Roman"/>
                <w:sz w:val="24"/>
                <w:szCs w:val="24"/>
              </w:rPr>
            </w:rPrChange>
          </w:rPr>
          <w:t xml:space="preserve"> generira </w:t>
        </w:r>
      </w:ins>
      <w:ins w:id="6026" w:author="Korisnik_web" w:date="2016-04-24T14:05:00Z">
        <w:r w:rsidR="00340212" w:rsidRPr="00DB06AF">
          <w:rPr>
            <w:rFonts w:ascii="Times New Roman" w:hAnsi="Times New Roman" w:cs="Times New Roman"/>
            <w:sz w:val="24"/>
            <w:szCs w:val="24"/>
            <w:rPrChange w:id="6027" w:author="Igor Rončević" w:date="2016-04-29T10:33:00Z">
              <w:rPr>
                <w:rFonts w:ascii="Times New Roman" w:hAnsi="Times New Roman" w:cs="Times New Roman"/>
                <w:sz w:val="24"/>
                <w:szCs w:val="24"/>
              </w:rPr>
            </w:rPrChange>
          </w:rPr>
          <w:t>mnogo klastera</w:t>
        </w:r>
      </w:ins>
      <w:ins w:id="6028" w:author="Korisnik_web" w:date="2016-04-24T13:31:00Z">
        <w:r w:rsidR="00531085" w:rsidRPr="00DB06AF">
          <w:rPr>
            <w:rFonts w:ascii="Times New Roman" w:hAnsi="Times New Roman" w:cs="Times New Roman"/>
            <w:sz w:val="24"/>
            <w:szCs w:val="24"/>
            <w:rPrChange w:id="6029" w:author="Igor Rončević" w:date="2016-04-29T10:33:00Z">
              <w:rPr>
                <w:rFonts w:ascii="Times New Roman" w:hAnsi="Times New Roman" w:cs="Times New Roman"/>
                <w:sz w:val="24"/>
                <w:szCs w:val="24"/>
              </w:rPr>
            </w:rPrChange>
          </w:rPr>
          <w:t>. U sljedećim</w:t>
        </w:r>
      </w:ins>
      <w:ins w:id="6030" w:author="Korisnik_web" w:date="2016-04-24T13:38:00Z">
        <w:r w:rsidR="00531085" w:rsidRPr="00DB06AF">
          <w:rPr>
            <w:rFonts w:ascii="Times New Roman" w:hAnsi="Times New Roman" w:cs="Times New Roman"/>
            <w:sz w:val="24"/>
            <w:szCs w:val="24"/>
            <w:rPrChange w:id="6031" w:author="Igor Rončević" w:date="2016-04-29T10:33:00Z">
              <w:rPr>
                <w:rFonts w:ascii="Times New Roman" w:hAnsi="Times New Roman" w:cs="Times New Roman"/>
                <w:sz w:val="24"/>
                <w:szCs w:val="24"/>
              </w:rPr>
            </w:rPrChange>
          </w:rPr>
          <w:t xml:space="preserve"> se</w:t>
        </w:r>
      </w:ins>
      <w:ins w:id="6032" w:author="Korisnik_web" w:date="2016-04-24T13:31:00Z">
        <w:r w:rsidR="00531085" w:rsidRPr="00DB06AF">
          <w:rPr>
            <w:rFonts w:ascii="Times New Roman" w:hAnsi="Times New Roman" w:cs="Times New Roman"/>
            <w:sz w:val="24"/>
            <w:szCs w:val="24"/>
            <w:rPrChange w:id="6033" w:author="Igor Rončević" w:date="2016-04-29T10:33:00Z">
              <w:rPr>
                <w:rFonts w:ascii="Times New Roman" w:hAnsi="Times New Roman" w:cs="Times New Roman"/>
                <w:sz w:val="24"/>
                <w:szCs w:val="24"/>
              </w:rPr>
            </w:rPrChange>
          </w:rPr>
          <w:t xml:space="preserve"> koracima eliminiraju energetski</w:t>
        </w:r>
      </w:ins>
      <w:ins w:id="6034" w:author="Korisnik_web" w:date="2016-04-24T13:36:00Z">
        <w:r w:rsidR="00531085" w:rsidRPr="00DB06AF">
          <w:rPr>
            <w:rFonts w:ascii="Times New Roman" w:hAnsi="Times New Roman" w:cs="Times New Roman"/>
            <w:sz w:val="24"/>
            <w:szCs w:val="24"/>
            <w:rPrChange w:id="6035" w:author="Igor Rončević" w:date="2016-04-29T10:33:00Z">
              <w:rPr>
                <w:rFonts w:ascii="Times New Roman" w:hAnsi="Times New Roman" w:cs="Times New Roman"/>
                <w:sz w:val="24"/>
                <w:szCs w:val="24"/>
              </w:rPr>
            </w:rPrChange>
          </w:rPr>
          <w:t xml:space="preserve"> manje povoljni klasteri</w:t>
        </w:r>
      </w:ins>
      <w:ins w:id="6036" w:author="Korisnik_web" w:date="2016-04-24T13:31:00Z">
        <w:r w:rsidR="008318B2" w:rsidRPr="00DB06AF">
          <w:rPr>
            <w:rFonts w:ascii="Times New Roman" w:hAnsi="Times New Roman" w:cs="Times New Roman"/>
            <w:sz w:val="24"/>
            <w:szCs w:val="24"/>
            <w:rPrChange w:id="6037" w:author="Igor Rončević" w:date="2016-04-29T10:33:00Z">
              <w:rPr>
                <w:rFonts w:ascii="Times New Roman" w:hAnsi="Times New Roman" w:cs="Times New Roman"/>
                <w:sz w:val="24"/>
                <w:szCs w:val="24"/>
              </w:rPr>
            </w:rPrChange>
          </w:rPr>
          <w:t>. Ujedno, eliminiraju se i molekule otapala čija zamjena s kontinuumom ne dovodi do značajn</w:t>
        </w:r>
      </w:ins>
      <w:ins w:id="6038" w:author="Korisnik_web" w:date="2016-04-24T13:42:00Z">
        <w:r w:rsidR="008318B2" w:rsidRPr="00DB06AF">
          <w:rPr>
            <w:rFonts w:ascii="Times New Roman" w:hAnsi="Times New Roman" w:cs="Times New Roman"/>
            <w:sz w:val="24"/>
            <w:szCs w:val="24"/>
            <w:rPrChange w:id="6039" w:author="Igor Rončević" w:date="2016-04-29T10:33:00Z">
              <w:rPr>
                <w:rFonts w:ascii="Times New Roman" w:hAnsi="Times New Roman" w:cs="Times New Roman"/>
                <w:sz w:val="24"/>
                <w:szCs w:val="24"/>
              </w:rPr>
            </w:rPrChange>
          </w:rPr>
          <w:t>e</w:t>
        </w:r>
      </w:ins>
      <w:ins w:id="6040" w:author="Korisnik_web" w:date="2016-04-24T13:31:00Z">
        <w:r w:rsidR="008318B2" w:rsidRPr="00DB06AF">
          <w:rPr>
            <w:rFonts w:ascii="Times New Roman" w:hAnsi="Times New Roman" w:cs="Times New Roman"/>
            <w:sz w:val="24"/>
            <w:szCs w:val="24"/>
            <w:rPrChange w:id="6041" w:author="Igor Rončević" w:date="2016-04-29T10:33:00Z">
              <w:rPr>
                <w:rFonts w:ascii="Times New Roman" w:hAnsi="Times New Roman" w:cs="Times New Roman"/>
                <w:sz w:val="24"/>
                <w:szCs w:val="24"/>
              </w:rPr>
            </w:rPrChange>
          </w:rPr>
          <w:t xml:space="preserve"> promjene energije, to jest, nije energetski nepovoljna.</w:t>
        </w:r>
      </w:ins>
      <w:ins w:id="6042" w:author="Korisnik_web" w:date="2016-04-24T13:08:00Z">
        <w:r w:rsidR="0017146F" w:rsidRPr="00DB06AF">
          <w:rPr>
            <w:rFonts w:ascii="Times New Roman" w:hAnsi="Times New Roman" w:cs="Times New Roman"/>
            <w:sz w:val="24"/>
            <w:szCs w:val="24"/>
            <w:rPrChange w:id="6043" w:author="Igor Rončević" w:date="2016-04-29T10:33:00Z">
              <w:rPr>
                <w:rFonts w:ascii="Times New Roman" w:hAnsi="Times New Roman" w:cs="Times New Roman"/>
                <w:sz w:val="24"/>
                <w:szCs w:val="24"/>
              </w:rPr>
            </w:rPrChange>
          </w:rPr>
          <w:t xml:space="preserve"> </w:t>
        </w:r>
      </w:ins>
      <w:ins w:id="6044" w:author="Korisnik_web" w:date="2016-04-24T13:44:00Z">
        <w:r w:rsidR="008318B2" w:rsidRPr="00DB06AF">
          <w:rPr>
            <w:rFonts w:ascii="Times New Roman" w:hAnsi="Times New Roman" w:cs="Times New Roman"/>
            <w:sz w:val="24"/>
            <w:szCs w:val="24"/>
            <w:rPrChange w:id="6045" w:author="Igor Rončević" w:date="2016-04-29T10:33:00Z">
              <w:rPr>
                <w:rFonts w:ascii="Times New Roman" w:hAnsi="Times New Roman" w:cs="Times New Roman"/>
                <w:sz w:val="24"/>
                <w:szCs w:val="24"/>
              </w:rPr>
            </w:rPrChange>
          </w:rPr>
          <w:t xml:space="preserve">Na taj se način dolazi do klastera najbitnijih za određivanje standardne Gibbsove energije soluta. </w:t>
        </w:r>
      </w:ins>
    </w:p>
    <w:p w14:paraId="742264F2" w14:textId="60B1195D" w:rsidR="00CF005E" w:rsidRPr="00DB06AF" w:rsidRDefault="00CF005E">
      <w:pPr>
        <w:pStyle w:val="XxPodpoglavlje"/>
        <w:rPr>
          <w:ins w:id="6046" w:author="Korisnik_web" w:date="2016-04-08T07:21:00Z"/>
          <w:rFonts w:cs="Times New Roman"/>
          <w:rPrChange w:id="6047" w:author="Igor Rončević" w:date="2016-04-29T10:33:00Z">
            <w:rPr>
              <w:ins w:id="6048" w:author="Korisnik_web" w:date="2016-04-08T07:21:00Z"/>
              <w:rFonts w:ascii="Times New Roman" w:hAnsi="Times New Roman" w:cs="Times New Roman"/>
              <w:sz w:val="24"/>
              <w:szCs w:val="24"/>
            </w:rPr>
          </w:rPrChange>
        </w:rPr>
        <w:pPrChange w:id="6049" w:author="Igor Rončević" w:date="2016-04-14T23:37:00Z">
          <w:pPr>
            <w:spacing w:line="360" w:lineRule="auto"/>
            <w:ind w:firstLine="720"/>
            <w:jc w:val="both"/>
          </w:pPr>
        </w:pPrChange>
      </w:pPr>
      <w:ins w:id="6050" w:author="Korisnik_web" w:date="2016-04-08T07:26:00Z">
        <w:del w:id="6051" w:author="Igor Rončević" w:date="2016-04-14T23:37:00Z">
          <w:r w:rsidRPr="00DB06AF" w:rsidDel="00F83DE5">
            <w:rPr>
              <w:rFonts w:cs="Times New Roman"/>
              <w:rPrChange w:id="6052" w:author="Igor Rončević" w:date="2016-04-29T10:33:00Z">
                <w:rPr/>
              </w:rPrChange>
            </w:rPr>
            <w:delText>Koraci</w:delText>
          </w:r>
        </w:del>
      </w:ins>
      <w:bookmarkStart w:id="6053" w:name="_Toc449442963"/>
      <w:bookmarkStart w:id="6054" w:name="_Toc449442998"/>
      <w:bookmarkStart w:id="6055" w:name="_Toc449698901"/>
      <w:ins w:id="6056" w:author="Igor Rončević" w:date="2016-04-14T23:37:00Z">
        <w:r w:rsidR="00F83DE5" w:rsidRPr="00DB06AF">
          <w:rPr>
            <w:rFonts w:cs="Times New Roman"/>
            <w:rPrChange w:id="6057" w:author="Igor Rončević" w:date="2016-04-29T10:33:00Z">
              <w:rPr/>
            </w:rPrChange>
          </w:rPr>
          <w:t>Pregled korištene</w:t>
        </w:r>
      </w:ins>
      <w:ins w:id="6058" w:author="Korisnik_web" w:date="2016-04-08T07:26:00Z">
        <w:r w:rsidRPr="00DB06AF">
          <w:rPr>
            <w:rFonts w:cs="Times New Roman"/>
            <w:rPrChange w:id="6059" w:author="Igor Rončević" w:date="2016-04-29T10:33:00Z">
              <w:rPr/>
            </w:rPrChange>
          </w:rPr>
          <w:t xml:space="preserve"> metode</w:t>
        </w:r>
      </w:ins>
      <w:bookmarkEnd w:id="6053"/>
      <w:bookmarkEnd w:id="6054"/>
      <w:bookmarkEnd w:id="6055"/>
    </w:p>
    <w:p w14:paraId="793ADC84" w14:textId="79F341D8" w:rsidR="004E5F71" w:rsidRPr="00DB06AF" w:rsidRDefault="004E5F71">
      <w:pPr>
        <w:spacing w:line="360" w:lineRule="auto"/>
        <w:jc w:val="both"/>
        <w:rPr>
          <w:ins w:id="6060" w:author="Igor Rončević" w:date="2016-04-25T15:38:00Z"/>
          <w:rFonts w:ascii="Times New Roman" w:hAnsi="Times New Roman" w:cs="Times New Roman"/>
          <w:sz w:val="24"/>
          <w:szCs w:val="24"/>
          <w:rPrChange w:id="6061" w:author="Igor Rončević" w:date="2016-04-29T10:33:00Z">
            <w:rPr>
              <w:ins w:id="6062" w:author="Igor Rončević" w:date="2016-04-25T15:38:00Z"/>
              <w:rFonts w:ascii="Times New Roman" w:hAnsi="Times New Roman" w:cs="Times New Roman"/>
              <w:sz w:val="24"/>
              <w:szCs w:val="24"/>
            </w:rPr>
          </w:rPrChange>
        </w:rPr>
        <w:pPrChange w:id="6063" w:author="Korisnik_web" w:date="2016-04-10T17:34:00Z">
          <w:pPr>
            <w:spacing w:line="360" w:lineRule="auto"/>
            <w:ind w:firstLine="720"/>
            <w:jc w:val="both"/>
          </w:pPr>
        </w:pPrChange>
      </w:pPr>
      <w:ins w:id="6064" w:author="Igor Rončević" w:date="2016-04-25T15:38:00Z">
        <w:r w:rsidRPr="00DB06AF">
          <w:rPr>
            <w:rFonts w:ascii="Times New Roman" w:hAnsi="Times New Roman" w:cs="Times New Roman"/>
            <w:sz w:val="24"/>
            <w:szCs w:val="24"/>
            <w:rPrChange w:id="6065" w:author="Igor Rončević" w:date="2016-04-29T10:33:00Z">
              <w:rPr>
                <w:rFonts w:ascii="Times New Roman" w:hAnsi="Times New Roman" w:cs="Times New Roman"/>
                <w:sz w:val="24"/>
                <w:szCs w:val="24"/>
              </w:rPr>
            </w:rPrChange>
          </w:rPr>
          <w:t>Korištena metoda</w:t>
        </w:r>
      </w:ins>
      <w:ins w:id="6066" w:author="Igor Rončević" w:date="2016-04-25T15:39:00Z">
        <w:r w:rsidRPr="00DB06AF">
          <w:rPr>
            <w:rFonts w:ascii="Times New Roman" w:hAnsi="Times New Roman" w:cs="Times New Roman"/>
            <w:sz w:val="24"/>
            <w:szCs w:val="24"/>
            <w:rPrChange w:id="6067" w:author="Igor Rončević" w:date="2016-04-29T10:33:00Z">
              <w:rPr>
                <w:rFonts w:ascii="Times New Roman" w:hAnsi="Times New Roman" w:cs="Times New Roman"/>
                <w:sz w:val="24"/>
                <w:szCs w:val="24"/>
              </w:rPr>
            </w:rPrChange>
          </w:rPr>
          <w:t xml:space="preserve"> može se sažeti na </w:t>
        </w:r>
      </w:ins>
      <w:ins w:id="6068" w:author="Igor Rončević" w:date="2016-04-25T15:38:00Z">
        <w:r w:rsidRPr="00DB06AF">
          <w:rPr>
            <w:rFonts w:ascii="Times New Roman" w:hAnsi="Times New Roman" w:cs="Times New Roman"/>
            <w:sz w:val="24"/>
            <w:szCs w:val="24"/>
            <w:rPrChange w:id="6069" w:author="Igor Rončević" w:date="2016-04-29T10:33:00Z">
              <w:rPr>
                <w:rFonts w:ascii="Times New Roman" w:hAnsi="Times New Roman" w:cs="Times New Roman"/>
                <w:sz w:val="24"/>
                <w:szCs w:val="24"/>
              </w:rPr>
            </w:rPrChange>
          </w:rPr>
          <w:t>sljedeć</w:t>
        </w:r>
      </w:ins>
      <w:ins w:id="6070" w:author="Igor Rončević" w:date="2016-04-25T15:39:00Z">
        <w:r w:rsidRPr="00DB06AF">
          <w:rPr>
            <w:rFonts w:ascii="Times New Roman" w:hAnsi="Times New Roman" w:cs="Times New Roman"/>
            <w:sz w:val="24"/>
            <w:szCs w:val="24"/>
            <w:rPrChange w:id="6071" w:author="Igor Rončević" w:date="2016-04-29T10:33:00Z">
              <w:rPr>
                <w:rFonts w:ascii="Times New Roman" w:hAnsi="Times New Roman" w:cs="Times New Roman"/>
                <w:sz w:val="24"/>
                <w:szCs w:val="24"/>
              </w:rPr>
            </w:rPrChange>
          </w:rPr>
          <w:t>e</w:t>
        </w:r>
      </w:ins>
      <w:ins w:id="6072" w:author="Igor Rončević" w:date="2016-04-25T15:38:00Z">
        <w:r w:rsidRPr="00DB06AF">
          <w:rPr>
            <w:rFonts w:ascii="Times New Roman" w:hAnsi="Times New Roman" w:cs="Times New Roman"/>
            <w:sz w:val="24"/>
            <w:szCs w:val="24"/>
            <w:rPrChange w:id="6073" w:author="Igor Rončević" w:date="2016-04-29T10:33:00Z">
              <w:rPr>
                <w:rFonts w:ascii="Times New Roman" w:hAnsi="Times New Roman" w:cs="Times New Roman"/>
                <w:sz w:val="24"/>
                <w:szCs w:val="24"/>
              </w:rPr>
            </w:rPrChange>
          </w:rPr>
          <w:t xml:space="preserve"> korake:</w:t>
        </w:r>
      </w:ins>
    </w:p>
    <w:p w14:paraId="0A0D203B" w14:textId="5700F768" w:rsidR="004E5F71" w:rsidRPr="00DB06AF" w:rsidRDefault="004E5F71">
      <w:pPr>
        <w:pStyle w:val="ListParagraph"/>
        <w:numPr>
          <w:ilvl w:val="0"/>
          <w:numId w:val="13"/>
        </w:numPr>
        <w:spacing w:line="360" w:lineRule="auto"/>
        <w:jc w:val="both"/>
        <w:rPr>
          <w:ins w:id="6074" w:author="Igor Rončević" w:date="2016-04-25T15:39:00Z"/>
          <w:rFonts w:ascii="Times New Roman" w:hAnsi="Times New Roman" w:cs="Times New Roman"/>
          <w:sz w:val="24"/>
          <w:szCs w:val="24"/>
          <w:rPrChange w:id="6075" w:author="Igor Rončević" w:date="2016-04-29T10:33:00Z">
            <w:rPr>
              <w:ins w:id="6076" w:author="Igor Rončević" w:date="2016-04-25T15:39:00Z"/>
              <w:rFonts w:ascii="Times New Roman" w:hAnsi="Times New Roman" w:cs="Times New Roman"/>
              <w:sz w:val="24"/>
              <w:szCs w:val="24"/>
            </w:rPr>
          </w:rPrChange>
        </w:rPr>
        <w:pPrChange w:id="6077" w:author="Igor Rončević" w:date="2016-04-25T15:38:00Z">
          <w:pPr>
            <w:spacing w:line="360" w:lineRule="auto"/>
            <w:ind w:firstLine="720"/>
            <w:jc w:val="both"/>
          </w:pPr>
        </w:pPrChange>
      </w:pPr>
      <w:ins w:id="6078" w:author="Igor Rončević" w:date="2016-04-25T15:38:00Z">
        <w:r w:rsidRPr="00DB06AF">
          <w:rPr>
            <w:rFonts w:ascii="Times New Roman" w:hAnsi="Times New Roman" w:cs="Times New Roman"/>
            <w:sz w:val="24"/>
            <w:szCs w:val="24"/>
            <w:rPrChange w:id="6079" w:author="Igor Rončević" w:date="2016-04-29T10:33:00Z">
              <w:rPr>
                <w:rFonts w:ascii="Times New Roman" w:hAnsi="Times New Roman" w:cs="Times New Roman"/>
                <w:sz w:val="24"/>
                <w:szCs w:val="24"/>
              </w:rPr>
            </w:rPrChange>
          </w:rPr>
          <w:t>Generiranje poče</w:t>
        </w:r>
      </w:ins>
      <w:ins w:id="6080" w:author="Igor Rončević" w:date="2016-04-25T15:39:00Z">
        <w:r w:rsidRPr="00DB06AF">
          <w:rPr>
            <w:rFonts w:ascii="Times New Roman" w:hAnsi="Times New Roman" w:cs="Times New Roman"/>
            <w:sz w:val="24"/>
            <w:szCs w:val="24"/>
            <w:rPrChange w:id="6081" w:author="Igor Rončević" w:date="2016-04-29T10:33:00Z">
              <w:rPr>
                <w:rFonts w:ascii="Times New Roman" w:hAnsi="Times New Roman" w:cs="Times New Roman"/>
                <w:sz w:val="24"/>
                <w:szCs w:val="24"/>
              </w:rPr>
            </w:rPrChange>
          </w:rPr>
          <w:t xml:space="preserve">tnih </w:t>
        </w:r>
        <w:del w:id="6082" w:author="Korisnik_web" w:date="2016-04-29T03:18:00Z">
          <w:r w:rsidRPr="00DB06AF" w:rsidDel="00C55651">
            <w:rPr>
              <w:rFonts w:ascii="Times New Roman" w:hAnsi="Times New Roman" w:cs="Times New Roman"/>
              <w:sz w:val="24"/>
              <w:szCs w:val="24"/>
              <w:rPrChange w:id="6083" w:author="Igor Rončević" w:date="2016-04-29T10:33:00Z">
                <w:rPr>
                  <w:rFonts w:ascii="Times New Roman" w:hAnsi="Times New Roman" w:cs="Times New Roman"/>
                  <w:sz w:val="24"/>
                  <w:szCs w:val="24"/>
                </w:rPr>
              </w:rPrChange>
            </w:rPr>
            <w:delText>geometrija</w:delText>
          </w:r>
        </w:del>
      </w:ins>
      <w:ins w:id="6084" w:author="Korisnik_web" w:date="2016-04-29T03:18:00Z">
        <w:r w:rsidR="00C55651" w:rsidRPr="00DB06AF">
          <w:rPr>
            <w:rFonts w:ascii="Times New Roman" w:hAnsi="Times New Roman" w:cs="Times New Roman"/>
            <w:sz w:val="24"/>
            <w:szCs w:val="24"/>
            <w:rPrChange w:id="6085" w:author="Igor Rončević" w:date="2016-04-29T10:33:00Z">
              <w:rPr>
                <w:rFonts w:ascii="Times New Roman" w:hAnsi="Times New Roman" w:cs="Times New Roman"/>
                <w:sz w:val="24"/>
                <w:szCs w:val="24"/>
              </w:rPr>
            </w:rPrChange>
          </w:rPr>
          <w:t>konfiguracija</w:t>
        </w:r>
      </w:ins>
      <w:ins w:id="6086" w:author="Igor Rončević" w:date="2016-04-27T09:59:00Z">
        <w:r w:rsidR="0047557B" w:rsidRPr="00DB06AF">
          <w:rPr>
            <w:rFonts w:ascii="Times New Roman" w:hAnsi="Times New Roman" w:cs="Times New Roman"/>
            <w:sz w:val="24"/>
            <w:szCs w:val="24"/>
            <w:rPrChange w:id="6087" w:author="Igor Rončević" w:date="2016-04-29T10:33:00Z">
              <w:rPr>
                <w:rFonts w:ascii="Times New Roman" w:hAnsi="Times New Roman" w:cs="Times New Roman"/>
                <w:color w:val="FF0000"/>
                <w:sz w:val="24"/>
                <w:szCs w:val="24"/>
              </w:rPr>
            </w:rPrChange>
          </w:rPr>
          <w:t xml:space="preserve"> </w:t>
        </w:r>
      </w:ins>
      <w:ins w:id="6088" w:author="Igor Rončević" w:date="2016-04-27T10:05:00Z">
        <w:r w:rsidR="0047557B" w:rsidRPr="00DB06AF">
          <w:rPr>
            <w:rFonts w:ascii="Times New Roman" w:hAnsi="Times New Roman" w:cs="Times New Roman"/>
            <w:sz w:val="24"/>
            <w:szCs w:val="24"/>
            <w:rPrChange w:id="6089" w:author="Igor Rončević" w:date="2016-04-29T10:33:00Z">
              <w:rPr>
                <w:rFonts w:ascii="Times New Roman" w:hAnsi="Times New Roman" w:cs="Times New Roman"/>
                <w:sz w:val="24"/>
                <w:szCs w:val="24"/>
              </w:rPr>
            </w:rPrChange>
          </w:rPr>
          <w:t xml:space="preserve">(klastera) </w:t>
        </w:r>
      </w:ins>
      <w:ins w:id="6090" w:author="Igor Rončević" w:date="2016-04-27T09:59:00Z">
        <w:r w:rsidR="0047557B" w:rsidRPr="00DB06AF">
          <w:rPr>
            <w:rFonts w:ascii="Times New Roman" w:hAnsi="Times New Roman" w:cs="Times New Roman"/>
            <w:sz w:val="24"/>
            <w:szCs w:val="24"/>
            <w:rPrChange w:id="6091" w:author="Igor Rončević" w:date="2016-04-29T10:33:00Z">
              <w:rPr>
                <w:rFonts w:ascii="Times New Roman" w:hAnsi="Times New Roman" w:cs="Times New Roman"/>
                <w:color w:val="FF0000"/>
                <w:sz w:val="24"/>
                <w:szCs w:val="24"/>
              </w:rPr>
            </w:rPrChange>
          </w:rPr>
          <w:t>s velikim brojem molekula otapala</w:t>
        </w:r>
      </w:ins>
      <w:ins w:id="6092" w:author="Korisnik_web" w:date="2016-04-27T09:25:00Z">
        <w:del w:id="6093" w:author="Igor Rončević" w:date="2016-04-27T09:59:00Z">
          <w:r w:rsidR="00AE5278" w:rsidRPr="00DB06AF" w:rsidDel="0047557B">
            <w:rPr>
              <w:rFonts w:ascii="Times New Roman" w:hAnsi="Times New Roman" w:cs="Times New Roman"/>
              <w:sz w:val="24"/>
              <w:szCs w:val="24"/>
              <w:rPrChange w:id="6094" w:author="Igor Rončević" w:date="2016-04-29T10:33:00Z">
                <w:rPr>
                  <w:rFonts w:ascii="Times New Roman" w:hAnsi="Times New Roman" w:cs="Times New Roman"/>
                  <w:sz w:val="24"/>
                  <w:szCs w:val="24"/>
                </w:rPr>
              </w:rPrChange>
            </w:rPr>
            <w:delText>.</w:delText>
          </w:r>
        </w:del>
      </w:ins>
    </w:p>
    <w:p w14:paraId="335B3198" w14:textId="2EC917E4" w:rsidR="004E5F71" w:rsidRPr="00DB06AF" w:rsidRDefault="004E5F71">
      <w:pPr>
        <w:pStyle w:val="ListParagraph"/>
        <w:numPr>
          <w:ilvl w:val="0"/>
          <w:numId w:val="13"/>
        </w:numPr>
        <w:spacing w:line="360" w:lineRule="auto"/>
        <w:jc w:val="both"/>
        <w:rPr>
          <w:ins w:id="6095" w:author="Igor Rončević" w:date="2016-04-25T15:39:00Z"/>
          <w:rFonts w:ascii="Times New Roman" w:hAnsi="Times New Roman" w:cs="Times New Roman"/>
          <w:sz w:val="24"/>
          <w:szCs w:val="24"/>
          <w:rPrChange w:id="6096" w:author="Igor Rončević" w:date="2016-04-29T10:33:00Z">
            <w:rPr>
              <w:ins w:id="6097" w:author="Igor Rončević" w:date="2016-04-25T15:39:00Z"/>
              <w:rFonts w:ascii="Times New Roman" w:hAnsi="Times New Roman" w:cs="Times New Roman"/>
              <w:sz w:val="24"/>
              <w:szCs w:val="24"/>
            </w:rPr>
          </w:rPrChange>
        </w:rPr>
        <w:pPrChange w:id="6098" w:author="Igor Rončević" w:date="2016-04-25T15:38:00Z">
          <w:pPr>
            <w:spacing w:line="360" w:lineRule="auto"/>
            <w:ind w:firstLine="720"/>
            <w:jc w:val="both"/>
          </w:pPr>
        </w:pPrChange>
      </w:pPr>
      <w:ins w:id="6099" w:author="Igor Rončević" w:date="2016-04-25T15:39:00Z">
        <w:del w:id="6100" w:author="Korisnik_web" w:date="2016-04-27T09:19:00Z">
          <w:r w:rsidRPr="00DB06AF" w:rsidDel="00AE5278">
            <w:rPr>
              <w:rFonts w:ascii="Times New Roman" w:hAnsi="Times New Roman" w:cs="Times New Roman"/>
              <w:sz w:val="24"/>
              <w:szCs w:val="24"/>
              <w:rPrChange w:id="6101" w:author="Igor Rončević" w:date="2016-04-29T10:33:00Z">
                <w:rPr>
                  <w:rFonts w:ascii="Times New Roman" w:hAnsi="Times New Roman" w:cs="Times New Roman"/>
                  <w:sz w:val="24"/>
                  <w:szCs w:val="24"/>
                </w:rPr>
              </w:rPrChange>
            </w:rPr>
            <w:delText>..</w:delText>
          </w:r>
        </w:del>
      </w:ins>
      <w:ins w:id="6102" w:author="Korisnik_web" w:date="2016-04-27T09:19:00Z">
        <w:del w:id="6103" w:author="Igor Rončević" w:date="2016-04-27T10:05:00Z">
          <w:r w:rsidR="00AE5278" w:rsidRPr="00DB06AF" w:rsidDel="0047557B">
            <w:rPr>
              <w:rFonts w:ascii="Times New Roman" w:hAnsi="Times New Roman" w:cs="Times New Roman"/>
              <w:sz w:val="24"/>
              <w:szCs w:val="24"/>
              <w:rPrChange w:id="6104" w:author="Igor Rončević" w:date="2016-04-29T10:33:00Z">
                <w:rPr>
                  <w:rFonts w:ascii="Times New Roman" w:hAnsi="Times New Roman" w:cs="Times New Roman"/>
                  <w:sz w:val="24"/>
                  <w:szCs w:val="24"/>
                </w:rPr>
              </w:rPrChange>
            </w:rPr>
            <w:delText>Eliminacija</w:delText>
          </w:r>
        </w:del>
      </w:ins>
      <w:ins w:id="6105" w:author="Igor Rončević" w:date="2016-04-27T10:05:00Z">
        <w:r w:rsidR="0047557B" w:rsidRPr="00DB06AF">
          <w:rPr>
            <w:rFonts w:ascii="Times New Roman" w:hAnsi="Times New Roman" w:cs="Times New Roman"/>
            <w:sz w:val="24"/>
            <w:szCs w:val="24"/>
            <w:rPrChange w:id="6106" w:author="Igor Rončević" w:date="2016-04-29T10:33:00Z">
              <w:rPr>
                <w:rFonts w:ascii="Times New Roman" w:hAnsi="Times New Roman" w:cs="Times New Roman"/>
                <w:sz w:val="24"/>
                <w:szCs w:val="24"/>
              </w:rPr>
            </w:rPrChange>
          </w:rPr>
          <w:t xml:space="preserve">Kratka </w:t>
        </w:r>
      </w:ins>
      <w:ins w:id="6107" w:author="Korisnik_web" w:date="2016-04-27T09:19:00Z">
        <w:del w:id="6108" w:author="Igor Rončević" w:date="2016-04-27T10:05:00Z">
          <w:r w:rsidR="00AE5278" w:rsidRPr="00DB06AF" w:rsidDel="0047557B">
            <w:rPr>
              <w:rFonts w:ascii="Times New Roman" w:hAnsi="Times New Roman" w:cs="Times New Roman"/>
              <w:sz w:val="24"/>
              <w:szCs w:val="24"/>
              <w:rPrChange w:id="6109" w:author="Igor Rončević" w:date="2016-04-29T10:33:00Z">
                <w:rPr>
                  <w:rFonts w:ascii="Times New Roman" w:hAnsi="Times New Roman" w:cs="Times New Roman"/>
                  <w:sz w:val="24"/>
                  <w:szCs w:val="24"/>
                </w:rPr>
              </w:rPrChange>
            </w:rPr>
            <w:delText xml:space="preserve"> suvišnih klastera i </w:delText>
          </w:r>
        </w:del>
        <w:r w:rsidR="00AE5278" w:rsidRPr="00DB06AF">
          <w:rPr>
            <w:rFonts w:ascii="Times New Roman" w:hAnsi="Times New Roman" w:cs="Times New Roman"/>
            <w:sz w:val="24"/>
            <w:szCs w:val="24"/>
            <w:rPrChange w:id="6110" w:author="Igor Rončević" w:date="2016-04-29T10:33:00Z">
              <w:rPr>
                <w:rFonts w:ascii="Times New Roman" w:hAnsi="Times New Roman" w:cs="Times New Roman"/>
                <w:sz w:val="24"/>
                <w:szCs w:val="24"/>
              </w:rPr>
            </w:rPrChange>
          </w:rPr>
          <w:t xml:space="preserve">optimizacija </w:t>
        </w:r>
      </w:ins>
      <w:ins w:id="6111" w:author="Igor Rončević" w:date="2016-04-27T10:05:00Z">
        <w:r w:rsidR="0047557B" w:rsidRPr="00DB06AF">
          <w:rPr>
            <w:rFonts w:ascii="Times New Roman" w:hAnsi="Times New Roman" w:cs="Times New Roman"/>
            <w:sz w:val="24"/>
            <w:szCs w:val="24"/>
            <w:rPrChange w:id="6112" w:author="Igor Rončević" w:date="2016-04-29T10:33:00Z">
              <w:rPr>
                <w:rFonts w:ascii="Times New Roman" w:hAnsi="Times New Roman" w:cs="Times New Roman"/>
                <w:sz w:val="24"/>
                <w:szCs w:val="24"/>
              </w:rPr>
            </w:rPrChange>
          </w:rPr>
          <w:t>i eliminacija sličnih klastera</w:t>
        </w:r>
      </w:ins>
      <w:ins w:id="6113" w:author="Korisnik_web" w:date="2016-04-27T09:19:00Z">
        <w:del w:id="6114" w:author="Igor Rončević" w:date="2016-04-27T10:05:00Z">
          <w:r w:rsidR="00AE5278" w:rsidRPr="00DB06AF" w:rsidDel="0047557B">
            <w:rPr>
              <w:rFonts w:ascii="Times New Roman" w:hAnsi="Times New Roman" w:cs="Times New Roman"/>
              <w:sz w:val="24"/>
              <w:szCs w:val="24"/>
              <w:rPrChange w:id="6115" w:author="Igor Rončević" w:date="2016-04-29T10:33:00Z">
                <w:rPr>
                  <w:rFonts w:ascii="Times New Roman" w:hAnsi="Times New Roman" w:cs="Times New Roman"/>
                  <w:sz w:val="24"/>
                  <w:szCs w:val="24"/>
                </w:rPr>
              </w:rPrChange>
            </w:rPr>
            <w:delText>početnih geometrija</w:delText>
          </w:r>
        </w:del>
      </w:ins>
      <w:ins w:id="6116" w:author="Korisnik_web" w:date="2016-04-27T09:25:00Z">
        <w:del w:id="6117" w:author="Igor Rončević" w:date="2016-04-27T10:05:00Z">
          <w:r w:rsidR="00AE5278" w:rsidRPr="00DB06AF" w:rsidDel="0047557B">
            <w:rPr>
              <w:rFonts w:ascii="Times New Roman" w:hAnsi="Times New Roman" w:cs="Times New Roman"/>
              <w:sz w:val="24"/>
              <w:szCs w:val="24"/>
              <w:rPrChange w:id="6118" w:author="Igor Rončević" w:date="2016-04-29T10:33:00Z">
                <w:rPr>
                  <w:rFonts w:ascii="Times New Roman" w:hAnsi="Times New Roman" w:cs="Times New Roman"/>
                  <w:sz w:val="24"/>
                  <w:szCs w:val="24"/>
                </w:rPr>
              </w:rPrChange>
            </w:rPr>
            <w:delText>.</w:delText>
          </w:r>
        </w:del>
      </w:ins>
    </w:p>
    <w:p w14:paraId="36F587B9" w14:textId="3942BED7" w:rsidR="00AE5278" w:rsidRPr="00DB06AF" w:rsidRDefault="00AE5278">
      <w:pPr>
        <w:pStyle w:val="ListParagraph"/>
        <w:numPr>
          <w:ilvl w:val="0"/>
          <w:numId w:val="13"/>
        </w:numPr>
        <w:spacing w:line="360" w:lineRule="auto"/>
        <w:jc w:val="both"/>
        <w:rPr>
          <w:ins w:id="6119" w:author="Korisnik_web" w:date="2016-04-27T09:19:00Z"/>
          <w:rFonts w:ascii="Times New Roman" w:hAnsi="Times New Roman" w:cs="Times New Roman"/>
          <w:sz w:val="24"/>
          <w:szCs w:val="24"/>
          <w:rPrChange w:id="6120" w:author="Igor Rončević" w:date="2016-04-29T10:33:00Z">
            <w:rPr>
              <w:ins w:id="6121" w:author="Korisnik_web" w:date="2016-04-27T09:19:00Z"/>
              <w:rFonts w:ascii="Times New Roman" w:hAnsi="Times New Roman" w:cs="Times New Roman"/>
              <w:sz w:val="24"/>
              <w:szCs w:val="24"/>
            </w:rPr>
          </w:rPrChange>
        </w:rPr>
        <w:pPrChange w:id="6122" w:author="Igor Rončević" w:date="2016-04-25T15:38:00Z">
          <w:pPr>
            <w:spacing w:line="360" w:lineRule="auto"/>
            <w:ind w:firstLine="720"/>
            <w:jc w:val="both"/>
          </w:pPr>
        </w:pPrChange>
      </w:pPr>
      <w:ins w:id="6123" w:author="Korisnik_web" w:date="2016-04-27T09:19:00Z">
        <w:r w:rsidRPr="00DB06AF">
          <w:rPr>
            <w:rFonts w:ascii="Times New Roman" w:hAnsi="Times New Roman" w:cs="Times New Roman"/>
            <w:sz w:val="24"/>
            <w:szCs w:val="24"/>
            <w:rPrChange w:id="6124" w:author="Igor Rončević" w:date="2016-04-29T10:33:00Z">
              <w:rPr>
                <w:rFonts w:ascii="Times New Roman" w:hAnsi="Times New Roman" w:cs="Times New Roman"/>
                <w:sz w:val="24"/>
                <w:szCs w:val="24"/>
              </w:rPr>
            </w:rPrChange>
          </w:rPr>
          <w:t>Određivanje solvatacijsk</w:t>
        </w:r>
        <w:del w:id="6125" w:author="Igor Rončević" w:date="2016-04-27T10:22:00Z">
          <w:r w:rsidRPr="00DB06AF" w:rsidDel="000C67FC">
            <w:rPr>
              <w:rFonts w:ascii="Times New Roman" w:hAnsi="Times New Roman" w:cs="Times New Roman"/>
              <w:sz w:val="24"/>
              <w:szCs w:val="24"/>
              <w:rPrChange w:id="6126" w:author="Igor Rončević" w:date="2016-04-29T10:33:00Z">
                <w:rPr>
                  <w:rFonts w:ascii="Times New Roman" w:hAnsi="Times New Roman" w:cs="Times New Roman"/>
                  <w:sz w:val="24"/>
                  <w:szCs w:val="24"/>
                </w:rPr>
              </w:rPrChange>
            </w:rPr>
            <w:delText>ih</w:delText>
          </w:r>
        </w:del>
      </w:ins>
      <w:ins w:id="6127" w:author="Igor Rončević" w:date="2016-04-27T10:22:00Z">
        <w:r w:rsidR="000C67FC" w:rsidRPr="00DB06AF">
          <w:rPr>
            <w:rFonts w:ascii="Times New Roman" w:hAnsi="Times New Roman" w:cs="Times New Roman"/>
            <w:sz w:val="24"/>
            <w:szCs w:val="24"/>
            <w:rPrChange w:id="6128" w:author="Igor Rončević" w:date="2016-04-29T10:33:00Z">
              <w:rPr>
                <w:rFonts w:ascii="Times New Roman" w:hAnsi="Times New Roman" w:cs="Times New Roman"/>
                <w:sz w:val="24"/>
                <w:szCs w:val="24"/>
              </w:rPr>
            </w:rPrChange>
          </w:rPr>
          <w:t>og</w:t>
        </w:r>
      </w:ins>
      <w:ins w:id="6129" w:author="Korisnik_web" w:date="2016-04-27T09:19:00Z">
        <w:r w:rsidRPr="00DB06AF">
          <w:rPr>
            <w:rFonts w:ascii="Times New Roman" w:hAnsi="Times New Roman" w:cs="Times New Roman"/>
            <w:sz w:val="24"/>
            <w:szCs w:val="24"/>
            <w:rPrChange w:id="6130" w:author="Igor Rončević" w:date="2016-04-29T10:33:00Z">
              <w:rPr>
                <w:rFonts w:ascii="Times New Roman" w:hAnsi="Times New Roman" w:cs="Times New Roman"/>
                <w:sz w:val="24"/>
                <w:szCs w:val="24"/>
              </w:rPr>
            </w:rPrChange>
          </w:rPr>
          <w:t xml:space="preserve"> </w:t>
        </w:r>
        <w:del w:id="6131" w:author="Igor Rončević" w:date="2016-04-27T10:05:00Z">
          <w:r w:rsidRPr="00DB06AF" w:rsidDel="0047557B">
            <w:rPr>
              <w:rFonts w:ascii="Times New Roman" w:hAnsi="Times New Roman" w:cs="Times New Roman"/>
              <w:sz w:val="24"/>
              <w:szCs w:val="24"/>
              <w:rPrChange w:id="6132" w:author="Igor Rončević" w:date="2016-04-29T10:33:00Z">
                <w:rPr>
                  <w:rFonts w:ascii="Times New Roman" w:hAnsi="Times New Roman" w:cs="Times New Roman"/>
                  <w:sz w:val="24"/>
                  <w:szCs w:val="24"/>
                </w:rPr>
              </w:rPrChange>
            </w:rPr>
            <w:delText>sfera</w:delText>
          </w:r>
        </w:del>
      </w:ins>
      <w:ins w:id="6133" w:author="Igor Rončević" w:date="2016-04-27T10:05:00Z">
        <w:r w:rsidR="0047557B" w:rsidRPr="00DB06AF">
          <w:rPr>
            <w:rFonts w:ascii="Times New Roman" w:hAnsi="Times New Roman" w:cs="Times New Roman"/>
            <w:sz w:val="24"/>
            <w:szCs w:val="24"/>
            <w:rPrChange w:id="6134" w:author="Igor Rončević" w:date="2016-04-29T10:33:00Z">
              <w:rPr>
                <w:rFonts w:ascii="Times New Roman" w:hAnsi="Times New Roman" w:cs="Times New Roman"/>
                <w:sz w:val="24"/>
                <w:szCs w:val="24"/>
              </w:rPr>
            </w:rPrChange>
          </w:rPr>
          <w:t>bazena</w:t>
        </w:r>
      </w:ins>
      <w:ins w:id="6135" w:author="Korisnik_web" w:date="2016-04-27T09:19:00Z">
        <w:r w:rsidRPr="00DB06AF">
          <w:rPr>
            <w:rFonts w:ascii="Times New Roman" w:hAnsi="Times New Roman" w:cs="Times New Roman"/>
            <w:sz w:val="24"/>
            <w:szCs w:val="24"/>
            <w:rPrChange w:id="6136" w:author="Igor Rončević" w:date="2016-04-29T10:33:00Z">
              <w:rPr>
                <w:rFonts w:ascii="Times New Roman" w:hAnsi="Times New Roman" w:cs="Times New Roman"/>
                <w:sz w:val="24"/>
                <w:szCs w:val="24"/>
              </w:rPr>
            </w:rPrChange>
          </w:rPr>
          <w:t xml:space="preserve"> funkcionalnih skupina</w:t>
        </w:r>
      </w:ins>
      <w:ins w:id="6137" w:author="Igor Rončević" w:date="2016-04-27T10:05:00Z">
        <w:r w:rsidR="0047557B" w:rsidRPr="00DB06AF">
          <w:rPr>
            <w:rFonts w:ascii="Times New Roman" w:hAnsi="Times New Roman" w:cs="Times New Roman"/>
            <w:sz w:val="24"/>
            <w:szCs w:val="24"/>
            <w:rPrChange w:id="6138" w:author="Igor Rončević" w:date="2016-04-29T10:33:00Z">
              <w:rPr>
                <w:rFonts w:ascii="Times New Roman" w:hAnsi="Times New Roman" w:cs="Times New Roman"/>
                <w:sz w:val="24"/>
                <w:szCs w:val="24"/>
              </w:rPr>
            </w:rPrChange>
          </w:rPr>
          <w:t xml:space="preserve"> (FGSB)</w:t>
        </w:r>
      </w:ins>
      <w:ins w:id="6139" w:author="Korisnik_web" w:date="2016-04-27T09:25:00Z">
        <w:del w:id="6140" w:author="Igor Rončević" w:date="2016-04-27T10:05:00Z">
          <w:r w:rsidRPr="00DB06AF" w:rsidDel="0047557B">
            <w:rPr>
              <w:rFonts w:ascii="Times New Roman" w:hAnsi="Times New Roman" w:cs="Times New Roman"/>
              <w:sz w:val="24"/>
              <w:szCs w:val="24"/>
              <w:rPrChange w:id="6141" w:author="Igor Rončević" w:date="2016-04-29T10:33:00Z">
                <w:rPr>
                  <w:rFonts w:ascii="Times New Roman" w:hAnsi="Times New Roman" w:cs="Times New Roman"/>
                  <w:sz w:val="24"/>
                  <w:szCs w:val="24"/>
                </w:rPr>
              </w:rPrChange>
            </w:rPr>
            <w:delText>.</w:delText>
          </w:r>
        </w:del>
      </w:ins>
    </w:p>
    <w:p w14:paraId="2C87B2D1" w14:textId="23F71A35" w:rsidR="004E5F71" w:rsidRPr="00DB06AF" w:rsidRDefault="00AE5278">
      <w:pPr>
        <w:pStyle w:val="ListParagraph"/>
        <w:numPr>
          <w:ilvl w:val="0"/>
          <w:numId w:val="13"/>
        </w:numPr>
        <w:spacing w:line="360" w:lineRule="auto"/>
        <w:jc w:val="both"/>
        <w:rPr>
          <w:ins w:id="6142" w:author="Igor Rončević" w:date="2016-04-25T15:39:00Z"/>
          <w:rFonts w:ascii="Times New Roman" w:hAnsi="Times New Roman" w:cs="Times New Roman"/>
          <w:sz w:val="24"/>
          <w:szCs w:val="24"/>
          <w:rPrChange w:id="6143" w:author="Igor Rončević" w:date="2016-04-29T10:33:00Z">
            <w:rPr>
              <w:ins w:id="6144" w:author="Igor Rončević" w:date="2016-04-25T15:39:00Z"/>
              <w:rFonts w:ascii="Times New Roman" w:hAnsi="Times New Roman" w:cs="Times New Roman"/>
              <w:sz w:val="24"/>
              <w:szCs w:val="24"/>
            </w:rPr>
          </w:rPrChange>
        </w:rPr>
        <w:pPrChange w:id="6145" w:author="Igor Rončević" w:date="2016-04-25T15:38:00Z">
          <w:pPr>
            <w:spacing w:line="360" w:lineRule="auto"/>
            <w:ind w:firstLine="720"/>
            <w:jc w:val="both"/>
          </w:pPr>
        </w:pPrChange>
      </w:pPr>
      <w:ins w:id="6146" w:author="Korisnik_web" w:date="2016-04-27T09:20:00Z">
        <w:r w:rsidRPr="00DB06AF">
          <w:rPr>
            <w:rFonts w:ascii="Times New Roman" w:hAnsi="Times New Roman" w:cs="Times New Roman"/>
            <w:sz w:val="24"/>
            <w:szCs w:val="24"/>
            <w:rPrChange w:id="6147" w:author="Igor Rončević" w:date="2016-04-29T10:33:00Z">
              <w:rPr>
                <w:rFonts w:ascii="Times New Roman" w:hAnsi="Times New Roman" w:cs="Times New Roman"/>
                <w:sz w:val="24"/>
                <w:szCs w:val="24"/>
              </w:rPr>
            </w:rPrChange>
          </w:rPr>
          <w:t xml:space="preserve">Eliminacija </w:t>
        </w:r>
        <w:del w:id="6148" w:author="Igor Rončević" w:date="2016-04-27T10:05:00Z">
          <w:r w:rsidRPr="00DB06AF" w:rsidDel="0047557B">
            <w:rPr>
              <w:rFonts w:ascii="Times New Roman" w:hAnsi="Times New Roman" w:cs="Times New Roman"/>
              <w:sz w:val="24"/>
              <w:szCs w:val="24"/>
              <w:rPrChange w:id="6149" w:author="Igor Rončević" w:date="2016-04-29T10:33:00Z">
                <w:rPr>
                  <w:rFonts w:ascii="Times New Roman" w:hAnsi="Times New Roman" w:cs="Times New Roman"/>
                  <w:sz w:val="24"/>
                  <w:szCs w:val="24"/>
                </w:rPr>
              </w:rPrChange>
            </w:rPr>
            <w:delText xml:space="preserve">suvišnih </w:delText>
          </w:r>
        </w:del>
        <w:r w:rsidRPr="00DB06AF">
          <w:rPr>
            <w:rFonts w:ascii="Times New Roman" w:hAnsi="Times New Roman" w:cs="Times New Roman"/>
            <w:sz w:val="24"/>
            <w:szCs w:val="24"/>
            <w:rPrChange w:id="6150" w:author="Igor Rončević" w:date="2016-04-29T10:33:00Z">
              <w:rPr>
                <w:rFonts w:ascii="Times New Roman" w:hAnsi="Times New Roman" w:cs="Times New Roman"/>
                <w:sz w:val="24"/>
                <w:szCs w:val="24"/>
              </w:rPr>
            </w:rPrChange>
          </w:rPr>
          <w:t xml:space="preserve">molekula </w:t>
        </w:r>
        <w:del w:id="6151" w:author="Igor Rončević" w:date="2016-04-27T10:05:00Z">
          <w:r w:rsidRPr="00DB06AF" w:rsidDel="0047557B">
            <w:rPr>
              <w:rFonts w:ascii="Times New Roman" w:hAnsi="Times New Roman" w:cs="Times New Roman"/>
              <w:sz w:val="24"/>
              <w:szCs w:val="24"/>
              <w:rPrChange w:id="6152" w:author="Igor Rončević" w:date="2016-04-29T10:33:00Z">
                <w:rPr>
                  <w:rFonts w:ascii="Times New Roman" w:hAnsi="Times New Roman" w:cs="Times New Roman"/>
                  <w:sz w:val="24"/>
                  <w:szCs w:val="24"/>
                </w:rPr>
              </w:rPrChange>
            </w:rPr>
            <w:delText>vode</w:delText>
          </w:r>
        </w:del>
      </w:ins>
      <w:ins w:id="6153" w:author="Igor Rončević" w:date="2016-04-27T10:05:00Z">
        <w:r w:rsidR="0047557B" w:rsidRPr="00DB06AF">
          <w:rPr>
            <w:rFonts w:ascii="Times New Roman" w:hAnsi="Times New Roman" w:cs="Times New Roman"/>
            <w:sz w:val="24"/>
            <w:szCs w:val="24"/>
            <w:rPrChange w:id="6154" w:author="Igor Rončević" w:date="2016-04-29T10:33:00Z">
              <w:rPr>
                <w:rFonts w:ascii="Times New Roman" w:hAnsi="Times New Roman" w:cs="Times New Roman"/>
                <w:sz w:val="24"/>
                <w:szCs w:val="24"/>
              </w:rPr>
            </w:rPrChange>
          </w:rPr>
          <w:t>otapala koje su izvan FGSB</w:t>
        </w:r>
      </w:ins>
      <w:ins w:id="6155" w:author="Igor Rončević" w:date="2016-04-27T10:22:00Z">
        <w:r w:rsidR="000C67FC" w:rsidRPr="00DB06AF">
          <w:rPr>
            <w:rFonts w:ascii="Times New Roman" w:hAnsi="Times New Roman" w:cs="Times New Roman"/>
            <w:sz w:val="24"/>
            <w:szCs w:val="24"/>
            <w:rPrChange w:id="6156" w:author="Igor Rončević" w:date="2016-04-29T10:33:00Z">
              <w:rPr>
                <w:rFonts w:ascii="Times New Roman" w:hAnsi="Times New Roman" w:cs="Times New Roman"/>
                <w:sz w:val="24"/>
                <w:szCs w:val="24"/>
              </w:rPr>
            </w:rPrChange>
          </w:rPr>
          <w:t>-a</w:t>
        </w:r>
      </w:ins>
      <w:ins w:id="6157" w:author="Igor Rončević" w:date="2016-04-27T10:05:00Z">
        <w:r w:rsidR="0047557B" w:rsidRPr="00DB06AF">
          <w:rPr>
            <w:rFonts w:ascii="Times New Roman" w:hAnsi="Times New Roman" w:cs="Times New Roman"/>
            <w:sz w:val="24"/>
            <w:szCs w:val="24"/>
            <w:rPrChange w:id="6158" w:author="Igor Rončević" w:date="2016-04-29T10:33:00Z">
              <w:rPr>
                <w:rFonts w:ascii="Times New Roman" w:hAnsi="Times New Roman" w:cs="Times New Roman"/>
                <w:sz w:val="24"/>
                <w:szCs w:val="24"/>
              </w:rPr>
            </w:rPrChange>
          </w:rPr>
          <w:t xml:space="preserve"> </w:t>
        </w:r>
      </w:ins>
      <w:ins w:id="6159" w:author="Korisnik_web" w:date="2016-04-27T09:20:00Z">
        <w:r w:rsidRPr="00DB06AF">
          <w:rPr>
            <w:rFonts w:ascii="Times New Roman" w:hAnsi="Times New Roman" w:cs="Times New Roman"/>
            <w:sz w:val="24"/>
            <w:szCs w:val="24"/>
            <w:rPrChange w:id="6160" w:author="Igor Rončević" w:date="2016-04-29T10:33:00Z">
              <w:rPr>
                <w:rFonts w:ascii="Times New Roman" w:hAnsi="Times New Roman" w:cs="Times New Roman"/>
                <w:sz w:val="24"/>
                <w:szCs w:val="24"/>
              </w:rPr>
            </w:rPrChange>
          </w:rPr>
          <w:t xml:space="preserve"> </w:t>
        </w:r>
        <w:del w:id="6161" w:author="Igor Rončević" w:date="2016-04-27T10:05:00Z">
          <w:r w:rsidRPr="00DB06AF" w:rsidDel="0047557B">
            <w:rPr>
              <w:rFonts w:ascii="Times New Roman" w:hAnsi="Times New Roman" w:cs="Times New Roman"/>
              <w:sz w:val="24"/>
              <w:szCs w:val="24"/>
              <w:rPrChange w:id="6162" w:author="Igor Rončević" w:date="2016-04-29T10:33:00Z">
                <w:rPr>
                  <w:rFonts w:ascii="Times New Roman" w:hAnsi="Times New Roman" w:cs="Times New Roman"/>
                  <w:sz w:val="24"/>
                  <w:szCs w:val="24"/>
                </w:rPr>
              </w:rPrChange>
            </w:rPr>
            <w:delText>i optimizacija na višoj razini teorije</w:delText>
          </w:r>
        </w:del>
      </w:ins>
      <w:ins w:id="6163" w:author="Korisnik_web" w:date="2016-04-27T09:25:00Z">
        <w:del w:id="6164" w:author="Igor Rončević" w:date="2016-04-27T10:05:00Z">
          <w:r w:rsidRPr="00DB06AF" w:rsidDel="0047557B">
            <w:rPr>
              <w:rFonts w:ascii="Times New Roman" w:hAnsi="Times New Roman" w:cs="Times New Roman"/>
              <w:sz w:val="24"/>
              <w:szCs w:val="24"/>
              <w:rPrChange w:id="6165" w:author="Igor Rončević" w:date="2016-04-29T10:33:00Z">
                <w:rPr>
                  <w:rFonts w:ascii="Times New Roman" w:hAnsi="Times New Roman" w:cs="Times New Roman"/>
                  <w:sz w:val="24"/>
                  <w:szCs w:val="24"/>
                </w:rPr>
              </w:rPrChange>
            </w:rPr>
            <w:delText>.</w:delText>
          </w:r>
        </w:del>
      </w:ins>
    </w:p>
    <w:p w14:paraId="1A4FB6F4" w14:textId="6BB7D21F" w:rsidR="00AE5278" w:rsidRPr="00DB06AF" w:rsidRDefault="00AE5278">
      <w:pPr>
        <w:pStyle w:val="ListParagraph"/>
        <w:numPr>
          <w:ilvl w:val="0"/>
          <w:numId w:val="13"/>
        </w:numPr>
        <w:spacing w:line="360" w:lineRule="auto"/>
        <w:jc w:val="both"/>
        <w:rPr>
          <w:ins w:id="6166" w:author="Korisnik_web" w:date="2016-04-27T09:24:00Z"/>
          <w:rFonts w:ascii="Times New Roman" w:hAnsi="Times New Roman" w:cs="Times New Roman"/>
          <w:sz w:val="24"/>
          <w:szCs w:val="24"/>
          <w:rPrChange w:id="6167" w:author="Igor Rončević" w:date="2016-04-29T10:33:00Z">
            <w:rPr>
              <w:ins w:id="6168" w:author="Korisnik_web" w:date="2016-04-27T09:24:00Z"/>
              <w:rFonts w:ascii="Times New Roman" w:hAnsi="Times New Roman" w:cs="Times New Roman"/>
              <w:sz w:val="24"/>
              <w:szCs w:val="24"/>
            </w:rPr>
          </w:rPrChange>
        </w:rPr>
        <w:pPrChange w:id="6169" w:author="Igor Rončević" w:date="2016-04-25T15:38:00Z">
          <w:pPr>
            <w:spacing w:line="360" w:lineRule="auto"/>
            <w:ind w:firstLine="720"/>
            <w:jc w:val="both"/>
          </w:pPr>
        </w:pPrChange>
      </w:pPr>
      <w:ins w:id="6170" w:author="Korisnik_web" w:date="2016-04-27T09:21:00Z">
        <w:r w:rsidRPr="00DB06AF">
          <w:rPr>
            <w:rFonts w:ascii="Times New Roman" w:hAnsi="Times New Roman" w:cs="Times New Roman"/>
            <w:sz w:val="24"/>
            <w:szCs w:val="24"/>
            <w:rPrChange w:id="6171" w:author="Igor Rončević" w:date="2016-04-29T10:33:00Z">
              <w:rPr>
                <w:rFonts w:ascii="Times New Roman" w:hAnsi="Times New Roman" w:cs="Times New Roman"/>
                <w:sz w:val="24"/>
                <w:szCs w:val="24"/>
              </w:rPr>
            </w:rPrChange>
          </w:rPr>
          <w:t>Provedba NCU analiz</w:t>
        </w:r>
      </w:ins>
      <w:ins w:id="6172" w:author="Igor Rončević" w:date="2016-04-27T10:01:00Z">
        <w:r w:rsidR="0047557B" w:rsidRPr="00DB06AF">
          <w:rPr>
            <w:rFonts w:ascii="Times New Roman" w:hAnsi="Times New Roman" w:cs="Times New Roman"/>
            <w:sz w:val="24"/>
            <w:szCs w:val="24"/>
            <w:rPrChange w:id="6173" w:author="Igor Rončević" w:date="2016-04-29T10:33:00Z">
              <w:rPr>
                <w:rFonts w:ascii="Times New Roman" w:hAnsi="Times New Roman" w:cs="Times New Roman"/>
                <w:sz w:val="24"/>
                <w:szCs w:val="24"/>
              </w:rPr>
            </w:rPrChange>
          </w:rPr>
          <w:t xml:space="preserve">e; dobivanje </w:t>
        </w:r>
      </w:ins>
      <w:ins w:id="6174" w:author="Igor Rončević" w:date="2016-04-27T10:06:00Z">
        <w:r w:rsidR="0047557B" w:rsidRPr="00DB06AF">
          <w:rPr>
            <w:rFonts w:ascii="Times New Roman" w:hAnsi="Times New Roman" w:cs="Times New Roman"/>
            <w:sz w:val="24"/>
            <w:szCs w:val="24"/>
            <w:rPrChange w:id="6175" w:author="Igor Rončević" w:date="2016-04-29T10:33:00Z">
              <w:rPr>
                <w:rFonts w:ascii="Times New Roman" w:hAnsi="Times New Roman" w:cs="Times New Roman"/>
                <w:sz w:val="24"/>
                <w:szCs w:val="24"/>
              </w:rPr>
            </w:rPrChange>
          </w:rPr>
          <w:t xml:space="preserve">konačnih </w:t>
        </w:r>
      </w:ins>
      <w:ins w:id="6176" w:author="Igor Rončević" w:date="2016-04-27T10:01:00Z">
        <w:r w:rsidR="0047557B" w:rsidRPr="00DB06AF">
          <w:rPr>
            <w:rFonts w:ascii="Times New Roman" w:hAnsi="Times New Roman" w:cs="Times New Roman"/>
            <w:sz w:val="24"/>
            <w:szCs w:val="24"/>
            <w:rPrChange w:id="6177" w:author="Igor Rončević" w:date="2016-04-29T10:33:00Z">
              <w:rPr>
                <w:rFonts w:ascii="Times New Roman" w:hAnsi="Times New Roman" w:cs="Times New Roman"/>
                <w:sz w:val="24"/>
                <w:szCs w:val="24"/>
              </w:rPr>
            </w:rPrChange>
          </w:rPr>
          <w:t>geometrija s odabranim brojem najčvršće vezanih molekula otapala</w:t>
        </w:r>
      </w:ins>
      <w:ins w:id="6178" w:author="Korisnik_web" w:date="2016-04-27T09:21:00Z">
        <w:del w:id="6179" w:author="Igor Rončević" w:date="2016-04-27T10:01:00Z">
          <w:r w:rsidRPr="00DB06AF" w:rsidDel="0047557B">
            <w:rPr>
              <w:rFonts w:ascii="Times New Roman" w:hAnsi="Times New Roman" w:cs="Times New Roman"/>
              <w:sz w:val="24"/>
              <w:szCs w:val="24"/>
              <w:rPrChange w:id="6180" w:author="Igor Rončević" w:date="2016-04-29T10:33:00Z">
                <w:rPr>
                  <w:rFonts w:ascii="Times New Roman" w:hAnsi="Times New Roman" w:cs="Times New Roman"/>
                  <w:sz w:val="24"/>
                  <w:szCs w:val="24"/>
                </w:rPr>
              </w:rPrChange>
            </w:rPr>
            <w:delText xml:space="preserve">e, </w:delText>
          </w:r>
        </w:del>
      </w:ins>
      <w:ins w:id="6181" w:author="Korisnik_web" w:date="2016-04-27T09:23:00Z">
        <w:del w:id="6182" w:author="Igor Rončević" w:date="2016-04-27T10:01:00Z">
          <w:r w:rsidRPr="00DB06AF" w:rsidDel="0047557B">
            <w:rPr>
              <w:rFonts w:ascii="Times New Roman" w:hAnsi="Times New Roman" w:cs="Times New Roman"/>
              <w:sz w:val="24"/>
              <w:szCs w:val="24"/>
              <w:rPrChange w:id="6183" w:author="Igor Rončević" w:date="2016-04-29T10:33:00Z">
                <w:rPr>
                  <w:rFonts w:ascii="Times New Roman" w:hAnsi="Times New Roman" w:cs="Times New Roman"/>
                  <w:sz w:val="24"/>
                  <w:szCs w:val="24"/>
                </w:rPr>
              </w:rPrChange>
            </w:rPr>
            <w:delText>izdvajanje</w:delText>
          </w:r>
        </w:del>
        <w:del w:id="6184" w:author="Igor Rončević" w:date="2016-04-27T10:06:00Z">
          <w:r w:rsidRPr="00DB06AF" w:rsidDel="0047557B">
            <w:rPr>
              <w:rFonts w:ascii="Times New Roman" w:hAnsi="Times New Roman" w:cs="Times New Roman"/>
              <w:sz w:val="24"/>
              <w:szCs w:val="24"/>
              <w:rPrChange w:id="6185" w:author="Igor Rončević" w:date="2016-04-29T10:33:00Z">
                <w:rPr>
                  <w:rFonts w:ascii="Times New Roman" w:hAnsi="Times New Roman" w:cs="Times New Roman"/>
                  <w:sz w:val="24"/>
                  <w:szCs w:val="24"/>
                </w:rPr>
              </w:rPrChange>
            </w:rPr>
            <w:delText xml:space="preserve"> klastera s jednom, dvije,</w:delText>
          </w:r>
        </w:del>
      </w:ins>
      <w:ins w:id="6186" w:author="Korisnik_web" w:date="2016-04-27T09:24:00Z">
        <w:del w:id="6187" w:author="Igor Rončević" w:date="2016-04-27T10:06:00Z">
          <w:r w:rsidRPr="00DB06AF" w:rsidDel="0047557B">
            <w:rPr>
              <w:rFonts w:ascii="Times New Roman" w:hAnsi="Times New Roman" w:cs="Times New Roman"/>
              <w:sz w:val="24"/>
              <w:szCs w:val="24"/>
              <w:rPrChange w:id="6188" w:author="Igor Rončević" w:date="2016-04-29T10:33:00Z">
                <w:rPr>
                  <w:rFonts w:ascii="Times New Roman" w:hAnsi="Times New Roman" w:cs="Times New Roman"/>
                  <w:sz w:val="24"/>
                  <w:szCs w:val="24"/>
                </w:rPr>
              </w:rPrChange>
            </w:rPr>
            <w:delText xml:space="preserve"> </w:delText>
          </w:r>
        </w:del>
      </w:ins>
      <w:ins w:id="6189" w:author="Korisnik_web" w:date="2016-04-27T09:23:00Z">
        <w:del w:id="6190" w:author="Igor Rončević" w:date="2016-04-27T10:06:00Z">
          <w:r w:rsidRPr="00DB06AF" w:rsidDel="0047557B">
            <w:rPr>
              <w:rFonts w:ascii="Times New Roman" w:hAnsi="Times New Roman" w:cs="Times New Roman"/>
              <w:sz w:val="24"/>
              <w:szCs w:val="24"/>
              <w:rPrChange w:id="6191" w:author="Igor Rončević" w:date="2016-04-29T10:33:00Z">
                <w:rPr>
                  <w:rFonts w:ascii="Times New Roman" w:hAnsi="Times New Roman" w:cs="Times New Roman"/>
                  <w:sz w:val="24"/>
                  <w:szCs w:val="24"/>
                </w:rPr>
              </w:rPrChange>
            </w:rPr>
            <w:delText>...</w:delText>
          </w:r>
        </w:del>
      </w:ins>
      <w:ins w:id="6192" w:author="Korisnik_web" w:date="2016-04-27T09:24:00Z">
        <w:del w:id="6193" w:author="Igor Rončević" w:date="2016-04-27T10:06:00Z">
          <w:r w:rsidRPr="00DB06AF" w:rsidDel="0047557B">
            <w:rPr>
              <w:rFonts w:ascii="Times New Roman" w:hAnsi="Times New Roman" w:cs="Times New Roman"/>
              <w:sz w:val="24"/>
              <w:szCs w:val="24"/>
              <w:rPrChange w:id="6194" w:author="Igor Rončević" w:date="2016-04-29T10:33:00Z">
                <w:rPr>
                  <w:rFonts w:ascii="Times New Roman" w:hAnsi="Times New Roman" w:cs="Times New Roman"/>
                  <w:sz w:val="24"/>
                  <w:szCs w:val="24"/>
                </w:rPr>
              </w:rPrChange>
            </w:rPr>
            <w:delText xml:space="preserve">, n molekula vode. </w:delText>
          </w:r>
        </w:del>
      </w:ins>
    </w:p>
    <w:p w14:paraId="18D1E143" w14:textId="4E97668D" w:rsidR="00AE5278" w:rsidRPr="00DB06AF" w:rsidDel="0047557B" w:rsidRDefault="00AE5278">
      <w:pPr>
        <w:pStyle w:val="ListParagraph"/>
        <w:numPr>
          <w:ilvl w:val="0"/>
          <w:numId w:val="13"/>
        </w:numPr>
        <w:spacing w:line="360" w:lineRule="auto"/>
        <w:jc w:val="both"/>
        <w:rPr>
          <w:ins w:id="6195" w:author="Korisnik_web" w:date="2016-04-27T09:24:00Z"/>
          <w:del w:id="6196" w:author="Igor Rončević" w:date="2016-04-27T10:01:00Z"/>
          <w:rFonts w:ascii="Times New Roman" w:hAnsi="Times New Roman" w:cs="Times New Roman"/>
          <w:sz w:val="24"/>
          <w:szCs w:val="24"/>
          <w:rPrChange w:id="6197" w:author="Igor Rončević" w:date="2016-04-29T10:33:00Z">
            <w:rPr>
              <w:ins w:id="6198" w:author="Korisnik_web" w:date="2016-04-27T09:24:00Z"/>
              <w:del w:id="6199" w:author="Igor Rončević" w:date="2016-04-27T10:01:00Z"/>
              <w:rFonts w:ascii="Times New Roman" w:hAnsi="Times New Roman" w:cs="Times New Roman"/>
              <w:sz w:val="24"/>
              <w:szCs w:val="24"/>
            </w:rPr>
          </w:rPrChange>
        </w:rPr>
        <w:pPrChange w:id="6200" w:author="Igor Rončević" w:date="2016-04-25T15:38:00Z">
          <w:pPr>
            <w:spacing w:line="360" w:lineRule="auto"/>
            <w:ind w:firstLine="720"/>
            <w:jc w:val="both"/>
          </w:pPr>
        </w:pPrChange>
      </w:pPr>
      <w:ins w:id="6201" w:author="Korisnik_web" w:date="2016-04-27T09:24:00Z">
        <w:del w:id="6202" w:author="Igor Rončević" w:date="2016-04-27T10:01:00Z">
          <w:r w:rsidRPr="00DB06AF" w:rsidDel="0047557B">
            <w:rPr>
              <w:rFonts w:ascii="Times New Roman" w:hAnsi="Times New Roman" w:cs="Times New Roman"/>
              <w:sz w:val="24"/>
              <w:szCs w:val="24"/>
              <w:rPrChange w:id="6203" w:author="Igor Rončević" w:date="2016-04-29T10:33:00Z">
                <w:rPr>
                  <w:rFonts w:ascii="Times New Roman" w:hAnsi="Times New Roman" w:cs="Times New Roman"/>
                  <w:sz w:val="24"/>
                  <w:szCs w:val="24"/>
                </w:rPr>
              </w:rPrChange>
            </w:rPr>
            <w:delText xml:space="preserve">Optimizacija dobivenih geometrija i eliminacija suvišnih. </w:delText>
          </w:r>
        </w:del>
      </w:ins>
    </w:p>
    <w:p w14:paraId="4D12AC98" w14:textId="17A8530C" w:rsidR="004E5F71" w:rsidRPr="00DB06AF" w:rsidRDefault="00AE5278">
      <w:pPr>
        <w:pStyle w:val="ListParagraph"/>
        <w:numPr>
          <w:ilvl w:val="0"/>
          <w:numId w:val="13"/>
        </w:numPr>
        <w:spacing w:line="360" w:lineRule="auto"/>
        <w:jc w:val="both"/>
        <w:rPr>
          <w:ins w:id="6204" w:author="Igor Rončević" w:date="2016-04-25T15:38:00Z"/>
          <w:rFonts w:ascii="Times New Roman" w:hAnsi="Times New Roman" w:cs="Times New Roman"/>
          <w:sz w:val="24"/>
          <w:szCs w:val="24"/>
          <w:rPrChange w:id="6205" w:author="Igor Rončević" w:date="2016-04-29T10:33:00Z">
            <w:rPr>
              <w:ins w:id="6206" w:author="Igor Rončević" w:date="2016-04-25T15:38:00Z"/>
            </w:rPr>
          </w:rPrChange>
        </w:rPr>
        <w:pPrChange w:id="6207" w:author="Igor Rončević" w:date="2016-04-25T15:38:00Z">
          <w:pPr>
            <w:spacing w:line="360" w:lineRule="auto"/>
            <w:ind w:firstLine="720"/>
            <w:jc w:val="both"/>
          </w:pPr>
        </w:pPrChange>
      </w:pPr>
      <w:ins w:id="6208" w:author="Korisnik_web" w:date="2016-04-27T09:24:00Z">
        <w:r w:rsidRPr="00DB06AF">
          <w:rPr>
            <w:rFonts w:ascii="Times New Roman" w:hAnsi="Times New Roman" w:cs="Times New Roman"/>
            <w:sz w:val="24"/>
            <w:szCs w:val="24"/>
            <w:rPrChange w:id="6209" w:author="Igor Rončević" w:date="2016-04-29T10:33:00Z">
              <w:rPr>
                <w:rFonts w:ascii="Times New Roman" w:hAnsi="Times New Roman" w:cs="Times New Roman"/>
                <w:sz w:val="24"/>
                <w:szCs w:val="24"/>
              </w:rPr>
            </w:rPrChange>
          </w:rPr>
          <w:t>Optimizacija konačnih geometrija</w:t>
        </w:r>
        <w:del w:id="6210" w:author="Igor Rončević" w:date="2016-04-27T10:01:00Z">
          <w:r w:rsidRPr="00DB06AF" w:rsidDel="0047557B">
            <w:rPr>
              <w:rFonts w:ascii="Times New Roman" w:hAnsi="Times New Roman" w:cs="Times New Roman"/>
              <w:sz w:val="24"/>
              <w:szCs w:val="24"/>
              <w:rPrChange w:id="6211" w:author="Igor Rončević" w:date="2016-04-29T10:33:00Z">
                <w:rPr>
                  <w:rFonts w:ascii="Times New Roman" w:hAnsi="Times New Roman" w:cs="Times New Roman"/>
                  <w:sz w:val="24"/>
                  <w:szCs w:val="24"/>
                </w:rPr>
              </w:rPrChange>
            </w:rPr>
            <w:delText>.</w:delText>
          </w:r>
        </w:del>
      </w:ins>
      <w:ins w:id="6212" w:author="Igor Rončević" w:date="2016-04-27T10:01:00Z">
        <w:r w:rsidR="0047557B" w:rsidRPr="00DB06AF">
          <w:rPr>
            <w:rFonts w:ascii="Times New Roman" w:hAnsi="Times New Roman" w:cs="Times New Roman"/>
            <w:sz w:val="24"/>
            <w:szCs w:val="24"/>
            <w:rPrChange w:id="6213" w:author="Igor Rončević" w:date="2016-04-29T10:33:00Z">
              <w:rPr>
                <w:rFonts w:ascii="Times New Roman" w:hAnsi="Times New Roman" w:cs="Times New Roman"/>
                <w:color w:val="FF0000"/>
                <w:sz w:val="24"/>
                <w:szCs w:val="24"/>
              </w:rPr>
            </w:rPrChange>
          </w:rPr>
          <w:t xml:space="preserve"> i izračun standardne Gibbsove energije</w:t>
        </w:r>
      </w:ins>
    </w:p>
    <w:p w14:paraId="3A1692ED" w14:textId="57B174DF" w:rsidR="00EF1C0B" w:rsidRPr="00DB06AF" w:rsidRDefault="004E5F71">
      <w:pPr>
        <w:spacing w:line="360" w:lineRule="auto"/>
        <w:jc w:val="both"/>
        <w:rPr>
          <w:ins w:id="6214" w:author="Korisnik_web" w:date="2016-04-10T18:20:00Z"/>
          <w:rFonts w:ascii="Times New Roman" w:hAnsi="Times New Roman" w:cs="Times New Roman"/>
          <w:sz w:val="24"/>
          <w:szCs w:val="24"/>
          <w:u w:val="single"/>
          <w:rPrChange w:id="6215" w:author="Igor Rončević" w:date="2016-04-29T10:33:00Z">
            <w:rPr>
              <w:ins w:id="6216" w:author="Korisnik_web" w:date="2016-04-10T18:20:00Z"/>
              <w:rFonts w:ascii="Times New Roman" w:hAnsi="Times New Roman" w:cs="Times New Roman"/>
              <w:sz w:val="24"/>
              <w:szCs w:val="24"/>
            </w:rPr>
          </w:rPrChange>
        </w:rPr>
        <w:pPrChange w:id="6217" w:author="Igor Rončević" w:date="2016-04-25T15:40:00Z">
          <w:pPr>
            <w:spacing w:line="360" w:lineRule="auto"/>
            <w:ind w:firstLine="720"/>
            <w:jc w:val="both"/>
          </w:pPr>
        </w:pPrChange>
      </w:pPr>
      <w:ins w:id="6218" w:author="Igor Rončević" w:date="2016-04-25T15:40:00Z">
        <w:r w:rsidRPr="00DB06AF">
          <w:rPr>
            <w:rFonts w:ascii="Times New Roman" w:hAnsi="Times New Roman" w:cs="Times New Roman"/>
            <w:sz w:val="24"/>
            <w:szCs w:val="24"/>
            <w:rPrChange w:id="6219" w:author="Igor Rončević" w:date="2016-04-29T10:33:00Z">
              <w:rPr>
                <w:rFonts w:ascii="Times New Roman" w:hAnsi="Times New Roman" w:cs="Times New Roman"/>
                <w:sz w:val="24"/>
                <w:szCs w:val="24"/>
              </w:rPr>
            </w:rPrChange>
          </w:rPr>
          <w:tab/>
        </w:r>
      </w:ins>
      <w:ins w:id="6220" w:author="Igor Rončević" w:date="2016-04-14T23:30:00Z">
        <w:r w:rsidR="00CD3D0E" w:rsidRPr="00DB06AF">
          <w:rPr>
            <w:rFonts w:ascii="Times New Roman" w:hAnsi="Times New Roman" w:cs="Times New Roman"/>
            <w:sz w:val="24"/>
            <w:szCs w:val="24"/>
            <w:rPrChange w:id="6221" w:author="Igor Rončević" w:date="2016-04-29T10:33:00Z">
              <w:rPr>
                <w:rFonts w:ascii="Times New Roman" w:hAnsi="Times New Roman" w:cs="Times New Roman"/>
                <w:sz w:val="24"/>
                <w:szCs w:val="24"/>
              </w:rPr>
            </w:rPrChange>
          </w:rPr>
          <w:t>U</w:t>
        </w:r>
      </w:ins>
      <w:ins w:id="6222" w:author="Korisnik_web" w:date="2016-04-08T07:20:00Z">
        <w:r w:rsidR="00370736" w:rsidRPr="00DB06AF">
          <w:rPr>
            <w:rFonts w:ascii="Times New Roman" w:hAnsi="Times New Roman" w:cs="Times New Roman"/>
            <w:sz w:val="24"/>
            <w:szCs w:val="24"/>
            <w:rPrChange w:id="6223" w:author="Igor Rončević" w:date="2016-04-29T10:33:00Z">
              <w:rPr>
                <w:rFonts w:ascii="Times New Roman" w:hAnsi="Times New Roman" w:cs="Times New Roman"/>
                <w:sz w:val="24"/>
                <w:szCs w:val="24"/>
              </w:rPr>
            </w:rPrChange>
          </w:rPr>
          <w:t xml:space="preserve"> </w:t>
        </w:r>
      </w:ins>
      <w:ins w:id="6224" w:author="Korisnik_web" w:date="2016-04-08T07:22:00Z">
        <w:del w:id="6225" w:author="Igor Rončević" w:date="2016-04-14T23:30:00Z">
          <w:r w:rsidR="00CF005E" w:rsidRPr="00DB06AF" w:rsidDel="00CD3D0E">
            <w:rPr>
              <w:rFonts w:ascii="Times New Roman" w:hAnsi="Times New Roman" w:cs="Times New Roman"/>
              <w:sz w:val="24"/>
              <w:szCs w:val="24"/>
              <w:rPrChange w:id="6226" w:author="Igor Rončević" w:date="2016-04-29T10:33:00Z">
                <w:rPr>
                  <w:rFonts w:ascii="Times New Roman" w:hAnsi="Times New Roman" w:cs="Times New Roman"/>
                  <w:sz w:val="24"/>
                  <w:szCs w:val="24"/>
                </w:rPr>
              </w:rPrChange>
            </w:rPr>
            <w:delText xml:space="preserve">U okviru </w:delText>
          </w:r>
        </w:del>
      </w:ins>
      <w:ins w:id="6227" w:author="Korisnik_web" w:date="2016-04-10T07:21:00Z">
        <w:del w:id="6228" w:author="Igor Rončević" w:date="2016-04-14T23:30:00Z">
          <w:r w:rsidR="00605027" w:rsidRPr="00DB06AF" w:rsidDel="00CD3D0E">
            <w:rPr>
              <w:rFonts w:ascii="Times New Roman" w:hAnsi="Times New Roman" w:cs="Times New Roman"/>
              <w:sz w:val="24"/>
              <w:szCs w:val="24"/>
              <w:rPrChange w:id="6229" w:author="Igor Rončević" w:date="2016-04-29T10:33:00Z">
                <w:rPr>
                  <w:rFonts w:ascii="Times New Roman" w:hAnsi="Times New Roman" w:cs="Times New Roman"/>
                  <w:sz w:val="24"/>
                  <w:szCs w:val="24"/>
                </w:rPr>
              </w:rPrChange>
            </w:rPr>
            <w:delText>tog pristupa</w:delText>
          </w:r>
        </w:del>
      </w:ins>
      <w:ins w:id="6230" w:author="Korisnik_web" w:date="2016-04-08T07:22:00Z">
        <w:del w:id="6231" w:author="Igor Rončević" w:date="2016-04-14T23:30:00Z">
          <w:r w:rsidR="00CF005E" w:rsidRPr="00DB06AF" w:rsidDel="00CD3D0E">
            <w:rPr>
              <w:rFonts w:ascii="Times New Roman" w:hAnsi="Times New Roman" w:cs="Times New Roman"/>
              <w:sz w:val="24"/>
              <w:szCs w:val="24"/>
              <w:rPrChange w:id="6232" w:author="Igor Rončević" w:date="2016-04-29T10:33:00Z">
                <w:rPr>
                  <w:rFonts w:ascii="Times New Roman" w:hAnsi="Times New Roman" w:cs="Times New Roman"/>
                  <w:sz w:val="24"/>
                  <w:szCs w:val="24"/>
                </w:rPr>
              </w:rPrChange>
            </w:rPr>
            <w:delText>,</w:delText>
          </w:r>
        </w:del>
      </w:ins>
      <w:ins w:id="6233" w:author="Korisnik_web" w:date="2016-04-08T07:24:00Z">
        <w:del w:id="6234" w:author="Igor Rončević" w:date="2016-04-14T23:30:00Z">
          <w:r w:rsidR="00CF005E" w:rsidRPr="00DB06AF" w:rsidDel="00CD3D0E">
            <w:rPr>
              <w:rFonts w:ascii="Times New Roman" w:hAnsi="Times New Roman" w:cs="Times New Roman"/>
              <w:sz w:val="24"/>
              <w:szCs w:val="24"/>
              <w:rPrChange w:id="6235" w:author="Igor Rončević" w:date="2016-04-29T10:33:00Z">
                <w:rPr>
                  <w:rFonts w:ascii="Times New Roman" w:hAnsi="Times New Roman" w:cs="Times New Roman"/>
                  <w:sz w:val="24"/>
                  <w:szCs w:val="24"/>
                </w:rPr>
              </w:rPrChange>
            </w:rPr>
            <w:delText xml:space="preserve"> u </w:delText>
          </w:r>
        </w:del>
        <w:r w:rsidR="00CF005E" w:rsidRPr="00DB06AF">
          <w:rPr>
            <w:rFonts w:ascii="Times New Roman" w:hAnsi="Times New Roman" w:cs="Times New Roman"/>
            <w:sz w:val="24"/>
            <w:szCs w:val="24"/>
            <w:rPrChange w:id="6236" w:author="Igor Rončević" w:date="2016-04-29T10:33:00Z">
              <w:rPr>
                <w:rFonts w:ascii="Times New Roman" w:hAnsi="Times New Roman" w:cs="Times New Roman"/>
                <w:sz w:val="24"/>
                <w:szCs w:val="24"/>
              </w:rPr>
            </w:rPrChange>
          </w:rPr>
          <w:t>prvom koraku</w:t>
        </w:r>
      </w:ins>
      <w:ins w:id="6237" w:author="Korisnik_web" w:date="2016-04-08T07:22:00Z">
        <w:r w:rsidR="00A631DE" w:rsidRPr="00DB06AF">
          <w:rPr>
            <w:rFonts w:ascii="Times New Roman" w:hAnsi="Times New Roman" w:cs="Times New Roman"/>
            <w:sz w:val="24"/>
            <w:szCs w:val="24"/>
            <w:rPrChange w:id="6238" w:author="Igor Rončević" w:date="2016-04-29T10:33:00Z">
              <w:rPr>
                <w:rFonts w:ascii="Times New Roman" w:hAnsi="Times New Roman" w:cs="Times New Roman"/>
                <w:sz w:val="24"/>
                <w:szCs w:val="24"/>
              </w:rPr>
            </w:rPrChange>
          </w:rPr>
          <w:t xml:space="preserve">, </w:t>
        </w:r>
        <w:r w:rsidR="00CF005E" w:rsidRPr="00DB06AF">
          <w:rPr>
            <w:rFonts w:ascii="Times New Roman" w:hAnsi="Times New Roman" w:cs="Times New Roman"/>
            <w:sz w:val="24"/>
            <w:szCs w:val="24"/>
            <w:rPrChange w:id="6239" w:author="Igor Rončević" w:date="2016-04-29T10:33:00Z">
              <w:rPr>
                <w:rFonts w:ascii="Times New Roman" w:hAnsi="Times New Roman" w:cs="Times New Roman"/>
                <w:sz w:val="24"/>
                <w:szCs w:val="24"/>
              </w:rPr>
            </w:rPrChange>
          </w:rPr>
          <w:t>velik broj početnih klastera različitih geometrija</w:t>
        </w:r>
      </w:ins>
      <w:ins w:id="6240" w:author="Korisnik_web" w:date="2016-04-24T14:31:00Z">
        <w:r w:rsidR="00A631DE" w:rsidRPr="00DB06AF">
          <w:rPr>
            <w:rFonts w:ascii="Times New Roman" w:hAnsi="Times New Roman" w:cs="Times New Roman"/>
            <w:sz w:val="24"/>
            <w:szCs w:val="24"/>
            <w:rPrChange w:id="6241" w:author="Igor Rončević" w:date="2016-04-29T10:33:00Z">
              <w:rPr>
                <w:rFonts w:ascii="Times New Roman" w:hAnsi="Times New Roman" w:cs="Times New Roman"/>
                <w:sz w:val="24"/>
                <w:szCs w:val="24"/>
              </w:rPr>
            </w:rPrChange>
          </w:rPr>
          <w:t xml:space="preserve"> generiran je</w:t>
        </w:r>
      </w:ins>
      <w:ins w:id="6242" w:author="Korisnik_web" w:date="2016-04-08T07:24:00Z">
        <w:r w:rsidR="001B1F25" w:rsidRPr="00DB06AF">
          <w:rPr>
            <w:rFonts w:ascii="Times New Roman" w:hAnsi="Times New Roman" w:cs="Times New Roman"/>
            <w:sz w:val="24"/>
            <w:szCs w:val="24"/>
            <w:rPrChange w:id="6243" w:author="Igor Rončević" w:date="2016-04-29T10:33:00Z">
              <w:rPr>
                <w:rFonts w:ascii="Times New Roman" w:hAnsi="Times New Roman" w:cs="Times New Roman"/>
                <w:sz w:val="24"/>
                <w:szCs w:val="24"/>
              </w:rPr>
            </w:rPrChange>
          </w:rPr>
          <w:t xml:space="preserve"> korišenjem</w:t>
        </w:r>
        <w:r w:rsidR="001B1F25" w:rsidRPr="00DB06AF">
          <w:rPr>
            <w:rFonts w:ascii="Times New Roman" w:hAnsi="Times New Roman" w:cs="Times New Roman"/>
            <w:i/>
            <w:sz w:val="24"/>
            <w:szCs w:val="24"/>
            <w:rPrChange w:id="6244" w:author="Igor Rončević" w:date="2016-04-29T10:33:00Z">
              <w:rPr>
                <w:rFonts w:ascii="Times New Roman" w:hAnsi="Times New Roman" w:cs="Times New Roman"/>
                <w:sz w:val="24"/>
                <w:szCs w:val="24"/>
              </w:rPr>
            </w:rPrChange>
          </w:rPr>
          <w:t xml:space="preserve"> </w:t>
        </w:r>
      </w:ins>
      <w:ins w:id="6245" w:author="Igor Rončević" w:date="2016-04-14T23:30:00Z">
        <w:r w:rsidR="00CD3D0E" w:rsidRPr="00DB06AF">
          <w:rPr>
            <w:rFonts w:ascii="Times New Roman" w:hAnsi="Times New Roman" w:cs="Times New Roman"/>
            <w:i/>
            <w:sz w:val="24"/>
            <w:szCs w:val="24"/>
            <w:rPrChange w:id="6246" w:author="Igor Rončević" w:date="2016-04-29T10:33:00Z">
              <w:rPr>
                <w:rFonts w:ascii="Times New Roman" w:hAnsi="Times New Roman" w:cs="Times New Roman"/>
                <w:sz w:val="24"/>
                <w:szCs w:val="24"/>
              </w:rPr>
            </w:rPrChange>
          </w:rPr>
          <w:t xml:space="preserve">Basin Hopping </w:t>
        </w:r>
      </w:ins>
      <w:ins w:id="6247" w:author="Korisnik_web" w:date="2016-04-08T07:24:00Z">
        <w:r w:rsidR="001B1F25" w:rsidRPr="00DB06AF">
          <w:rPr>
            <w:rFonts w:ascii="Times New Roman" w:hAnsi="Times New Roman" w:cs="Times New Roman"/>
            <w:i/>
            <w:sz w:val="24"/>
            <w:szCs w:val="24"/>
            <w:rPrChange w:id="6248" w:author="Igor Rončević" w:date="2016-04-29T10:33:00Z">
              <w:rPr>
                <w:rFonts w:ascii="Times New Roman" w:hAnsi="Times New Roman" w:cs="Times New Roman"/>
                <w:sz w:val="24"/>
                <w:szCs w:val="24"/>
              </w:rPr>
            </w:rPrChange>
          </w:rPr>
          <w:t>Monte Carlo</w:t>
        </w:r>
        <w:r w:rsidR="001B1F25" w:rsidRPr="00DB06AF">
          <w:rPr>
            <w:rFonts w:ascii="Times New Roman" w:hAnsi="Times New Roman" w:cs="Times New Roman"/>
            <w:sz w:val="24"/>
            <w:szCs w:val="24"/>
            <w:rPrChange w:id="6249" w:author="Igor Rončević" w:date="2016-04-29T10:33:00Z">
              <w:rPr>
                <w:rFonts w:ascii="Times New Roman" w:hAnsi="Times New Roman" w:cs="Times New Roman"/>
                <w:sz w:val="24"/>
                <w:szCs w:val="24"/>
              </w:rPr>
            </w:rPrChange>
          </w:rPr>
          <w:t xml:space="preserve"> </w:t>
        </w:r>
        <w:del w:id="6250" w:author="Igor Rončević" w:date="2016-04-14T23:30:00Z">
          <w:r w:rsidR="001B1F25" w:rsidRPr="00DB06AF" w:rsidDel="00CD3D0E">
            <w:rPr>
              <w:rFonts w:ascii="Times New Roman" w:hAnsi="Times New Roman" w:cs="Times New Roman"/>
              <w:sz w:val="24"/>
              <w:szCs w:val="24"/>
              <w:rPrChange w:id="6251" w:author="Igor Rončević" w:date="2016-04-29T10:33:00Z">
                <w:rPr>
                  <w:rFonts w:ascii="Times New Roman" w:hAnsi="Times New Roman" w:cs="Times New Roman"/>
                  <w:sz w:val="24"/>
                  <w:szCs w:val="24"/>
                </w:rPr>
              </w:rPrChange>
            </w:rPr>
            <w:delText xml:space="preserve">basin hopping </w:delText>
          </w:r>
        </w:del>
        <w:del w:id="6252" w:author="Igor Rončević" w:date="2016-04-14T23:31:00Z">
          <w:r w:rsidR="001B1F25" w:rsidRPr="00DB06AF" w:rsidDel="00CD3D0E">
            <w:rPr>
              <w:rFonts w:ascii="Times New Roman" w:hAnsi="Times New Roman" w:cs="Times New Roman"/>
              <w:sz w:val="24"/>
              <w:szCs w:val="24"/>
              <w:rPrChange w:id="6253" w:author="Igor Rončević" w:date="2016-04-29T10:33:00Z">
                <w:rPr>
                  <w:rFonts w:ascii="Times New Roman" w:hAnsi="Times New Roman" w:cs="Times New Roman"/>
                  <w:sz w:val="24"/>
                  <w:szCs w:val="24"/>
                </w:rPr>
              </w:rPrChange>
            </w:rPr>
            <w:delText>procedure</w:delText>
          </w:r>
        </w:del>
      </w:ins>
      <w:ins w:id="6254" w:author="Igor Rončević" w:date="2016-04-14T23:31:00Z">
        <w:del w:id="6255" w:author="Korisnik_web" w:date="2016-04-25T09:33:00Z">
          <w:r w:rsidR="00CD3D0E" w:rsidRPr="00DB06AF" w:rsidDel="004644CB">
            <w:rPr>
              <w:rFonts w:ascii="Times New Roman" w:hAnsi="Times New Roman" w:cs="Times New Roman"/>
              <w:sz w:val="24"/>
              <w:szCs w:val="24"/>
              <w:rPrChange w:id="6256" w:author="Igor Rončević" w:date="2016-04-29T10:33:00Z">
                <w:rPr>
                  <w:rFonts w:ascii="Times New Roman" w:hAnsi="Times New Roman" w:cs="Times New Roman"/>
                  <w:sz w:val="24"/>
                  <w:szCs w:val="24"/>
                </w:rPr>
              </w:rPrChange>
            </w:rPr>
            <w:delText>računa</w:delText>
          </w:r>
        </w:del>
      </w:ins>
      <w:ins w:id="6257" w:author="Korisnik_web" w:date="2016-04-25T09:33:00Z">
        <w:r w:rsidR="004644CB" w:rsidRPr="00DB06AF">
          <w:rPr>
            <w:rFonts w:ascii="Times New Roman" w:hAnsi="Times New Roman" w:cs="Times New Roman"/>
            <w:sz w:val="24"/>
            <w:szCs w:val="24"/>
            <w:rPrChange w:id="6258" w:author="Igor Rončević" w:date="2016-04-29T10:33:00Z">
              <w:rPr>
                <w:rFonts w:ascii="Times New Roman" w:hAnsi="Times New Roman" w:cs="Times New Roman"/>
                <w:sz w:val="24"/>
                <w:szCs w:val="24"/>
              </w:rPr>
            </w:rPrChange>
          </w:rPr>
          <w:t>procedure</w:t>
        </w:r>
      </w:ins>
      <w:ins w:id="6259" w:author="Korisnik_web" w:date="2016-04-25T09:34:00Z">
        <w:del w:id="6260" w:author="Igor Rončević" w:date="2016-04-25T15:40:00Z">
          <w:r w:rsidR="004644CB" w:rsidRPr="00DB06AF" w:rsidDel="004E5F71">
            <w:rPr>
              <w:rFonts w:ascii="Times New Roman" w:hAnsi="Times New Roman" w:cs="Times New Roman"/>
              <w:sz w:val="24"/>
              <w:szCs w:val="24"/>
              <w:rPrChange w:id="6261" w:author="Igor Rončević" w:date="2016-04-29T10:33:00Z">
                <w:rPr>
                  <w:rFonts w:ascii="Times New Roman" w:hAnsi="Times New Roman" w:cs="Times New Roman"/>
                  <w:sz w:val="24"/>
                  <w:szCs w:val="24"/>
                </w:rPr>
              </w:rPrChange>
            </w:rPr>
            <w:delText xml:space="preserve"> s deset optimizacijskih koraka</w:delText>
          </w:r>
        </w:del>
      </w:ins>
      <w:ins w:id="6262" w:author="Korisnik_web" w:date="2016-04-24T13:51:00Z">
        <w:r w:rsidR="00FE01A9" w:rsidRPr="00DB06AF">
          <w:rPr>
            <w:rFonts w:ascii="Times New Roman" w:hAnsi="Times New Roman" w:cs="Times New Roman"/>
            <w:sz w:val="24"/>
            <w:szCs w:val="24"/>
            <w:rPrChange w:id="6263" w:author="Igor Rončević" w:date="2016-04-29T10:33:00Z">
              <w:rPr>
                <w:rFonts w:ascii="Times New Roman" w:hAnsi="Times New Roman" w:cs="Times New Roman"/>
                <w:sz w:val="24"/>
                <w:szCs w:val="24"/>
              </w:rPr>
            </w:rPrChange>
          </w:rPr>
          <w:t>.</w:t>
        </w:r>
      </w:ins>
      <w:ins w:id="6264" w:author="Igor Rončević" w:date="2016-04-25T15:35:00Z">
        <w:r w:rsidRPr="00DB06AF">
          <w:rPr>
            <w:rFonts w:ascii="Times New Roman" w:hAnsi="Times New Roman" w:cs="Times New Roman"/>
            <w:sz w:val="24"/>
            <w:szCs w:val="24"/>
            <w:rPrChange w:id="6265" w:author="Igor Rončević" w:date="2016-04-29T10:33:00Z">
              <w:rPr>
                <w:rFonts w:ascii="Times New Roman" w:hAnsi="Times New Roman" w:cs="Times New Roman"/>
                <w:sz w:val="24"/>
                <w:szCs w:val="24"/>
              </w:rPr>
            </w:rPrChange>
          </w:rPr>
          <w:t xml:space="preserve"> </w:t>
        </w:r>
      </w:ins>
      <w:ins w:id="6266" w:author="Korisnik_web" w:date="2016-04-10T17:02:00Z">
        <w:del w:id="6267" w:author="Igor Rončević" w:date="2016-04-25T15:35:00Z">
          <w:r w:rsidR="0096452F" w:rsidRPr="00DB06AF" w:rsidDel="004E5F71">
            <w:rPr>
              <w:rFonts w:ascii="Times New Roman" w:hAnsi="Times New Roman" w:cs="Times New Roman"/>
              <w:sz w:val="24"/>
              <w:szCs w:val="24"/>
              <w:u w:val="single"/>
              <w:rPrChange w:id="6268" w:author="Igor Rončević" w:date="2016-04-29T10:33:00Z">
                <w:rPr>
                  <w:rFonts w:ascii="Times New Roman" w:hAnsi="Times New Roman" w:cs="Times New Roman"/>
                  <w:sz w:val="24"/>
                  <w:szCs w:val="24"/>
                </w:rPr>
              </w:rPrChange>
            </w:rPr>
            <w:delText xml:space="preserve"> </w:delText>
          </w:r>
        </w:del>
      </w:ins>
      <w:ins w:id="6269" w:author="Igor Rončević" w:date="2016-04-15T10:19:00Z">
        <w:del w:id="6270" w:author="Korisnik_web" w:date="2016-04-24T22:53:00Z">
          <w:r w:rsidR="00DB24CE" w:rsidRPr="00DB06AF" w:rsidDel="00D96411">
            <w:rPr>
              <w:rFonts w:ascii="Times New Roman" w:hAnsi="Times New Roman" w:cs="Times New Roman"/>
              <w:sz w:val="24"/>
              <w:szCs w:val="24"/>
              <w:rPrChange w:id="6271" w:author="Igor Rončević" w:date="2016-04-29T10:33:00Z">
                <w:rPr>
                  <w:rFonts w:ascii="Times New Roman" w:hAnsi="Times New Roman" w:cs="Times New Roman"/>
                  <w:sz w:val="24"/>
                  <w:szCs w:val="24"/>
                </w:rPr>
              </w:rPrChange>
            </w:rPr>
            <w:delText xml:space="preserve">–  </w:delText>
          </w:r>
        </w:del>
      </w:ins>
      <w:ins w:id="6272" w:author="Korisnik_web" w:date="2016-04-10T17:34:00Z">
        <w:r w:rsidR="004B6A12" w:rsidRPr="00DB06AF">
          <w:rPr>
            <w:rFonts w:ascii="Times New Roman" w:hAnsi="Times New Roman" w:cs="Times New Roman"/>
            <w:sz w:val="24"/>
            <w:szCs w:val="24"/>
            <w:rPrChange w:id="6273" w:author="Igor Rončević" w:date="2016-04-29T10:33:00Z">
              <w:rPr>
                <w:rFonts w:ascii="Times New Roman" w:hAnsi="Times New Roman" w:cs="Times New Roman"/>
                <w:sz w:val="24"/>
                <w:szCs w:val="24"/>
              </w:rPr>
            </w:rPrChange>
          </w:rPr>
          <w:t xml:space="preserve">Kako bi se osiguralo da su dobiveni klasteri kvalitativno dobri, na njima je provedena kratka dodatna optimizacija </w:t>
        </w:r>
        <w:del w:id="6274" w:author="Igor Rončević" w:date="2016-04-25T15:40:00Z">
          <w:r w:rsidR="004B6A12" w:rsidRPr="00DB06AF" w:rsidDel="004E5F71">
            <w:rPr>
              <w:rFonts w:ascii="Times New Roman" w:hAnsi="Times New Roman" w:cs="Times New Roman"/>
              <w:sz w:val="24"/>
              <w:szCs w:val="24"/>
              <w:rPrChange w:id="6275" w:author="Igor Rončević" w:date="2016-04-29T10:33:00Z">
                <w:rPr>
                  <w:rFonts w:ascii="Times New Roman" w:hAnsi="Times New Roman" w:cs="Times New Roman"/>
                  <w:sz w:val="24"/>
                  <w:szCs w:val="24"/>
                </w:rPr>
              </w:rPrChange>
            </w:rPr>
            <w:delText xml:space="preserve">istom </w:delText>
          </w:r>
        </w:del>
      </w:ins>
      <w:ins w:id="6276" w:author="Korisnik_web" w:date="2016-04-25T09:33:00Z">
        <w:del w:id="6277" w:author="Igor Rončević" w:date="2016-04-25T15:40:00Z">
          <w:r w:rsidR="004644CB" w:rsidRPr="00DB06AF" w:rsidDel="004E5F71">
            <w:rPr>
              <w:rFonts w:ascii="Times New Roman" w:hAnsi="Times New Roman" w:cs="Times New Roman"/>
              <w:sz w:val="24"/>
              <w:szCs w:val="24"/>
              <w:rPrChange w:id="6278" w:author="Igor Rončević" w:date="2016-04-29T10:33:00Z">
                <w:rPr>
                  <w:rFonts w:ascii="Times New Roman" w:hAnsi="Times New Roman" w:cs="Times New Roman"/>
                  <w:sz w:val="24"/>
                  <w:szCs w:val="24"/>
                  <w:u w:val="single"/>
                </w:rPr>
              </w:rPrChange>
            </w:rPr>
            <w:delText>procedurom</w:delText>
          </w:r>
        </w:del>
      </w:ins>
      <w:ins w:id="6279" w:author="Igor Rončević" w:date="2016-04-25T15:40:00Z">
        <w:r w:rsidRPr="00DB06AF">
          <w:rPr>
            <w:rFonts w:ascii="Times New Roman" w:hAnsi="Times New Roman" w:cs="Times New Roman"/>
            <w:sz w:val="24"/>
            <w:szCs w:val="24"/>
            <w:rPrChange w:id="6280" w:author="Igor Rončević" w:date="2016-04-29T10:33:00Z">
              <w:rPr>
                <w:rFonts w:ascii="Times New Roman" w:hAnsi="Times New Roman" w:cs="Times New Roman"/>
                <w:sz w:val="24"/>
                <w:szCs w:val="24"/>
              </w:rPr>
            </w:rPrChange>
          </w:rPr>
          <w:t>na istoj razini teorije</w:t>
        </w:r>
      </w:ins>
      <w:ins w:id="6281" w:author="Korisnik_web" w:date="2016-04-10T17:34:00Z">
        <w:r w:rsidR="004B6A12" w:rsidRPr="00DB06AF">
          <w:rPr>
            <w:rFonts w:ascii="Times New Roman" w:hAnsi="Times New Roman" w:cs="Times New Roman"/>
            <w:sz w:val="24"/>
            <w:szCs w:val="24"/>
            <w:rPrChange w:id="6282" w:author="Igor Rončević" w:date="2016-04-29T10:33:00Z">
              <w:rPr>
                <w:rFonts w:ascii="Times New Roman" w:hAnsi="Times New Roman" w:cs="Times New Roman"/>
                <w:sz w:val="24"/>
                <w:szCs w:val="24"/>
              </w:rPr>
            </w:rPrChange>
          </w:rPr>
          <w:t>.</w:t>
        </w:r>
        <w:r w:rsidR="004B6A12" w:rsidRPr="00DB06AF">
          <w:rPr>
            <w:rFonts w:ascii="Times New Roman" w:hAnsi="Times New Roman" w:cs="Times New Roman"/>
            <w:sz w:val="24"/>
            <w:szCs w:val="24"/>
            <w:u w:val="single"/>
            <w:rPrChange w:id="6283" w:author="Igor Rončević" w:date="2016-04-29T10:33:00Z">
              <w:rPr>
                <w:rFonts w:ascii="Times New Roman" w:hAnsi="Times New Roman" w:cs="Times New Roman"/>
                <w:sz w:val="24"/>
                <w:szCs w:val="24"/>
              </w:rPr>
            </w:rPrChange>
          </w:rPr>
          <w:t xml:space="preserve"> </w:t>
        </w:r>
      </w:ins>
      <w:ins w:id="6284" w:author="Korisnik_web" w:date="2016-04-10T07:01:00Z">
        <w:del w:id="6285" w:author="Igor Rončević" w:date="2016-04-25T15:40:00Z">
          <w:r w:rsidR="001B1F25" w:rsidRPr="00DB06AF" w:rsidDel="004E5F71">
            <w:rPr>
              <w:rFonts w:ascii="Times New Roman" w:hAnsi="Times New Roman" w:cs="Times New Roman"/>
              <w:sz w:val="24"/>
              <w:szCs w:val="24"/>
              <w:u w:val="single"/>
              <w:rPrChange w:id="6286" w:author="Igor Rončević" w:date="2016-04-29T10:33:00Z">
                <w:rPr>
                  <w:rFonts w:ascii="Times New Roman" w:hAnsi="Times New Roman" w:cs="Times New Roman"/>
                  <w:sz w:val="24"/>
                  <w:szCs w:val="24"/>
                </w:rPr>
              </w:rPrChange>
            </w:rPr>
            <w:delText xml:space="preserve"> </w:delText>
          </w:r>
        </w:del>
      </w:ins>
    </w:p>
    <w:p w14:paraId="0C9AEA76" w14:textId="6EA279F2" w:rsidR="00EF1C0B" w:rsidRPr="00DB06AF" w:rsidRDefault="00EF1C0B">
      <w:pPr>
        <w:spacing w:line="360" w:lineRule="auto"/>
        <w:jc w:val="both"/>
        <w:rPr>
          <w:ins w:id="6287" w:author="Korisnik_web" w:date="2016-04-10T17:34:00Z"/>
          <w:rFonts w:ascii="Times New Roman" w:hAnsi="Times New Roman" w:cs="Times New Roman"/>
          <w:sz w:val="24"/>
          <w:szCs w:val="24"/>
          <w:rPrChange w:id="6288" w:author="Igor Rončević" w:date="2016-04-29T10:33:00Z">
            <w:rPr>
              <w:ins w:id="6289" w:author="Korisnik_web" w:date="2016-04-10T17:34:00Z"/>
              <w:rFonts w:ascii="Times New Roman" w:hAnsi="Times New Roman" w:cs="Times New Roman"/>
              <w:sz w:val="24"/>
              <w:szCs w:val="24"/>
            </w:rPr>
          </w:rPrChange>
        </w:rPr>
        <w:pPrChange w:id="6290" w:author="Korisnik_web" w:date="2016-04-10T17:34:00Z">
          <w:pPr>
            <w:spacing w:line="360" w:lineRule="auto"/>
            <w:ind w:firstLine="720"/>
            <w:jc w:val="both"/>
          </w:pPr>
        </w:pPrChange>
      </w:pPr>
      <w:ins w:id="6291" w:author="Korisnik_web" w:date="2016-04-10T18:20:00Z">
        <w:r w:rsidRPr="00DB06AF">
          <w:rPr>
            <w:rFonts w:ascii="Times New Roman" w:hAnsi="Times New Roman" w:cs="Times New Roman"/>
            <w:sz w:val="24"/>
            <w:szCs w:val="24"/>
            <w:rPrChange w:id="6292" w:author="Igor Rončević" w:date="2016-04-29T10:33:00Z">
              <w:rPr>
                <w:rFonts w:ascii="Times New Roman" w:hAnsi="Times New Roman" w:cs="Times New Roman"/>
                <w:sz w:val="24"/>
                <w:szCs w:val="24"/>
              </w:rPr>
            </w:rPrChange>
          </w:rPr>
          <w:tab/>
        </w:r>
      </w:ins>
      <w:ins w:id="6293" w:author="Korisnik_web" w:date="2016-04-11T05:25:00Z">
        <w:r w:rsidR="001C2B24" w:rsidRPr="00DB06AF">
          <w:rPr>
            <w:rFonts w:ascii="Times New Roman" w:hAnsi="Times New Roman" w:cs="Times New Roman"/>
            <w:sz w:val="24"/>
            <w:szCs w:val="24"/>
            <w:rPrChange w:id="6294" w:author="Igor Rončević" w:date="2016-04-29T10:33:00Z">
              <w:rPr>
                <w:rFonts w:ascii="Times New Roman" w:hAnsi="Times New Roman" w:cs="Times New Roman"/>
                <w:sz w:val="24"/>
                <w:szCs w:val="24"/>
              </w:rPr>
            </w:rPrChange>
          </w:rPr>
          <w:t>U svrhu</w:t>
        </w:r>
      </w:ins>
      <w:ins w:id="6295" w:author="Korisnik_web" w:date="2016-04-10T18:20:00Z">
        <w:r w:rsidRPr="00DB06AF">
          <w:rPr>
            <w:rFonts w:ascii="Times New Roman" w:hAnsi="Times New Roman" w:cs="Times New Roman"/>
            <w:sz w:val="24"/>
            <w:szCs w:val="24"/>
            <w:rPrChange w:id="6296" w:author="Igor Rončević" w:date="2016-04-29T10:33:00Z">
              <w:rPr>
                <w:rFonts w:ascii="Times New Roman" w:hAnsi="Times New Roman" w:cs="Times New Roman"/>
                <w:sz w:val="24"/>
                <w:szCs w:val="24"/>
              </w:rPr>
            </w:rPrChange>
          </w:rPr>
          <w:t xml:space="preserve"> </w:t>
        </w:r>
        <w:del w:id="6297" w:author="Igor Rončević" w:date="2016-04-25T15:41:00Z">
          <w:r w:rsidRPr="00DB06AF" w:rsidDel="004E5F71">
            <w:rPr>
              <w:rFonts w:ascii="Times New Roman" w:hAnsi="Times New Roman" w:cs="Times New Roman"/>
              <w:sz w:val="24"/>
              <w:szCs w:val="24"/>
              <w:rPrChange w:id="6298" w:author="Igor Rončević" w:date="2016-04-29T10:33:00Z">
                <w:rPr>
                  <w:rFonts w:ascii="Times New Roman" w:hAnsi="Times New Roman" w:cs="Times New Roman"/>
                  <w:sz w:val="24"/>
                  <w:szCs w:val="24"/>
                </w:rPr>
              </w:rPrChange>
            </w:rPr>
            <w:delText>dobro</w:delText>
          </w:r>
        </w:del>
      </w:ins>
      <w:ins w:id="6299" w:author="Korisnik_web" w:date="2016-04-11T05:25:00Z">
        <w:del w:id="6300" w:author="Igor Rončević" w:date="2016-04-25T15:41:00Z">
          <w:r w:rsidR="001C2B24" w:rsidRPr="00DB06AF" w:rsidDel="004E5F71">
            <w:rPr>
              <w:rFonts w:ascii="Times New Roman" w:hAnsi="Times New Roman" w:cs="Times New Roman"/>
              <w:sz w:val="24"/>
              <w:szCs w:val="24"/>
              <w:rPrChange w:id="6301" w:author="Igor Rončević" w:date="2016-04-29T10:33:00Z">
                <w:rPr>
                  <w:rFonts w:ascii="Times New Roman" w:hAnsi="Times New Roman" w:cs="Times New Roman"/>
                  <w:sz w:val="24"/>
                  <w:szCs w:val="24"/>
                </w:rPr>
              </w:rPrChange>
            </w:rPr>
            <w:delText>g</w:delText>
          </w:r>
        </w:del>
      </w:ins>
      <w:ins w:id="6302" w:author="Igor Rončević" w:date="2016-04-25T15:41:00Z">
        <w:r w:rsidR="004E5F71" w:rsidRPr="00DB06AF">
          <w:rPr>
            <w:rFonts w:ascii="Times New Roman" w:hAnsi="Times New Roman" w:cs="Times New Roman"/>
            <w:sz w:val="24"/>
            <w:szCs w:val="24"/>
            <w:rPrChange w:id="6303" w:author="Igor Rončević" w:date="2016-04-29T10:33:00Z">
              <w:rPr>
                <w:rFonts w:ascii="Times New Roman" w:hAnsi="Times New Roman" w:cs="Times New Roman"/>
                <w:sz w:val="24"/>
                <w:szCs w:val="24"/>
              </w:rPr>
            </w:rPrChange>
          </w:rPr>
          <w:t>sveobuhvatnijeg</w:t>
        </w:r>
      </w:ins>
      <w:ins w:id="6304" w:author="Korisnik_web" w:date="2016-04-10T18:20:00Z">
        <w:r w:rsidR="001C2B24" w:rsidRPr="00DB06AF">
          <w:rPr>
            <w:rFonts w:ascii="Times New Roman" w:hAnsi="Times New Roman" w:cs="Times New Roman"/>
            <w:sz w:val="24"/>
            <w:szCs w:val="24"/>
            <w:rPrChange w:id="6305" w:author="Igor Rončević" w:date="2016-04-29T10:33:00Z">
              <w:rPr>
                <w:rFonts w:ascii="Times New Roman" w:hAnsi="Times New Roman" w:cs="Times New Roman"/>
                <w:sz w:val="24"/>
                <w:szCs w:val="24"/>
              </w:rPr>
            </w:rPrChange>
          </w:rPr>
          <w:t xml:space="preserve"> pretraživanja</w:t>
        </w:r>
        <w:r w:rsidRPr="00DB06AF">
          <w:rPr>
            <w:rFonts w:ascii="Times New Roman" w:hAnsi="Times New Roman" w:cs="Times New Roman"/>
            <w:sz w:val="24"/>
            <w:szCs w:val="24"/>
            <w:rPrChange w:id="6306" w:author="Igor Rončević" w:date="2016-04-29T10:33:00Z">
              <w:rPr>
                <w:rFonts w:ascii="Times New Roman" w:hAnsi="Times New Roman" w:cs="Times New Roman"/>
                <w:sz w:val="24"/>
                <w:szCs w:val="24"/>
              </w:rPr>
            </w:rPrChange>
          </w:rPr>
          <w:t xml:space="preserve"> konformacijskog prostora, za molekule koje imaju više konformera slične stabilnosti</w:t>
        </w:r>
      </w:ins>
      <w:ins w:id="6307" w:author="Korisnik_web" w:date="2016-04-10T18:21:00Z">
        <w:r w:rsidRPr="00DB06AF">
          <w:rPr>
            <w:rFonts w:ascii="Times New Roman" w:hAnsi="Times New Roman" w:cs="Times New Roman"/>
            <w:sz w:val="24"/>
            <w:szCs w:val="24"/>
            <w:rPrChange w:id="6308" w:author="Igor Rončević" w:date="2016-04-29T10:33:00Z">
              <w:rPr>
                <w:rFonts w:ascii="Times New Roman" w:hAnsi="Times New Roman" w:cs="Times New Roman"/>
                <w:sz w:val="24"/>
                <w:szCs w:val="24"/>
              </w:rPr>
            </w:rPrChange>
          </w:rPr>
          <w:t xml:space="preserve"> u otopini, poput fenilhidroksilamina, generirani su početni klasteri sa solut</w:t>
        </w:r>
      </w:ins>
      <w:ins w:id="6309" w:author="Korisnik_web" w:date="2016-04-11T05:51:00Z">
        <w:r w:rsidR="001F3E27" w:rsidRPr="00DB06AF">
          <w:rPr>
            <w:rFonts w:ascii="Times New Roman" w:hAnsi="Times New Roman" w:cs="Times New Roman"/>
            <w:sz w:val="24"/>
            <w:szCs w:val="24"/>
            <w:rPrChange w:id="6310" w:author="Igor Rončević" w:date="2016-04-29T10:33:00Z">
              <w:rPr>
                <w:rFonts w:ascii="Times New Roman" w:hAnsi="Times New Roman" w:cs="Times New Roman"/>
                <w:sz w:val="24"/>
                <w:szCs w:val="24"/>
              </w:rPr>
            </w:rPrChange>
          </w:rPr>
          <w:t>om</w:t>
        </w:r>
      </w:ins>
      <w:ins w:id="6311" w:author="Korisnik_web" w:date="2016-04-10T18:21:00Z">
        <w:r w:rsidRPr="00DB06AF">
          <w:rPr>
            <w:rFonts w:ascii="Times New Roman" w:hAnsi="Times New Roman" w:cs="Times New Roman"/>
            <w:sz w:val="24"/>
            <w:szCs w:val="24"/>
            <w:rPrChange w:id="6312" w:author="Igor Rončević" w:date="2016-04-29T10:33:00Z">
              <w:rPr>
                <w:rFonts w:ascii="Times New Roman" w:hAnsi="Times New Roman" w:cs="Times New Roman"/>
                <w:sz w:val="24"/>
                <w:szCs w:val="24"/>
              </w:rPr>
            </w:rPrChange>
          </w:rPr>
          <w:t xml:space="preserve"> u svakoj od tih konformacija. Za svaki od soluta generirano</w:t>
        </w:r>
      </w:ins>
      <w:ins w:id="6313" w:author="Korisnik_web" w:date="2016-04-10T18:24:00Z">
        <w:r w:rsidR="004644CB" w:rsidRPr="00DB06AF">
          <w:rPr>
            <w:rFonts w:ascii="Times New Roman" w:hAnsi="Times New Roman" w:cs="Times New Roman"/>
            <w:sz w:val="24"/>
            <w:szCs w:val="24"/>
            <w:rPrChange w:id="6314" w:author="Igor Rončević" w:date="2016-04-29T10:33:00Z">
              <w:rPr>
                <w:rFonts w:ascii="Times New Roman" w:hAnsi="Times New Roman" w:cs="Times New Roman"/>
                <w:sz w:val="24"/>
                <w:szCs w:val="24"/>
              </w:rPr>
            </w:rPrChange>
          </w:rPr>
          <w:t xml:space="preserve"> je</w:t>
        </w:r>
      </w:ins>
      <w:ins w:id="6315" w:author="Igor Rončević" w:date="2016-04-25T15:41:00Z">
        <w:r w:rsidR="004E5F71" w:rsidRPr="00DB06AF">
          <w:rPr>
            <w:rFonts w:ascii="Times New Roman" w:hAnsi="Times New Roman" w:cs="Times New Roman"/>
            <w:sz w:val="24"/>
            <w:szCs w:val="24"/>
            <w:rPrChange w:id="6316" w:author="Igor Rončević" w:date="2016-04-29T10:33:00Z">
              <w:rPr>
                <w:rFonts w:ascii="Times New Roman" w:hAnsi="Times New Roman" w:cs="Times New Roman"/>
                <w:sz w:val="24"/>
                <w:szCs w:val="24"/>
              </w:rPr>
            </w:rPrChange>
          </w:rPr>
          <w:t xml:space="preserve"> minimalno</w:t>
        </w:r>
      </w:ins>
      <w:ins w:id="6317" w:author="Korisnik_web" w:date="2016-04-10T18:24:00Z">
        <w:r w:rsidR="004644CB" w:rsidRPr="00DB06AF">
          <w:rPr>
            <w:rFonts w:ascii="Times New Roman" w:hAnsi="Times New Roman" w:cs="Times New Roman"/>
            <w:sz w:val="24"/>
            <w:szCs w:val="24"/>
            <w:rPrChange w:id="6318" w:author="Igor Rončević" w:date="2016-04-29T10:33:00Z">
              <w:rPr>
                <w:rFonts w:ascii="Times New Roman" w:hAnsi="Times New Roman" w:cs="Times New Roman"/>
                <w:sz w:val="24"/>
                <w:szCs w:val="24"/>
              </w:rPr>
            </w:rPrChange>
          </w:rPr>
          <w:t xml:space="preserve"> 4000 </w:t>
        </w:r>
      </w:ins>
      <w:ins w:id="6319" w:author="Igor Rončević" w:date="2016-04-25T15:41:00Z">
        <w:r w:rsidR="004E5F71" w:rsidRPr="00DB06AF">
          <w:rPr>
            <w:rFonts w:ascii="Times New Roman" w:hAnsi="Times New Roman" w:cs="Times New Roman"/>
            <w:sz w:val="24"/>
            <w:szCs w:val="24"/>
            <w:rPrChange w:id="6320" w:author="Igor Rončević" w:date="2016-04-29T10:33:00Z">
              <w:rPr>
                <w:rFonts w:ascii="Times New Roman" w:hAnsi="Times New Roman" w:cs="Times New Roman"/>
                <w:sz w:val="24"/>
                <w:szCs w:val="24"/>
              </w:rPr>
            </w:rPrChange>
          </w:rPr>
          <w:t xml:space="preserve">različitih </w:t>
        </w:r>
      </w:ins>
      <w:ins w:id="6321" w:author="Korisnik_web" w:date="2016-04-10T18:24:00Z">
        <w:r w:rsidR="004644CB" w:rsidRPr="00DB06AF">
          <w:rPr>
            <w:rFonts w:ascii="Times New Roman" w:hAnsi="Times New Roman" w:cs="Times New Roman"/>
            <w:sz w:val="24"/>
            <w:szCs w:val="24"/>
            <w:rPrChange w:id="6322" w:author="Igor Rončević" w:date="2016-04-29T10:33:00Z">
              <w:rPr>
                <w:rFonts w:ascii="Times New Roman" w:hAnsi="Times New Roman" w:cs="Times New Roman"/>
                <w:sz w:val="24"/>
                <w:szCs w:val="24"/>
              </w:rPr>
            </w:rPrChange>
          </w:rPr>
          <w:t>klastera. K</w:t>
        </w:r>
        <w:r w:rsidRPr="00DB06AF">
          <w:rPr>
            <w:rFonts w:ascii="Times New Roman" w:hAnsi="Times New Roman" w:cs="Times New Roman"/>
            <w:sz w:val="24"/>
            <w:szCs w:val="24"/>
            <w:rPrChange w:id="6323" w:author="Igor Rončević" w:date="2016-04-29T10:33:00Z">
              <w:rPr>
                <w:rFonts w:ascii="Times New Roman" w:hAnsi="Times New Roman" w:cs="Times New Roman"/>
                <w:sz w:val="24"/>
                <w:szCs w:val="24"/>
              </w:rPr>
            </w:rPrChange>
          </w:rPr>
          <w:t xml:space="preserve">od </w:t>
        </w:r>
        <w:del w:id="6324" w:author="Igor Rončević" w:date="2016-04-25T15:41:00Z">
          <w:r w:rsidRPr="00DB06AF" w:rsidDel="004E5F71">
            <w:rPr>
              <w:rFonts w:ascii="Times New Roman" w:hAnsi="Times New Roman" w:cs="Times New Roman"/>
              <w:sz w:val="24"/>
              <w:szCs w:val="24"/>
              <w:rPrChange w:id="6325" w:author="Igor Rončević" w:date="2016-04-29T10:33:00Z">
                <w:rPr>
                  <w:rFonts w:ascii="Times New Roman" w:hAnsi="Times New Roman" w:cs="Times New Roman"/>
                  <w:sz w:val="24"/>
                  <w:szCs w:val="24"/>
                </w:rPr>
              </w:rPrChange>
            </w:rPr>
            <w:delText xml:space="preserve"> </w:delText>
          </w:r>
        </w:del>
        <w:r w:rsidRPr="00DB06AF">
          <w:rPr>
            <w:rFonts w:ascii="Times New Roman" w:hAnsi="Times New Roman" w:cs="Times New Roman"/>
            <w:sz w:val="24"/>
            <w:szCs w:val="24"/>
            <w:rPrChange w:id="6326" w:author="Igor Rončević" w:date="2016-04-29T10:33:00Z">
              <w:rPr>
                <w:rFonts w:ascii="Times New Roman" w:hAnsi="Times New Roman" w:cs="Times New Roman"/>
                <w:sz w:val="24"/>
                <w:szCs w:val="24"/>
              </w:rPr>
            </w:rPrChange>
          </w:rPr>
          <w:t xml:space="preserve">molekula s više konformera </w:t>
        </w:r>
        <w:del w:id="6327" w:author="Igor Rončević" w:date="2016-04-27T10:12:00Z">
          <w:r w:rsidRPr="00DB06AF" w:rsidDel="00D33EA3">
            <w:rPr>
              <w:rFonts w:ascii="Times New Roman" w:hAnsi="Times New Roman" w:cs="Times New Roman"/>
              <w:sz w:val="24"/>
              <w:szCs w:val="24"/>
              <w:rPrChange w:id="6328" w:author="Igor Rončević" w:date="2016-04-29T10:33:00Z">
                <w:rPr>
                  <w:rFonts w:ascii="Times New Roman" w:hAnsi="Times New Roman" w:cs="Times New Roman"/>
                  <w:sz w:val="24"/>
                  <w:szCs w:val="24"/>
                </w:rPr>
              </w:rPrChange>
            </w:rPr>
            <w:delText xml:space="preserve">za svaki konformer toliko klastera da im zbroj na kraju iznosi </w:delText>
          </w:r>
        </w:del>
      </w:ins>
      <w:ins w:id="6329" w:author="Korisnik_web" w:date="2016-04-11T05:51:00Z">
        <w:del w:id="6330" w:author="Igor Rončević" w:date="2016-04-27T10:12:00Z">
          <w:r w:rsidR="001F3E27" w:rsidRPr="00DB06AF" w:rsidDel="00D33EA3">
            <w:rPr>
              <w:rFonts w:ascii="Times New Roman" w:hAnsi="Times New Roman" w:cs="Times New Roman"/>
              <w:sz w:val="24"/>
              <w:szCs w:val="24"/>
              <w:rPrChange w:id="6331" w:author="Igor Rončević" w:date="2016-04-29T10:33:00Z">
                <w:rPr>
                  <w:rFonts w:ascii="Times New Roman" w:hAnsi="Times New Roman" w:cs="Times New Roman"/>
                  <w:sz w:val="24"/>
                  <w:szCs w:val="24"/>
                </w:rPr>
              </w:rPrChange>
            </w:rPr>
            <w:delText xml:space="preserve">barem </w:delText>
          </w:r>
        </w:del>
      </w:ins>
      <w:ins w:id="6332" w:author="Korisnik_web" w:date="2016-04-10T18:24:00Z">
        <w:del w:id="6333" w:author="Igor Rončević" w:date="2016-04-27T10:12:00Z">
          <w:r w:rsidR="004644CB" w:rsidRPr="00DB06AF" w:rsidDel="00D33EA3">
            <w:rPr>
              <w:rFonts w:ascii="Times New Roman" w:hAnsi="Times New Roman" w:cs="Times New Roman"/>
              <w:sz w:val="24"/>
              <w:szCs w:val="24"/>
              <w:rPrChange w:id="6334" w:author="Igor Rončević" w:date="2016-04-29T10:33:00Z">
                <w:rPr>
                  <w:rFonts w:ascii="Times New Roman" w:hAnsi="Times New Roman" w:cs="Times New Roman"/>
                  <w:sz w:val="24"/>
                  <w:szCs w:val="24"/>
                </w:rPr>
              </w:rPrChange>
            </w:rPr>
            <w:delText>4000</w:delText>
          </w:r>
          <w:r w:rsidRPr="00DB06AF" w:rsidDel="00D33EA3">
            <w:rPr>
              <w:rFonts w:ascii="Times New Roman" w:hAnsi="Times New Roman" w:cs="Times New Roman"/>
              <w:sz w:val="24"/>
              <w:szCs w:val="24"/>
              <w:rPrChange w:id="6335" w:author="Igor Rončević" w:date="2016-04-29T10:33:00Z">
                <w:rPr>
                  <w:rFonts w:ascii="Times New Roman" w:hAnsi="Times New Roman" w:cs="Times New Roman"/>
                  <w:sz w:val="24"/>
                  <w:szCs w:val="24"/>
                </w:rPr>
              </w:rPrChange>
            </w:rPr>
            <w:delText xml:space="preserve">. </w:delText>
          </w:r>
        </w:del>
      </w:ins>
      <w:ins w:id="6336" w:author="Igor Rončević" w:date="2016-04-27T10:12:00Z">
        <w:r w:rsidR="00D33EA3" w:rsidRPr="00DB06AF">
          <w:rPr>
            <w:rFonts w:ascii="Times New Roman" w:hAnsi="Times New Roman" w:cs="Times New Roman"/>
            <w:sz w:val="24"/>
            <w:szCs w:val="24"/>
            <w:rPrChange w:id="6337" w:author="Igor Rončević" w:date="2016-04-29T10:33:00Z">
              <w:rPr>
                <w:rFonts w:ascii="Times New Roman" w:hAnsi="Times New Roman" w:cs="Times New Roman"/>
                <w:sz w:val="24"/>
                <w:szCs w:val="24"/>
              </w:rPr>
            </w:rPrChange>
          </w:rPr>
          <w:t xml:space="preserve">početni su klasteri generirani iz svakog konformera </w:t>
        </w:r>
      </w:ins>
      <w:ins w:id="6338" w:author="Igor Rončević" w:date="2016-04-29T08:26:00Z">
        <w:r w:rsidR="00DC670E" w:rsidRPr="00DB06AF">
          <w:rPr>
            <w:rFonts w:ascii="Times New Roman" w:hAnsi="Times New Roman" w:cs="Times New Roman"/>
            <w:sz w:val="24"/>
            <w:szCs w:val="24"/>
            <w:rPrChange w:id="6339" w:author="Igor Rončević" w:date="2016-04-29T10:33:00Z">
              <w:rPr>
                <w:rFonts w:ascii="Times New Roman" w:hAnsi="Times New Roman" w:cs="Times New Roman"/>
                <w:sz w:val="24"/>
                <w:szCs w:val="24"/>
              </w:rPr>
            </w:rPrChange>
          </w:rPr>
          <w:t xml:space="preserve">čija je standardna Gibbsova energija bila </w:t>
        </w:r>
      </w:ins>
      <w:ins w:id="6340" w:author="Igor Rončević" w:date="2016-04-27T10:12:00Z">
        <w:r w:rsidR="00D33EA3" w:rsidRPr="00DB06AF">
          <w:rPr>
            <w:rFonts w:ascii="Times New Roman" w:hAnsi="Times New Roman" w:cs="Times New Roman"/>
            <w:sz w:val="24"/>
            <w:szCs w:val="24"/>
            <w:rPrChange w:id="6341" w:author="Igor Rončević" w:date="2016-04-29T10:33:00Z">
              <w:rPr>
                <w:rFonts w:ascii="Times New Roman" w:hAnsi="Times New Roman" w:cs="Times New Roman"/>
                <w:sz w:val="24"/>
                <w:szCs w:val="24"/>
              </w:rPr>
            </w:rPrChange>
          </w:rPr>
          <w:t>unutar 5 kcal/mol od</w:t>
        </w:r>
      </w:ins>
      <w:ins w:id="6342" w:author="Igor Rončević" w:date="2016-04-29T08:27:00Z">
        <w:r w:rsidR="00DC670E" w:rsidRPr="00DB06AF">
          <w:rPr>
            <w:rFonts w:ascii="Times New Roman" w:hAnsi="Times New Roman" w:cs="Times New Roman"/>
            <w:sz w:val="24"/>
            <w:szCs w:val="24"/>
            <w:rPrChange w:id="6343" w:author="Igor Rončević" w:date="2016-04-29T10:33:00Z">
              <w:rPr>
                <w:rFonts w:ascii="Times New Roman" w:hAnsi="Times New Roman" w:cs="Times New Roman"/>
                <w:sz w:val="24"/>
                <w:szCs w:val="24"/>
              </w:rPr>
            </w:rPrChange>
          </w:rPr>
          <w:t xml:space="preserve"> energije</w:t>
        </w:r>
      </w:ins>
      <w:ins w:id="6344" w:author="Igor Rončević" w:date="2016-04-27T10:12:00Z">
        <w:r w:rsidR="00D33EA3" w:rsidRPr="00DB06AF">
          <w:rPr>
            <w:rFonts w:ascii="Times New Roman" w:hAnsi="Times New Roman" w:cs="Times New Roman"/>
            <w:sz w:val="24"/>
            <w:szCs w:val="24"/>
            <w:rPrChange w:id="6345" w:author="Igor Rončević" w:date="2016-04-29T10:33:00Z">
              <w:rPr>
                <w:rFonts w:ascii="Times New Roman" w:hAnsi="Times New Roman" w:cs="Times New Roman"/>
                <w:sz w:val="24"/>
                <w:szCs w:val="24"/>
              </w:rPr>
            </w:rPrChange>
          </w:rPr>
          <w:t xml:space="preserve"> najpovoljnijeg na </w:t>
        </w:r>
      </w:ins>
      <w:ins w:id="6346" w:author="Igor Rončević" w:date="2016-04-27T10:13:00Z">
        <w:r w:rsidR="00D33EA3" w:rsidRPr="00DB06AF">
          <w:rPr>
            <w:rFonts w:ascii="Times New Roman" w:hAnsi="Times New Roman" w:cs="Times New Roman"/>
            <w:sz w:val="24"/>
            <w:szCs w:val="24"/>
            <w:rPrChange w:id="6347" w:author="Igor Rončević" w:date="2016-04-29T10:33:00Z">
              <w:rPr>
                <w:rFonts w:ascii="Times New Roman" w:hAnsi="Times New Roman" w:cs="Times New Roman"/>
                <w:sz w:val="24"/>
                <w:szCs w:val="24"/>
              </w:rPr>
            </w:rPrChange>
          </w:rPr>
          <w:t>SMD/</w:t>
        </w:r>
      </w:ins>
      <w:ins w:id="6348" w:author="Igor Rončević" w:date="2016-04-27T10:12:00Z">
        <w:r w:rsidR="00DC670E" w:rsidRPr="00DB06AF">
          <w:rPr>
            <w:rFonts w:ascii="Times New Roman" w:hAnsi="Times New Roman" w:cs="Times New Roman"/>
            <w:sz w:val="24"/>
            <w:szCs w:val="24"/>
            <w:rPrChange w:id="6349" w:author="Igor Rončević" w:date="2016-04-29T10:33:00Z">
              <w:rPr>
                <w:rFonts w:ascii="Times New Roman" w:hAnsi="Times New Roman" w:cs="Times New Roman"/>
                <w:sz w:val="24"/>
                <w:szCs w:val="24"/>
              </w:rPr>
            </w:rPrChange>
          </w:rPr>
          <w:t>M06</w:t>
        </w:r>
      </w:ins>
      <w:ins w:id="6350" w:author="Igor Rončević" w:date="2016-04-29T08:26:00Z">
        <w:r w:rsidR="00DC670E" w:rsidRPr="00DB06AF">
          <w:rPr>
            <w:rFonts w:ascii="Times New Roman" w:hAnsi="Times New Roman" w:cs="Times New Roman"/>
            <w:sz w:val="24"/>
            <w:szCs w:val="24"/>
            <w:rPrChange w:id="6351" w:author="Igor Rončević" w:date="2016-04-29T10:33:00Z">
              <w:rPr>
                <w:rFonts w:ascii="Times New Roman" w:hAnsi="Times New Roman" w:cs="Times New Roman"/>
                <w:sz w:val="24"/>
                <w:szCs w:val="24"/>
              </w:rPr>
            </w:rPrChange>
          </w:rPr>
          <w:noBreakHyphen/>
        </w:r>
      </w:ins>
      <w:ins w:id="6352" w:author="Igor Rončević" w:date="2016-04-27T10:13:00Z">
        <w:r w:rsidR="00DC670E" w:rsidRPr="00DB06AF">
          <w:rPr>
            <w:rFonts w:ascii="Times New Roman" w:hAnsi="Times New Roman" w:cs="Times New Roman"/>
            <w:sz w:val="24"/>
            <w:szCs w:val="24"/>
            <w:rPrChange w:id="6353" w:author="Igor Rončević" w:date="2016-04-29T10:33:00Z">
              <w:rPr>
                <w:rFonts w:ascii="Times New Roman" w:hAnsi="Times New Roman" w:cs="Times New Roman"/>
                <w:sz w:val="24"/>
                <w:szCs w:val="24"/>
              </w:rPr>
            </w:rPrChange>
          </w:rPr>
          <w:t>2X/6</w:t>
        </w:r>
        <w:r w:rsidR="00DC670E" w:rsidRPr="00DB06AF">
          <w:rPr>
            <w:rFonts w:ascii="Times New Roman" w:hAnsi="Times New Roman" w:cs="Times New Roman"/>
            <w:sz w:val="24"/>
            <w:szCs w:val="24"/>
            <w:rPrChange w:id="6354" w:author="Igor Rončević" w:date="2016-04-29T10:33:00Z">
              <w:rPr>
                <w:rFonts w:ascii="Times New Roman" w:hAnsi="Times New Roman" w:cs="Times New Roman"/>
                <w:sz w:val="24"/>
                <w:szCs w:val="24"/>
              </w:rPr>
            </w:rPrChange>
          </w:rPr>
          <w:noBreakHyphen/>
        </w:r>
        <w:r w:rsidR="00D33EA3" w:rsidRPr="00DB06AF">
          <w:rPr>
            <w:rFonts w:ascii="Times New Roman" w:hAnsi="Times New Roman" w:cs="Times New Roman"/>
            <w:sz w:val="24"/>
            <w:szCs w:val="24"/>
            <w:rPrChange w:id="6355" w:author="Igor Rončević" w:date="2016-04-29T10:33:00Z">
              <w:rPr>
                <w:rFonts w:ascii="Times New Roman" w:hAnsi="Times New Roman" w:cs="Times New Roman"/>
                <w:sz w:val="24"/>
                <w:szCs w:val="24"/>
              </w:rPr>
            </w:rPrChange>
          </w:rPr>
          <w:t xml:space="preserve">311+G(d,p) </w:t>
        </w:r>
      </w:ins>
      <w:ins w:id="6356" w:author="Korisnik_web" w:date="2016-04-10T18:19:00Z">
        <w:del w:id="6357" w:author="Igor Rončević" w:date="2016-04-14T23:32:00Z">
          <w:r w:rsidRPr="00DB06AF" w:rsidDel="00CD3D0E">
            <w:rPr>
              <w:rFonts w:ascii="Times New Roman" w:hAnsi="Times New Roman" w:cs="Times New Roman"/>
              <w:sz w:val="24"/>
              <w:szCs w:val="24"/>
              <w:rPrChange w:id="6358" w:author="Igor Rončević" w:date="2016-04-29T10:33:00Z">
                <w:rPr>
                  <w:rFonts w:ascii="Times New Roman" w:hAnsi="Times New Roman" w:cs="Times New Roman"/>
                  <w:sz w:val="24"/>
                  <w:szCs w:val="24"/>
                </w:rPr>
              </w:rPrChange>
            </w:rPr>
            <w:delText xml:space="preserve"> </w:delText>
          </w:r>
        </w:del>
      </w:ins>
      <w:ins w:id="6359" w:author="Igor Rončević" w:date="2016-04-27T10:13:00Z">
        <w:r w:rsidR="00D33EA3" w:rsidRPr="00DB06AF">
          <w:rPr>
            <w:rFonts w:ascii="Times New Roman" w:hAnsi="Times New Roman" w:cs="Times New Roman"/>
            <w:sz w:val="24"/>
            <w:szCs w:val="24"/>
            <w:rPrChange w:id="6360" w:author="Igor Rončević" w:date="2016-04-29T10:33:00Z">
              <w:rPr>
                <w:rFonts w:ascii="Times New Roman" w:hAnsi="Times New Roman" w:cs="Times New Roman"/>
                <w:sz w:val="24"/>
                <w:szCs w:val="24"/>
              </w:rPr>
            </w:rPrChange>
          </w:rPr>
          <w:t xml:space="preserve">razini teorije. </w:t>
        </w:r>
      </w:ins>
    </w:p>
    <w:p w14:paraId="0BE912D3" w14:textId="5693614B" w:rsidR="000C67FC" w:rsidRPr="00DB06AF" w:rsidRDefault="004E5F71">
      <w:pPr>
        <w:spacing w:line="360" w:lineRule="auto"/>
        <w:ind w:firstLine="720"/>
        <w:jc w:val="both"/>
        <w:rPr>
          <w:ins w:id="6361" w:author="Igor Rončević" w:date="2016-04-27T10:18:00Z"/>
          <w:rFonts w:ascii="Times New Roman" w:hAnsi="Times New Roman" w:cs="Times New Roman"/>
          <w:sz w:val="24"/>
          <w:szCs w:val="24"/>
          <w:rPrChange w:id="6362" w:author="Igor Rončević" w:date="2016-04-29T10:33:00Z">
            <w:rPr>
              <w:ins w:id="6363" w:author="Igor Rončević" w:date="2016-04-27T10:18:00Z"/>
              <w:rFonts w:ascii="Times New Roman" w:hAnsi="Times New Roman" w:cs="Times New Roman"/>
              <w:sz w:val="24"/>
              <w:szCs w:val="24"/>
            </w:rPr>
          </w:rPrChange>
        </w:rPr>
      </w:pPr>
      <w:ins w:id="6364" w:author="Igor Rončević" w:date="2016-04-25T15:41:00Z">
        <w:r w:rsidRPr="00DB06AF">
          <w:rPr>
            <w:rFonts w:ascii="Times New Roman" w:hAnsi="Times New Roman" w:cs="Times New Roman"/>
            <w:sz w:val="24"/>
            <w:szCs w:val="24"/>
            <w:rPrChange w:id="6365" w:author="Igor Rončević" w:date="2016-04-29T10:33:00Z">
              <w:rPr>
                <w:rFonts w:ascii="Times New Roman" w:hAnsi="Times New Roman" w:cs="Times New Roman"/>
                <w:sz w:val="24"/>
                <w:szCs w:val="24"/>
              </w:rPr>
            </w:rPrChange>
          </w:rPr>
          <w:lastRenderedPageBreak/>
          <w:t xml:space="preserve">U drugom koraku proučavana je </w:t>
        </w:r>
      </w:ins>
      <w:ins w:id="6366" w:author="Igor Rončević" w:date="2016-04-25T15:42:00Z">
        <w:r w:rsidR="00106A55" w:rsidRPr="00DB06AF">
          <w:rPr>
            <w:rFonts w:ascii="Times New Roman" w:hAnsi="Times New Roman" w:cs="Times New Roman"/>
            <w:sz w:val="24"/>
            <w:szCs w:val="24"/>
            <w:rPrChange w:id="6367" w:author="Igor Rončević" w:date="2016-04-29T10:33:00Z">
              <w:rPr>
                <w:rFonts w:ascii="Times New Roman" w:hAnsi="Times New Roman" w:cs="Times New Roman"/>
                <w:sz w:val="24"/>
                <w:szCs w:val="24"/>
              </w:rPr>
            </w:rPrChange>
          </w:rPr>
          <w:t xml:space="preserve">funkcija </w:t>
        </w:r>
      </w:ins>
      <w:ins w:id="6368" w:author="Korisnik_web" w:date="2016-04-10T07:14:00Z">
        <w:del w:id="6369" w:author="Igor Rončević" w:date="2016-04-25T15:42:00Z">
          <w:r w:rsidR="001275F4" w:rsidRPr="00DB06AF" w:rsidDel="004E5F71">
            <w:rPr>
              <w:rFonts w:ascii="Times New Roman" w:hAnsi="Times New Roman" w:cs="Times New Roman"/>
              <w:sz w:val="24"/>
              <w:szCs w:val="24"/>
              <w:rPrChange w:id="6370" w:author="Igor Rončević" w:date="2016-04-29T10:33:00Z">
                <w:rPr>
                  <w:rFonts w:ascii="Times New Roman" w:hAnsi="Times New Roman" w:cs="Times New Roman"/>
                  <w:sz w:val="24"/>
                  <w:szCs w:val="24"/>
                </w:rPr>
              </w:rPrChange>
            </w:rPr>
            <w:delText xml:space="preserve">Zatim je </w:delText>
          </w:r>
        </w:del>
      </w:ins>
      <w:ins w:id="6371" w:author="Korisnik_web" w:date="2016-04-10T07:36:00Z">
        <w:del w:id="6372" w:author="Igor Rončević" w:date="2016-04-25T15:42:00Z">
          <w:r w:rsidR="00786EEC" w:rsidRPr="00DB06AF" w:rsidDel="004E5F71">
            <w:rPr>
              <w:rFonts w:ascii="Times New Roman" w:hAnsi="Times New Roman" w:cs="Times New Roman"/>
              <w:sz w:val="24"/>
              <w:szCs w:val="24"/>
              <w:rPrChange w:id="6373" w:author="Igor Rončević" w:date="2016-04-29T10:33:00Z">
                <w:rPr>
                  <w:rFonts w:ascii="Times New Roman" w:hAnsi="Times New Roman" w:cs="Times New Roman"/>
                  <w:sz w:val="24"/>
                  <w:szCs w:val="24"/>
                </w:rPr>
              </w:rPrChange>
            </w:rPr>
            <w:delText>proučena r</w:delText>
          </w:r>
        </w:del>
      </w:ins>
      <w:ins w:id="6374" w:author="Igor Rončević" w:date="2016-04-25T15:42:00Z">
        <w:r w:rsidRPr="00DB06AF">
          <w:rPr>
            <w:rFonts w:ascii="Times New Roman" w:hAnsi="Times New Roman" w:cs="Times New Roman"/>
            <w:sz w:val="24"/>
            <w:szCs w:val="24"/>
            <w:rPrChange w:id="6375" w:author="Igor Rončević" w:date="2016-04-29T10:33:00Z">
              <w:rPr>
                <w:rFonts w:ascii="Times New Roman" w:hAnsi="Times New Roman" w:cs="Times New Roman"/>
                <w:sz w:val="24"/>
                <w:szCs w:val="24"/>
              </w:rPr>
            </w:rPrChange>
          </w:rPr>
          <w:t>r</w:t>
        </w:r>
      </w:ins>
      <w:ins w:id="6376" w:author="Korisnik_web" w:date="2016-04-10T07:36:00Z">
        <w:r w:rsidR="00786EEC" w:rsidRPr="00DB06AF">
          <w:rPr>
            <w:rFonts w:ascii="Times New Roman" w:hAnsi="Times New Roman" w:cs="Times New Roman"/>
            <w:sz w:val="24"/>
            <w:szCs w:val="24"/>
            <w:rPrChange w:id="6377" w:author="Igor Rončević" w:date="2016-04-29T10:33:00Z">
              <w:rPr>
                <w:rFonts w:ascii="Times New Roman" w:hAnsi="Times New Roman" w:cs="Times New Roman"/>
                <w:sz w:val="24"/>
                <w:szCs w:val="24"/>
              </w:rPr>
            </w:rPrChange>
          </w:rPr>
          <w:t>adijaln</w:t>
        </w:r>
        <w:del w:id="6378" w:author="Igor Rončević" w:date="2016-04-25T15:42:00Z">
          <w:r w:rsidR="00786EEC" w:rsidRPr="00DB06AF" w:rsidDel="00106A55">
            <w:rPr>
              <w:rFonts w:ascii="Times New Roman" w:hAnsi="Times New Roman" w:cs="Times New Roman"/>
              <w:sz w:val="24"/>
              <w:szCs w:val="24"/>
              <w:rPrChange w:id="6379" w:author="Igor Rončević" w:date="2016-04-29T10:33:00Z">
                <w:rPr>
                  <w:rFonts w:ascii="Times New Roman" w:hAnsi="Times New Roman" w:cs="Times New Roman"/>
                  <w:sz w:val="24"/>
                  <w:szCs w:val="24"/>
                </w:rPr>
              </w:rPrChange>
            </w:rPr>
            <w:delText>a</w:delText>
          </w:r>
        </w:del>
      </w:ins>
      <w:ins w:id="6380" w:author="Igor Rončević" w:date="2016-04-25T15:42:00Z">
        <w:r w:rsidR="00106A55" w:rsidRPr="00DB06AF">
          <w:rPr>
            <w:rFonts w:ascii="Times New Roman" w:hAnsi="Times New Roman" w:cs="Times New Roman"/>
            <w:sz w:val="24"/>
            <w:szCs w:val="24"/>
            <w:rPrChange w:id="6381" w:author="Igor Rončević" w:date="2016-04-29T10:33:00Z">
              <w:rPr>
                <w:rFonts w:ascii="Times New Roman" w:hAnsi="Times New Roman" w:cs="Times New Roman"/>
                <w:sz w:val="24"/>
                <w:szCs w:val="24"/>
              </w:rPr>
            </w:rPrChange>
          </w:rPr>
          <w:t>e gustoće</w:t>
        </w:r>
      </w:ins>
      <w:ins w:id="6382" w:author="Korisnik_web" w:date="2016-04-10T07:36:00Z">
        <w:del w:id="6383" w:author="Igor Rončević" w:date="2016-04-25T15:42:00Z">
          <w:r w:rsidR="00786EEC" w:rsidRPr="00DB06AF" w:rsidDel="00106A55">
            <w:rPr>
              <w:rFonts w:ascii="Times New Roman" w:hAnsi="Times New Roman" w:cs="Times New Roman"/>
              <w:sz w:val="24"/>
              <w:szCs w:val="24"/>
              <w:rPrChange w:id="6384" w:author="Igor Rončević" w:date="2016-04-29T10:33:00Z">
                <w:rPr>
                  <w:rFonts w:ascii="Times New Roman" w:hAnsi="Times New Roman" w:cs="Times New Roman"/>
                  <w:sz w:val="24"/>
                  <w:szCs w:val="24"/>
                </w:rPr>
              </w:rPrChange>
            </w:rPr>
            <w:delText xml:space="preserve"> </w:delText>
          </w:r>
        </w:del>
      </w:ins>
      <w:ins w:id="6385" w:author="Igor Rončević" w:date="2016-04-25T15:42:00Z">
        <w:r w:rsidR="00106A55" w:rsidRPr="00DB06AF">
          <w:rPr>
            <w:rFonts w:ascii="Times New Roman" w:hAnsi="Times New Roman" w:cs="Times New Roman"/>
            <w:sz w:val="24"/>
            <w:szCs w:val="24"/>
            <w:rPrChange w:id="6386" w:author="Igor Rončević" w:date="2016-04-29T10:33:00Z">
              <w:rPr>
                <w:rFonts w:ascii="Times New Roman" w:hAnsi="Times New Roman" w:cs="Times New Roman"/>
                <w:sz w:val="24"/>
                <w:szCs w:val="24"/>
              </w:rPr>
            </w:rPrChange>
          </w:rPr>
          <w:t xml:space="preserve"> </w:t>
        </w:r>
      </w:ins>
      <w:ins w:id="6387" w:author="Igor Rončević" w:date="2016-04-25T15:43:00Z">
        <w:r w:rsidR="00106A55" w:rsidRPr="00DB06AF">
          <w:rPr>
            <w:rFonts w:ascii="Times New Roman" w:hAnsi="Times New Roman" w:cs="Times New Roman"/>
            <w:sz w:val="24"/>
            <w:szCs w:val="24"/>
            <w:rPrChange w:id="6388" w:author="Igor Rončević" w:date="2016-04-29T10:33:00Z">
              <w:rPr>
                <w:rFonts w:ascii="Times New Roman" w:hAnsi="Times New Roman" w:cs="Times New Roman"/>
                <w:sz w:val="24"/>
                <w:szCs w:val="24"/>
              </w:rPr>
            </w:rPrChange>
          </w:rPr>
          <w:t>vjerojatnosti</w:t>
        </w:r>
      </w:ins>
      <w:ins w:id="6389" w:author="Igor Rončević" w:date="2016-04-29T08:30:00Z">
        <w:r w:rsidR="00DC670E" w:rsidRPr="00DB06AF">
          <w:rPr>
            <w:rFonts w:ascii="Times New Roman" w:hAnsi="Times New Roman" w:cs="Times New Roman"/>
            <w:sz w:val="24"/>
            <w:szCs w:val="24"/>
            <w:rPrChange w:id="6390" w:author="Igor Rončević" w:date="2016-04-29T10:33:00Z">
              <w:rPr>
                <w:rFonts w:ascii="Times New Roman" w:hAnsi="Times New Roman" w:cs="Times New Roman"/>
                <w:sz w:val="24"/>
                <w:szCs w:val="24"/>
              </w:rPr>
            </w:rPrChange>
          </w:rPr>
          <w:t xml:space="preserve"> nalaženja</w:t>
        </w:r>
      </w:ins>
      <w:ins w:id="6391" w:author="Igor Rončević" w:date="2016-04-25T15:43:00Z">
        <w:r w:rsidR="00106A55" w:rsidRPr="00DB06AF">
          <w:rPr>
            <w:rFonts w:ascii="Times New Roman" w:hAnsi="Times New Roman" w:cs="Times New Roman"/>
            <w:sz w:val="24"/>
            <w:szCs w:val="24"/>
            <w:rPrChange w:id="6392" w:author="Igor Rončević" w:date="2016-04-29T10:33:00Z">
              <w:rPr>
                <w:rFonts w:ascii="Times New Roman" w:hAnsi="Times New Roman" w:cs="Times New Roman"/>
                <w:sz w:val="24"/>
                <w:szCs w:val="24"/>
              </w:rPr>
            </w:rPrChange>
          </w:rPr>
          <w:t xml:space="preserve"> </w:t>
        </w:r>
      </w:ins>
      <w:ins w:id="6393" w:author="Korisnik_web" w:date="2016-04-10T07:36:00Z">
        <w:del w:id="6394" w:author="Igor Rončević" w:date="2016-04-25T15:42:00Z">
          <w:r w:rsidR="00786EEC" w:rsidRPr="00DB06AF" w:rsidDel="00106A55">
            <w:rPr>
              <w:rFonts w:ascii="Times New Roman" w:hAnsi="Times New Roman" w:cs="Times New Roman"/>
              <w:sz w:val="24"/>
              <w:szCs w:val="24"/>
              <w:rPrChange w:id="6395" w:author="Igor Rončević" w:date="2016-04-29T10:33:00Z">
                <w:rPr>
                  <w:rFonts w:ascii="Times New Roman" w:hAnsi="Times New Roman" w:cs="Times New Roman"/>
                  <w:sz w:val="24"/>
                  <w:szCs w:val="24"/>
                </w:rPr>
              </w:rPrChange>
            </w:rPr>
            <w:delText xml:space="preserve">distribucija </w:delText>
          </w:r>
        </w:del>
      </w:ins>
      <w:ins w:id="6396" w:author="Korisnik_web" w:date="2016-04-29T03:19:00Z">
        <w:r w:rsidR="002D69DD" w:rsidRPr="00DB06AF">
          <w:rPr>
            <w:rFonts w:ascii="Times New Roman" w:hAnsi="Times New Roman" w:cs="Times New Roman"/>
            <w:sz w:val="24"/>
            <w:szCs w:val="24"/>
            <w:rPrChange w:id="6397" w:author="Igor Rončević" w:date="2016-04-29T10:33:00Z">
              <w:rPr>
                <w:rFonts w:ascii="Times New Roman" w:hAnsi="Times New Roman" w:cs="Times New Roman"/>
                <w:sz w:val="24"/>
                <w:szCs w:val="24"/>
              </w:rPr>
            </w:rPrChange>
          </w:rPr>
          <w:t xml:space="preserve">atoma kisika </w:t>
        </w:r>
      </w:ins>
      <w:ins w:id="6398" w:author="Korisnik_web" w:date="2016-04-10T07:36:00Z">
        <w:r w:rsidR="00786EEC" w:rsidRPr="00DB06AF">
          <w:rPr>
            <w:rFonts w:ascii="Times New Roman" w:hAnsi="Times New Roman" w:cs="Times New Roman"/>
            <w:sz w:val="24"/>
            <w:szCs w:val="24"/>
            <w:rPrChange w:id="6399" w:author="Igor Rončević" w:date="2016-04-29T10:33:00Z">
              <w:rPr>
                <w:rFonts w:ascii="Times New Roman" w:hAnsi="Times New Roman" w:cs="Times New Roman"/>
                <w:sz w:val="24"/>
                <w:szCs w:val="24"/>
              </w:rPr>
            </w:rPrChange>
          </w:rPr>
          <w:t xml:space="preserve">molekula vode </w:t>
        </w:r>
      </w:ins>
      <w:ins w:id="6400" w:author="Igor Rončević" w:date="2016-04-25T15:44:00Z">
        <w:del w:id="6401" w:author="Korisnik_web" w:date="2016-04-29T03:20:00Z">
          <w:r w:rsidR="00106A55" w:rsidRPr="00DB06AF" w:rsidDel="002D69DD">
            <w:rPr>
              <w:rFonts w:ascii="Times New Roman" w:hAnsi="Times New Roman" w:cs="Times New Roman"/>
              <w:sz w:val="24"/>
              <w:szCs w:val="24"/>
              <w:rPrChange w:id="6402" w:author="Igor Rončević" w:date="2016-04-29T10:33:00Z">
                <w:rPr>
                  <w:rFonts w:ascii="Times New Roman" w:hAnsi="Times New Roman" w:cs="Times New Roman"/>
                  <w:sz w:val="24"/>
                  <w:szCs w:val="24"/>
                </w:rPr>
              </w:rPrChange>
            </w:rPr>
            <w:delText xml:space="preserve">za opis položaja </w:delText>
          </w:r>
        </w:del>
      </w:ins>
      <w:ins w:id="6403" w:author="Igor Rončević" w:date="2016-04-25T15:45:00Z">
        <w:del w:id="6404" w:author="Korisnik_web" w:date="2016-04-29T03:20:00Z">
          <w:r w:rsidR="00106A55" w:rsidRPr="00DB06AF" w:rsidDel="002D69DD">
            <w:rPr>
              <w:rFonts w:ascii="Times New Roman" w:hAnsi="Times New Roman" w:cs="Times New Roman"/>
              <w:sz w:val="24"/>
              <w:szCs w:val="24"/>
              <w:rPrChange w:id="6405" w:author="Igor Rončević" w:date="2016-04-29T10:33:00Z">
                <w:rPr>
                  <w:rFonts w:ascii="Times New Roman" w:hAnsi="Times New Roman" w:cs="Times New Roman"/>
                  <w:sz w:val="24"/>
                  <w:szCs w:val="24"/>
                </w:rPr>
              </w:rPrChange>
            </w:rPr>
            <w:delText xml:space="preserve">molekula vode </w:delText>
          </w:r>
        </w:del>
      </w:ins>
      <w:ins w:id="6406" w:author="Igor Rončević" w:date="2016-04-25T15:44:00Z">
        <w:del w:id="6407" w:author="Korisnik_web" w:date="2016-04-29T03:20:00Z">
          <w:r w:rsidR="00106A55" w:rsidRPr="00DB06AF" w:rsidDel="002D69DD">
            <w:rPr>
              <w:rFonts w:ascii="Times New Roman" w:hAnsi="Times New Roman" w:cs="Times New Roman"/>
              <w:sz w:val="24"/>
              <w:szCs w:val="24"/>
              <w:rPrChange w:id="6408" w:author="Igor Rončević" w:date="2016-04-29T10:33:00Z">
                <w:rPr>
                  <w:rFonts w:ascii="Times New Roman" w:hAnsi="Times New Roman" w:cs="Times New Roman"/>
                  <w:sz w:val="24"/>
                  <w:szCs w:val="24"/>
                </w:rPr>
              </w:rPrChange>
            </w:rPr>
            <w:delText xml:space="preserve">uzeti su </w:delText>
          </w:r>
        </w:del>
      </w:ins>
      <w:ins w:id="6409" w:author="Igor Rončević" w:date="2016-04-25T15:45:00Z">
        <w:del w:id="6410" w:author="Korisnik_web" w:date="2016-04-29T03:20:00Z">
          <w:r w:rsidR="00106A55" w:rsidRPr="00DB06AF" w:rsidDel="002D69DD">
            <w:rPr>
              <w:rFonts w:ascii="Times New Roman" w:hAnsi="Times New Roman" w:cs="Times New Roman"/>
              <w:sz w:val="24"/>
              <w:szCs w:val="24"/>
              <w:rPrChange w:id="6411" w:author="Igor Rončević" w:date="2016-04-29T10:33:00Z">
                <w:rPr>
                  <w:rFonts w:ascii="Times New Roman" w:hAnsi="Times New Roman" w:cs="Times New Roman"/>
                  <w:sz w:val="24"/>
                  <w:szCs w:val="24"/>
                </w:rPr>
              </w:rPrChange>
            </w:rPr>
            <w:delText>njihovi i</w:delText>
          </w:r>
        </w:del>
      </w:ins>
      <w:ins w:id="6412" w:author="Korisnik_web" w:date="2016-04-10T07:36:00Z">
        <w:r w:rsidR="00786EEC" w:rsidRPr="00DB06AF">
          <w:rPr>
            <w:rFonts w:ascii="Times New Roman" w:hAnsi="Times New Roman" w:cs="Times New Roman"/>
            <w:sz w:val="24"/>
            <w:szCs w:val="24"/>
            <w:rPrChange w:id="6413" w:author="Igor Rončević" w:date="2016-04-29T10:33:00Z">
              <w:rPr>
                <w:rFonts w:ascii="Times New Roman" w:hAnsi="Times New Roman" w:cs="Times New Roman"/>
                <w:sz w:val="24"/>
                <w:szCs w:val="24"/>
              </w:rPr>
            </w:rPrChange>
          </w:rPr>
          <w:t xml:space="preserve">oko </w:t>
        </w:r>
        <w:del w:id="6414" w:author="Igor Rončević" w:date="2016-04-25T15:45:00Z">
          <w:r w:rsidR="00786EEC" w:rsidRPr="00DB06AF" w:rsidDel="00106A55">
            <w:rPr>
              <w:rFonts w:ascii="Times New Roman" w:hAnsi="Times New Roman" w:cs="Times New Roman"/>
              <w:sz w:val="24"/>
              <w:szCs w:val="24"/>
              <w:rPrChange w:id="6415" w:author="Igor Rončević" w:date="2016-04-29T10:33:00Z">
                <w:rPr>
                  <w:rFonts w:ascii="Times New Roman" w:hAnsi="Times New Roman" w:cs="Times New Roman"/>
                  <w:sz w:val="24"/>
                  <w:szCs w:val="24"/>
                </w:rPr>
              </w:rPrChange>
            </w:rPr>
            <w:delText>funkcijske</w:delText>
          </w:r>
        </w:del>
      </w:ins>
      <w:ins w:id="6416" w:author="Igor Rončević" w:date="2016-04-25T15:45:00Z">
        <w:r w:rsidR="00106A55" w:rsidRPr="00DB06AF">
          <w:rPr>
            <w:rFonts w:ascii="Times New Roman" w:hAnsi="Times New Roman" w:cs="Times New Roman"/>
            <w:sz w:val="24"/>
            <w:szCs w:val="24"/>
            <w:rPrChange w:id="6417" w:author="Igor Rončević" w:date="2016-04-29T10:33:00Z">
              <w:rPr>
                <w:rFonts w:ascii="Times New Roman" w:hAnsi="Times New Roman" w:cs="Times New Roman"/>
                <w:sz w:val="24"/>
                <w:szCs w:val="24"/>
              </w:rPr>
            </w:rPrChange>
          </w:rPr>
          <w:t>funkcionalnih</w:t>
        </w:r>
      </w:ins>
      <w:ins w:id="6418" w:author="Korisnik_web" w:date="2016-04-10T07:36:00Z">
        <w:r w:rsidR="00786EEC" w:rsidRPr="00DB06AF">
          <w:rPr>
            <w:rFonts w:ascii="Times New Roman" w:hAnsi="Times New Roman" w:cs="Times New Roman"/>
            <w:sz w:val="24"/>
            <w:szCs w:val="24"/>
            <w:rPrChange w:id="6419" w:author="Igor Rončević" w:date="2016-04-29T10:33:00Z">
              <w:rPr>
                <w:rFonts w:ascii="Times New Roman" w:hAnsi="Times New Roman" w:cs="Times New Roman"/>
                <w:sz w:val="24"/>
                <w:szCs w:val="24"/>
              </w:rPr>
            </w:rPrChange>
          </w:rPr>
          <w:t xml:space="preserve"> skupin</w:t>
        </w:r>
        <w:del w:id="6420" w:author="Igor Rončević" w:date="2016-04-25T15:45:00Z">
          <w:r w:rsidR="00786EEC" w:rsidRPr="00DB06AF" w:rsidDel="00106A55">
            <w:rPr>
              <w:rFonts w:ascii="Times New Roman" w:hAnsi="Times New Roman" w:cs="Times New Roman"/>
              <w:sz w:val="24"/>
              <w:szCs w:val="24"/>
              <w:rPrChange w:id="6421" w:author="Igor Rončević" w:date="2016-04-29T10:33:00Z">
                <w:rPr>
                  <w:rFonts w:ascii="Times New Roman" w:hAnsi="Times New Roman" w:cs="Times New Roman"/>
                  <w:sz w:val="24"/>
                  <w:szCs w:val="24"/>
                </w:rPr>
              </w:rPrChange>
            </w:rPr>
            <w:delText>e</w:delText>
          </w:r>
        </w:del>
      </w:ins>
      <w:ins w:id="6422" w:author="Igor Rončević" w:date="2016-04-25T15:45:00Z">
        <w:r w:rsidR="00106A55" w:rsidRPr="00DB06AF">
          <w:rPr>
            <w:rFonts w:ascii="Times New Roman" w:hAnsi="Times New Roman" w:cs="Times New Roman"/>
            <w:sz w:val="24"/>
            <w:szCs w:val="24"/>
            <w:rPrChange w:id="6423" w:author="Igor Rončević" w:date="2016-04-29T10:33:00Z">
              <w:rPr>
                <w:rFonts w:ascii="Times New Roman" w:hAnsi="Times New Roman" w:cs="Times New Roman"/>
                <w:sz w:val="24"/>
                <w:szCs w:val="24"/>
              </w:rPr>
            </w:rPrChange>
          </w:rPr>
          <w:t>a</w:t>
        </w:r>
      </w:ins>
      <w:ins w:id="6424" w:author="Korisnik_web" w:date="2016-04-10T07:36:00Z">
        <w:r w:rsidR="00786EEC" w:rsidRPr="00DB06AF">
          <w:rPr>
            <w:rFonts w:ascii="Times New Roman" w:hAnsi="Times New Roman" w:cs="Times New Roman"/>
            <w:sz w:val="24"/>
            <w:szCs w:val="24"/>
            <w:rPrChange w:id="6425" w:author="Igor Rončević" w:date="2016-04-29T10:33:00Z">
              <w:rPr>
                <w:rFonts w:ascii="Times New Roman" w:hAnsi="Times New Roman" w:cs="Times New Roman"/>
                <w:sz w:val="24"/>
                <w:szCs w:val="24"/>
              </w:rPr>
            </w:rPrChange>
          </w:rPr>
          <w:t xml:space="preserve"> soluta.</w:t>
        </w:r>
      </w:ins>
      <w:ins w:id="6426" w:author="Igor Rončević" w:date="2016-04-27T10:14:00Z">
        <w:r w:rsidR="00D33EA3" w:rsidRPr="00DB06AF">
          <w:rPr>
            <w:rFonts w:ascii="Times New Roman" w:hAnsi="Times New Roman" w:cs="Times New Roman"/>
            <w:sz w:val="24"/>
            <w:szCs w:val="24"/>
            <w:rPrChange w:id="6427" w:author="Igor Rončević" w:date="2016-04-29T10:33:00Z">
              <w:rPr>
                <w:rFonts w:ascii="Times New Roman" w:hAnsi="Times New Roman" w:cs="Times New Roman"/>
                <w:sz w:val="24"/>
                <w:szCs w:val="24"/>
              </w:rPr>
            </w:rPrChange>
          </w:rPr>
          <w:t xml:space="preserve"> </w:t>
        </w:r>
      </w:ins>
      <w:ins w:id="6428" w:author="Igor Rončević" w:date="2016-04-27T10:16:00Z">
        <w:r w:rsidR="00D33EA3" w:rsidRPr="00DB06AF">
          <w:rPr>
            <w:rFonts w:ascii="Times New Roman" w:hAnsi="Times New Roman" w:cs="Times New Roman"/>
            <w:sz w:val="24"/>
            <w:szCs w:val="24"/>
            <w:rPrChange w:id="6429" w:author="Igor Rončević" w:date="2016-04-29T10:33:00Z">
              <w:rPr>
                <w:rFonts w:ascii="Times New Roman" w:hAnsi="Times New Roman" w:cs="Times New Roman"/>
                <w:sz w:val="24"/>
                <w:szCs w:val="24"/>
              </w:rPr>
            </w:rPrChange>
          </w:rPr>
          <w:t>Svaka funkcionalna skupina</w:t>
        </w:r>
      </w:ins>
      <w:ins w:id="6430" w:author="Igor Rončević" w:date="2016-04-29T08:27:00Z">
        <w:r w:rsidR="00DC670E" w:rsidRPr="00DB06AF">
          <w:rPr>
            <w:rFonts w:ascii="Times New Roman" w:hAnsi="Times New Roman" w:cs="Times New Roman"/>
            <w:sz w:val="24"/>
            <w:szCs w:val="24"/>
            <w:rPrChange w:id="6431" w:author="Igor Rončević" w:date="2016-04-29T10:33:00Z">
              <w:rPr>
                <w:rFonts w:ascii="Times New Roman" w:hAnsi="Times New Roman" w:cs="Times New Roman"/>
                <w:sz w:val="24"/>
                <w:szCs w:val="24"/>
              </w:rPr>
            </w:rPrChange>
          </w:rPr>
          <w:t xml:space="preserve"> </w:t>
        </w:r>
      </w:ins>
      <w:ins w:id="6432" w:author="Igor Rončević" w:date="2016-04-29T08:29:00Z">
        <w:r w:rsidR="00DC670E" w:rsidRPr="00DB06AF">
          <w:rPr>
            <w:rFonts w:ascii="Times New Roman" w:hAnsi="Times New Roman" w:cs="Times New Roman"/>
            <w:sz w:val="24"/>
            <w:szCs w:val="24"/>
            <w:rPrChange w:id="6433" w:author="Igor Rončević" w:date="2016-04-29T10:33:00Z">
              <w:rPr>
                <w:rFonts w:ascii="Times New Roman" w:hAnsi="Times New Roman" w:cs="Times New Roman"/>
                <w:sz w:val="24"/>
                <w:szCs w:val="24"/>
              </w:rPr>
            </w:rPrChange>
          </w:rPr>
          <w:t xml:space="preserve">opisana je </w:t>
        </w:r>
      </w:ins>
      <w:ins w:id="6434" w:author="Igor Rončević" w:date="2016-04-29T08:27:00Z">
        <w:r w:rsidR="00DC670E" w:rsidRPr="00DB06AF">
          <w:rPr>
            <w:rFonts w:ascii="Times New Roman" w:hAnsi="Times New Roman" w:cs="Times New Roman"/>
            <w:sz w:val="24"/>
            <w:szCs w:val="24"/>
            <w:rPrChange w:id="6435" w:author="Igor Rončević" w:date="2016-04-29T10:33:00Z">
              <w:rPr>
                <w:rFonts w:ascii="Times New Roman" w:hAnsi="Times New Roman" w:cs="Times New Roman"/>
                <w:sz w:val="24"/>
                <w:szCs w:val="24"/>
              </w:rPr>
            </w:rPrChange>
          </w:rPr>
          <w:t>solvatacijskim bazen</w:t>
        </w:r>
      </w:ins>
      <w:ins w:id="6436" w:author="Igor Rončević" w:date="2016-04-29T08:28:00Z">
        <w:r w:rsidR="00DC670E" w:rsidRPr="00DB06AF">
          <w:rPr>
            <w:rFonts w:ascii="Times New Roman" w:hAnsi="Times New Roman" w:cs="Times New Roman"/>
            <w:sz w:val="24"/>
            <w:szCs w:val="24"/>
            <w:rPrChange w:id="6437" w:author="Igor Rončević" w:date="2016-04-29T10:33:00Z">
              <w:rPr>
                <w:rFonts w:ascii="Times New Roman" w:hAnsi="Times New Roman" w:cs="Times New Roman"/>
                <w:sz w:val="24"/>
                <w:szCs w:val="24"/>
              </w:rPr>
            </w:rPrChange>
          </w:rPr>
          <w:t xml:space="preserve">om </w:t>
        </w:r>
      </w:ins>
      <w:ins w:id="6438" w:author="Igor Rončević" w:date="2016-04-29T08:29:00Z">
        <w:r w:rsidR="00DC670E" w:rsidRPr="00DB06AF">
          <w:rPr>
            <w:rFonts w:ascii="Times New Roman" w:hAnsi="Times New Roman" w:cs="Times New Roman"/>
            <w:sz w:val="24"/>
            <w:szCs w:val="24"/>
            <w:rPrChange w:id="6439" w:author="Igor Rončević" w:date="2016-04-29T10:33:00Z">
              <w:rPr>
                <w:rFonts w:ascii="Times New Roman" w:hAnsi="Times New Roman" w:cs="Times New Roman"/>
                <w:sz w:val="24"/>
                <w:szCs w:val="24"/>
              </w:rPr>
            </w:rPrChange>
          </w:rPr>
          <w:t>(</w:t>
        </w:r>
        <w:r w:rsidR="00DC670E" w:rsidRPr="00DB06AF">
          <w:rPr>
            <w:rFonts w:ascii="Times New Roman" w:hAnsi="Times New Roman" w:cs="Times New Roman"/>
            <w:i/>
            <w:sz w:val="24"/>
            <w:szCs w:val="24"/>
            <w:rPrChange w:id="6440" w:author="Igor Rončević" w:date="2016-04-29T10:33:00Z">
              <w:rPr>
                <w:rFonts w:ascii="Times New Roman" w:hAnsi="Times New Roman" w:cs="Times New Roman"/>
                <w:i/>
                <w:sz w:val="24"/>
                <w:szCs w:val="24"/>
              </w:rPr>
            </w:rPrChange>
          </w:rPr>
          <w:t>Functional group solvation basin, FGSB</w:t>
        </w:r>
        <w:r w:rsidR="00DC670E" w:rsidRPr="00DB06AF">
          <w:rPr>
            <w:rFonts w:ascii="Times New Roman" w:hAnsi="Times New Roman" w:cs="Times New Roman"/>
            <w:sz w:val="24"/>
            <w:szCs w:val="24"/>
            <w:rPrChange w:id="6441" w:author="Igor Rončević" w:date="2016-04-29T10:33:00Z">
              <w:rPr>
                <w:rFonts w:ascii="Times New Roman" w:hAnsi="Times New Roman" w:cs="Times New Roman"/>
                <w:sz w:val="24"/>
                <w:szCs w:val="24"/>
              </w:rPr>
            </w:rPrChange>
          </w:rPr>
          <w:t xml:space="preserve">), kojeg čini jedna ili </w:t>
        </w:r>
      </w:ins>
      <w:ins w:id="6442" w:author="Igor Rončević" w:date="2016-04-27T10:16:00Z">
        <w:r w:rsidR="00D33EA3" w:rsidRPr="00DB06AF">
          <w:rPr>
            <w:rFonts w:ascii="Times New Roman" w:hAnsi="Times New Roman" w:cs="Times New Roman"/>
            <w:sz w:val="24"/>
            <w:szCs w:val="24"/>
            <w:rPrChange w:id="6443" w:author="Igor Rončević" w:date="2016-04-29T10:33:00Z">
              <w:rPr>
                <w:rFonts w:ascii="Times New Roman" w:hAnsi="Times New Roman" w:cs="Times New Roman"/>
                <w:sz w:val="24"/>
                <w:szCs w:val="24"/>
              </w:rPr>
            </w:rPrChange>
          </w:rPr>
          <w:t xml:space="preserve">više </w:t>
        </w:r>
      </w:ins>
      <w:ins w:id="6444" w:author="Igor Rončević" w:date="2016-04-27T10:15:00Z">
        <w:r w:rsidR="00D33EA3" w:rsidRPr="00DB06AF">
          <w:rPr>
            <w:rFonts w:ascii="Times New Roman" w:hAnsi="Times New Roman" w:cs="Times New Roman"/>
            <w:sz w:val="24"/>
            <w:szCs w:val="24"/>
            <w:rPrChange w:id="6445" w:author="Igor Rončević" w:date="2016-04-29T10:33:00Z">
              <w:rPr>
                <w:rFonts w:ascii="Times New Roman" w:hAnsi="Times New Roman" w:cs="Times New Roman"/>
                <w:sz w:val="24"/>
                <w:szCs w:val="24"/>
              </w:rPr>
            </w:rPrChange>
          </w:rPr>
          <w:t>solvatacijsk</w:t>
        </w:r>
      </w:ins>
      <w:ins w:id="6446" w:author="Igor Rončević" w:date="2016-04-27T10:16:00Z">
        <w:r w:rsidR="00D33EA3" w:rsidRPr="00DB06AF">
          <w:rPr>
            <w:rFonts w:ascii="Times New Roman" w:hAnsi="Times New Roman" w:cs="Times New Roman"/>
            <w:sz w:val="24"/>
            <w:szCs w:val="24"/>
            <w:rPrChange w:id="6447" w:author="Igor Rončević" w:date="2016-04-29T10:33:00Z">
              <w:rPr>
                <w:rFonts w:ascii="Times New Roman" w:hAnsi="Times New Roman" w:cs="Times New Roman"/>
                <w:sz w:val="24"/>
                <w:szCs w:val="24"/>
              </w:rPr>
            </w:rPrChange>
          </w:rPr>
          <w:t>ih</w:t>
        </w:r>
      </w:ins>
      <w:ins w:id="6448" w:author="Igor Rončević" w:date="2016-04-27T10:15:00Z">
        <w:r w:rsidR="00D33EA3" w:rsidRPr="00DB06AF">
          <w:rPr>
            <w:rFonts w:ascii="Times New Roman" w:hAnsi="Times New Roman" w:cs="Times New Roman"/>
            <w:sz w:val="24"/>
            <w:szCs w:val="24"/>
            <w:rPrChange w:id="6449" w:author="Igor Rončević" w:date="2016-04-29T10:33:00Z">
              <w:rPr>
                <w:rFonts w:ascii="Times New Roman" w:hAnsi="Times New Roman" w:cs="Times New Roman"/>
                <w:sz w:val="24"/>
                <w:szCs w:val="24"/>
              </w:rPr>
            </w:rPrChange>
          </w:rPr>
          <w:t xml:space="preserve"> sfera</w:t>
        </w:r>
      </w:ins>
      <w:ins w:id="6450" w:author="Igor Rončević" w:date="2016-04-27T10:16:00Z">
        <w:r w:rsidR="00D33EA3" w:rsidRPr="00DB06AF">
          <w:rPr>
            <w:rFonts w:ascii="Times New Roman" w:hAnsi="Times New Roman" w:cs="Times New Roman"/>
            <w:sz w:val="24"/>
            <w:szCs w:val="24"/>
            <w:rPrChange w:id="6451" w:author="Igor Rončević" w:date="2016-04-29T10:33:00Z">
              <w:rPr>
                <w:rFonts w:ascii="Times New Roman" w:hAnsi="Times New Roman" w:cs="Times New Roman"/>
                <w:sz w:val="24"/>
                <w:szCs w:val="24"/>
              </w:rPr>
            </w:rPrChange>
          </w:rPr>
          <w:t xml:space="preserve"> centriranih na </w:t>
        </w:r>
      </w:ins>
      <w:ins w:id="6452" w:author="Igor Rončević" w:date="2016-04-27T10:21:00Z">
        <w:r w:rsidR="000C67FC" w:rsidRPr="00DB06AF">
          <w:rPr>
            <w:rFonts w:ascii="Times New Roman" w:hAnsi="Times New Roman" w:cs="Times New Roman"/>
            <w:sz w:val="24"/>
            <w:szCs w:val="24"/>
            <w:rPrChange w:id="6453" w:author="Igor Rončević" w:date="2016-04-29T10:33:00Z">
              <w:rPr>
                <w:rFonts w:ascii="Times New Roman" w:hAnsi="Times New Roman" w:cs="Times New Roman"/>
                <w:sz w:val="24"/>
                <w:szCs w:val="24"/>
              </w:rPr>
            </w:rPrChange>
          </w:rPr>
          <w:t xml:space="preserve">njenim </w:t>
        </w:r>
      </w:ins>
      <w:ins w:id="6454" w:author="Igor Rončević" w:date="2016-04-27T10:16:00Z">
        <w:r w:rsidR="00D33EA3" w:rsidRPr="00DB06AF">
          <w:rPr>
            <w:rFonts w:ascii="Times New Roman" w:hAnsi="Times New Roman" w:cs="Times New Roman"/>
            <w:sz w:val="24"/>
            <w:szCs w:val="24"/>
            <w:rPrChange w:id="6455" w:author="Igor Rončević" w:date="2016-04-29T10:33:00Z">
              <w:rPr>
                <w:rFonts w:ascii="Times New Roman" w:hAnsi="Times New Roman" w:cs="Times New Roman"/>
                <w:sz w:val="24"/>
                <w:szCs w:val="24"/>
              </w:rPr>
            </w:rPrChange>
          </w:rPr>
          <w:t>atomima.</w:t>
        </w:r>
      </w:ins>
      <w:ins w:id="6456" w:author="Igor Rončević" w:date="2016-04-27T10:17:00Z">
        <w:r w:rsidR="00D33EA3" w:rsidRPr="00DB06AF">
          <w:rPr>
            <w:rFonts w:ascii="Times New Roman" w:hAnsi="Times New Roman" w:cs="Times New Roman"/>
            <w:sz w:val="24"/>
            <w:szCs w:val="24"/>
            <w:rPrChange w:id="6457" w:author="Igor Rončević" w:date="2016-04-29T10:33:00Z">
              <w:rPr>
                <w:rFonts w:ascii="Times New Roman" w:hAnsi="Times New Roman" w:cs="Times New Roman"/>
                <w:sz w:val="24"/>
                <w:szCs w:val="24"/>
              </w:rPr>
            </w:rPrChange>
          </w:rPr>
          <w:t xml:space="preserve"> </w:t>
        </w:r>
      </w:ins>
      <w:ins w:id="6458" w:author="Korisnik_web" w:date="2016-04-10T07:36:00Z">
        <w:del w:id="6459" w:author="Igor Rončević" w:date="2016-04-27T10:17:00Z">
          <w:r w:rsidR="00786EEC" w:rsidRPr="00DB06AF" w:rsidDel="00D33EA3">
            <w:rPr>
              <w:rFonts w:ascii="Times New Roman" w:hAnsi="Times New Roman" w:cs="Times New Roman"/>
              <w:sz w:val="24"/>
              <w:szCs w:val="24"/>
              <w:rPrChange w:id="6460" w:author="Igor Rončević" w:date="2016-04-29T10:33:00Z">
                <w:rPr>
                  <w:rFonts w:ascii="Times New Roman" w:hAnsi="Times New Roman" w:cs="Times New Roman"/>
                  <w:sz w:val="24"/>
                  <w:szCs w:val="24"/>
                </w:rPr>
              </w:rPrChange>
            </w:rPr>
            <w:delText xml:space="preserve"> </w:delText>
          </w:r>
        </w:del>
        <w:del w:id="6461" w:author="Igor Rončević" w:date="2016-04-27T10:18:00Z">
          <w:r w:rsidR="00786EEC" w:rsidRPr="00DB06AF" w:rsidDel="000C67FC">
            <w:rPr>
              <w:rFonts w:ascii="Times New Roman" w:hAnsi="Times New Roman" w:cs="Times New Roman"/>
              <w:sz w:val="24"/>
              <w:szCs w:val="24"/>
              <w:rPrChange w:id="6462" w:author="Igor Rončević" w:date="2016-04-29T10:33:00Z">
                <w:rPr>
                  <w:rFonts w:ascii="Times New Roman" w:hAnsi="Times New Roman" w:cs="Times New Roman"/>
                  <w:color w:val="FF0000"/>
                  <w:sz w:val="24"/>
                  <w:szCs w:val="24"/>
                </w:rPr>
              </w:rPrChange>
            </w:rPr>
            <w:delText>Na ta</w:delText>
          </w:r>
          <w:r w:rsidR="00F67156" w:rsidRPr="00DB06AF" w:rsidDel="000C67FC">
            <w:rPr>
              <w:rFonts w:ascii="Times New Roman" w:hAnsi="Times New Roman" w:cs="Times New Roman"/>
              <w:sz w:val="24"/>
              <w:szCs w:val="24"/>
              <w:rPrChange w:id="6463" w:author="Igor Rončević" w:date="2016-04-29T10:33:00Z">
                <w:rPr>
                  <w:rFonts w:ascii="Times New Roman" w:hAnsi="Times New Roman" w:cs="Times New Roman"/>
                  <w:color w:val="FF0000"/>
                  <w:sz w:val="24"/>
                  <w:szCs w:val="24"/>
                </w:rPr>
              </w:rPrChange>
            </w:rPr>
            <w:delText>j način identificirane su tzv.</w:delText>
          </w:r>
        </w:del>
        <w:del w:id="6464" w:author="Igor Rončević" w:date="2016-04-29T08:29:00Z">
          <w:r w:rsidR="00F67156" w:rsidRPr="00DB06AF" w:rsidDel="00DC670E">
            <w:rPr>
              <w:rFonts w:ascii="Times New Roman" w:hAnsi="Times New Roman" w:cs="Times New Roman"/>
              <w:sz w:val="24"/>
              <w:szCs w:val="24"/>
              <w:rPrChange w:id="6465" w:author="Igor Rončević" w:date="2016-04-29T10:33:00Z">
                <w:rPr>
                  <w:rFonts w:ascii="Times New Roman" w:hAnsi="Times New Roman" w:cs="Times New Roman"/>
                  <w:color w:val="FF0000"/>
                  <w:sz w:val="24"/>
                  <w:szCs w:val="24"/>
                </w:rPr>
              </w:rPrChange>
            </w:rPr>
            <w:delText xml:space="preserve"> </w:delText>
          </w:r>
        </w:del>
        <w:del w:id="6466" w:author="Igor Rončević" w:date="2016-04-29T08:27:00Z">
          <w:r w:rsidR="00786EEC" w:rsidRPr="00DB06AF" w:rsidDel="00DC670E">
            <w:rPr>
              <w:rFonts w:ascii="Times New Roman" w:hAnsi="Times New Roman" w:cs="Times New Roman"/>
              <w:sz w:val="24"/>
              <w:szCs w:val="24"/>
              <w:rPrChange w:id="6467" w:author="Igor Rončević" w:date="2016-04-29T10:33:00Z">
                <w:rPr>
                  <w:rFonts w:ascii="Times New Roman" w:hAnsi="Times New Roman" w:cs="Times New Roman"/>
                  <w:color w:val="FF0000"/>
                  <w:sz w:val="24"/>
                  <w:szCs w:val="24"/>
                </w:rPr>
              </w:rPrChange>
            </w:rPr>
            <w:delText>solvatac</w:delText>
          </w:r>
          <w:r w:rsidR="00F67156" w:rsidRPr="00DB06AF" w:rsidDel="00DC670E">
            <w:rPr>
              <w:rFonts w:ascii="Times New Roman" w:hAnsi="Times New Roman" w:cs="Times New Roman"/>
              <w:sz w:val="24"/>
              <w:szCs w:val="24"/>
              <w:rPrChange w:id="6468" w:author="Igor Rončević" w:date="2016-04-29T10:33:00Z">
                <w:rPr>
                  <w:rFonts w:ascii="Times New Roman" w:hAnsi="Times New Roman" w:cs="Times New Roman"/>
                  <w:color w:val="FF0000"/>
                  <w:sz w:val="24"/>
                  <w:szCs w:val="24"/>
                </w:rPr>
              </w:rPrChange>
            </w:rPr>
            <w:delText>ijsk</w:delText>
          </w:r>
        </w:del>
        <w:del w:id="6469" w:author="Igor Rončević" w:date="2016-04-25T15:46:00Z">
          <w:r w:rsidR="00F67156" w:rsidRPr="00DB06AF" w:rsidDel="00106A55">
            <w:rPr>
              <w:rFonts w:ascii="Times New Roman" w:hAnsi="Times New Roman" w:cs="Times New Roman"/>
              <w:sz w:val="24"/>
              <w:szCs w:val="24"/>
              <w:rPrChange w:id="6470" w:author="Igor Rončević" w:date="2016-04-29T10:33:00Z">
                <w:rPr>
                  <w:rFonts w:ascii="Times New Roman" w:hAnsi="Times New Roman" w:cs="Times New Roman"/>
                  <w:color w:val="FF0000"/>
                  <w:sz w:val="24"/>
                  <w:szCs w:val="24"/>
                </w:rPr>
              </w:rPrChange>
            </w:rPr>
            <w:delText>e</w:delText>
          </w:r>
        </w:del>
        <w:del w:id="6471" w:author="Igor Rončević" w:date="2016-04-29T08:27:00Z">
          <w:r w:rsidR="00F67156" w:rsidRPr="00DB06AF" w:rsidDel="00DC670E">
            <w:rPr>
              <w:rFonts w:ascii="Times New Roman" w:hAnsi="Times New Roman" w:cs="Times New Roman"/>
              <w:sz w:val="24"/>
              <w:szCs w:val="24"/>
              <w:rPrChange w:id="6472" w:author="Igor Rončević" w:date="2016-04-29T10:33:00Z">
                <w:rPr>
                  <w:rFonts w:ascii="Times New Roman" w:hAnsi="Times New Roman" w:cs="Times New Roman"/>
                  <w:color w:val="FF0000"/>
                  <w:sz w:val="24"/>
                  <w:szCs w:val="24"/>
                </w:rPr>
              </w:rPrChange>
            </w:rPr>
            <w:delText xml:space="preserve"> </w:delText>
          </w:r>
        </w:del>
        <w:del w:id="6473" w:author="Igor Rončević" w:date="2016-04-27T10:07:00Z">
          <w:r w:rsidR="00F67156" w:rsidRPr="00DB06AF" w:rsidDel="0047557B">
            <w:rPr>
              <w:rFonts w:ascii="Times New Roman" w:hAnsi="Times New Roman" w:cs="Times New Roman"/>
              <w:sz w:val="24"/>
              <w:szCs w:val="24"/>
              <w:rPrChange w:id="6474" w:author="Igor Rončević" w:date="2016-04-29T10:33:00Z">
                <w:rPr>
                  <w:rFonts w:ascii="Times New Roman" w:hAnsi="Times New Roman" w:cs="Times New Roman"/>
                  <w:color w:val="FF0000"/>
                  <w:sz w:val="24"/>
                  <w:szCs w:val="24"/>
                </w:rPr>
              </w:rPrChange>
            </w:rPr>
            <w:delText>sfere</w:delText>
          </w:r>
        </w:del>
        <w:del w:id="6475" w:author="Igor Rončević" w:date="2016-04-29T08:27:00Z">
          <w:r w:rsidR="00F67156" w:rsidRPr="00DB06AF" w:rsidDel="00DC670E">
            <w:rPr>
              <w:rFonts w:ascii="Times New Roman" w:hAnsi="Times New Roman" w:cs="Times New Roman"/>
              <w:sz w:val="24"/>
              <w:szCs w:val="24"/>
              <w:rPrChange w:id="6476" w:author="Igor Rončević" w:date="2016-04-29T10:33:00Z">
                <w:rPr>
                  <w:rFonts w:ascii="Times New Roman" w:hAnsi="Times New Roman" w:cs="Times New Roman"/>
                  <w:color w:val="FF0000"/>
                  <w:sz w:val="24"/>
                  <w:szCs w:val="24"/>
                </w:rPr>
              </w:rPrChange>
            </w:rPr>
            <w:delText xml:space="preserve"> </w:delText>
          </w:r>
        </w:del>
        <w:del w:id="6477" w:author="Igor Rončević" w:date="2016-04-29T08:29:00Z">
          <w:r w:rsidR="00F67156" w:rsidRPr="00DB06AF" w:rsidDel="00DC670E">
            <w:rPr>
              <w:rFonts w:ascii="Times New Roman" w:hAnsi="Times New Roman" w:cs="Times New Roman"/>
              <w:sz w:val="24"/>
              <w:szCs w:val="24"/>
              <w:rPrChange w:id="6478" w:author="Igor Rončević" w:date="2016-04-29T10:33:00Z">
                <w:rPr>
                  <w:rFonts w:ascii="Times New Roman" w:hAnsi="Times New Roman" w:cs="Times New Roman"/>
                  <w:color w:val="FF0000"/>
                  <w:sz w:val="24"/>
                  <w:szCs w:val="24"/>
                </w:rPr>
              </w:rPrChange>
            </w:rPr>
            <w:delText>funkcijskih skupina</w:delText>
          </w:r>
        </w:del>
      </w:ins>
      <w:ins w:id="6479" w:author="Korisnik_web" w:date="2016-04-11T06:11:00Z">
        <w:del w:id="6480" w:author="Igor Rončević" w:date="2016-04-29T08:29:00Z">
          <w:r w:rsidR="00F67156" w:rsidRPr="00DB06AF" w:rsidDel="00DC670E">
            <w:rPr>
              <w:rFonts w:ascii="Times New Roman" w:hAnsi="Times New Roman" w:cs="Times New Roman"/>
              <w:sz w:val="24"/>
              <w:szCs w:val="24"/>
              <w:rPrChange w:id="6481" w:author="Igor Rončević" w:date="2016-04-29T10:33:00Z">
                <w:rPr>
                  <w:rFonts w:ascii="Times New Roman" w:hAnsi="Times New Roman" w:cs="Times New Roman"/>
                  <w:color w:val="FF0000"/>
                  <w:sz w:val="24"/>
                  <w:szCs w:val="24"/>
                </w:rPr>
              </w:rPrChange>
            </w:rPr>
            <w:delText xml:space="preserve"> (</w:delText>
          </w:r>
          <w:r w:rsidR="00F67156" w:rsidRPr="00DB06AF" w:rsidDel="00DC670E">
            <w:rPr>
              <w:rFonts w:ascii="Times New Roman" w:hAnsi="Times New Roman" w:cs="Times New Roman"/>
              <w:i/>
              <w:sz w:val="24"/>
              <w:szCs w:val="24"/>
              <w:rPrChange w:id="6482" w:author="Igor Rončević" w:date="2016-04-29T10:33:00Z">
                <w:rPr>
                  <w:rFonts w:ascii="Times New Roman" w:hAnsi="Times New Roman" w:cs="Times New Roman"/>
                  <w:i/>
                  <w:color w:val="FF0000"/>
                  <w:sz w:val="24"/>
                  <w:szCs w:val="24"/>
                </w:rPr>
              </w:rPrChange>
            </w:rPr>
            <w:delText xml:space="preserve">Functional group solvation </w:delText>
          </w:r>
        </w:del>
        <w:del w:id="6483" w:author="Igor Rončević" w:date="2016-04-14T23:33:00Z">
          <w:r w:rsidR="00F67156" w:rsidRPr="00DB06AF" w:rsidDel="00CD3D0E">
            <w:rPr>
              <w:rFonts w:ascii="Times New Roman" w:hAnsi="Times New Roman" w:cs="Times New Roman"/>
              <w:i/>
              <w:sz w:val="24"/>
              <w:szCs w:val="24"/>
              <w:rPrChange w:id="6484" w:author="Igor Rončević" w:date="2016-04-29T10:33:00Z">
                <w:rPr>
                  <w:rFonts w:ascii="Times New Roman" w:hAnsi="Times New Roman" w:cs="Times New Roman"/>
                  <w:i/>
                  <w:color w:val="FF0000"/>
                  <w:sz w:val="24"/>
                  <w:szCs w:val="24"/>
                </w:rPr>
              </w:rPrChange>
            </w:rPr>
            <w:delText>sphere</w:delText>
          </w:r>
        </w:del>
        <w:del w:id="6485" w:author="Igor Rončević" w:date="2016-04-29T08:29:00Z">
          <w:r w:rsidR="00F67156" w:rsidRPr="00DB06AF" w:rsidDel="00DC670E">
            <w:rPr>
              <w:rFonts w:ascii="Times New Roman" w:hAnsi="Times New Roman" w:cs="Times New Roman"/>
              <w:i/>
              <w:sz w:val="24"/>
              <w:szCs w:val="24"/>
              <w:rPrChange w:id="6486" w:author="Igor Rončević" w:date="2016-04-29T10:33:00Z">
                <w:rPr>
                  <w:rFonts w:ascii="Times New Roman" w:hAnsi="Times New Roman" w:cs="Times New Roman"/>
                  <w:i/>
                  <w:color w:val="FF0000"/>
                  <w:sz w:val="24"/>
                  <w:szCs w:val="24"/>
                </w:rPr>
              </w:rPrChange>
            </w:rPr>
            <w:delText>, F</w:delText>
          </w:r>
        </w:del>
        <w:del w:id="6487" w:author="Igor Rončević" w:date="2016-04-14T23:33:00Z">
          <w:r w:rsidR="00F67156" w:rsidRPr="00DB06AF" w:rsidDel="00CD3D0E">
            <w:rPr>
              <w:rFonts w:ascii="Times New Roman" w:hAnsi="Times New Roman" w:cs="Times New Roman"/>
              <w:i/>
              <w:sz w:val="24"/>
              <w:szCs w:val="24"/>
              <w:rPrChange w:id="6488" w:author="Igor Rončević" w:date="2016-04-29T10:33:00Z">
                <w:rPr>
                  <w:rFonts w:ascii="Times New Roman" w:hAnsi="Times New Roman" w:cs="Times New Roman"/>
                  <w:i/>
                  <w:color w:val="FF0000"/>
                  <w:sz w:val="24"/>
                  <w:szCs w:val="24"/>
                </w:rPr>
              </w:rPrChange>
            </w:rPr>
            <w:delText>H</w:delText>
          </w:r>
        </w:del>
        <w:del w:id="6489" w:author="Igor Rončević" w:date="2016-04-29T08:29:00Z">
          <w:r w:rsidR="00F67156" w:rsidRPr="00DB06AF" w:rsidDel="00DC670E">
            <w:rPr>
              <w:rFonts w:ascii="Times New Roman" w:hAnsi="Times New Roman" w:cs="Times New Roman"/>
              <w:i/>
              <w:sz w:val="24"/>
              <w:szCs w:val="24"/>
              <w:rPrChange w:id="6490" w:author="Igor Rončević" w:date="2016-04-29T10:33:00Z">
                <w:rPr>
                  <w:rFonts w:ascii="Times New Roman" w:hAnsi="Times New Roman" w:cs="Times New Roman"/>
                  <w:i/>
                  <w:color w:val="FF0000"/>
                  <w:sz w:val="24"/>
                  <w:szCs w:val="24"/>
                </w:rPr>
              </w:rPrChange>
            </w:rPr>
            <w:delText>S</w:delText>
          </w:r>
        </w:del>
        <w:del w:id="6491" w:author="Igor Rončević" w:date="2016-04-14T23:33:00Z">
          <w:r w:rsidR="00F67156" w:rsidRPr="00DB06AF" w:rsidDel="00CD3D0E">
            <w:rPr>
              <w:rFonts w:ascii="Times New Roman" w:hAnsi="Times New Roman" w:cs="Times New Roman"/>
              <w:i/>
              <w:sz w:val="24"/>
              <w:szCs w:val="24"/>
              <w:rPrChange w:id="6492" w:author="Igor Rončević" w:date="2016-04-29T10:33:00Z">
                <w:rPr>
                  <w:rFonts w:ascii="Times New Roman" w:hAnsi="Times New Roman" w:cs="Times New Roman"/>
                  <w:i/>
                  <w:color w:val="FF0000"/>
                  <w:sz w:val="24"/>
                  <w:szCs w:val="24"/>
                </w:rPr>
              </w:rPrChange>
            </w:rPr>
            <w:delText>S</w:delText>
          </w:r>
        </w:del>
        <w:del w:id="6493" w:author="Igor Rončević" w:date="2016-04-29T08:29:00Z">
          <w:r w:rsidR="00F67156" w:rsidRPr="00DB06AF" w:rsidDel="00DC670E">
            <w:rPr>
              <w:rFonts w:ascii="Times New Roman" w:hAnsi="Times New Roman" w:cs="Times New Roman"/>
              <w:sz w:val="24"/>
              <w:szCs w:val="24"/>
              <w:rPrChange w:id="6494" w:author="Igor Rončević" w:date="2016-04-29T10:33:00Z">
                <w:rPr>
                  <w:rFonts w:ascii="Times New Roman" w:hAnsi="Times New Roman" w:cs="Times New Roman"/>
                  <w:color w:val="FF0000"/>
                  <w:sz w:val="24"/>
                  <w:szCs w:val="24"/>
                </w:rPr>
              </w:rPrChange>
            </w:rPr>
            <w:delText>)</w:delText>
          </w:r>
        </w:del>
      </w:ins>
      <w:ins w:id="6495" w:author="Korisnik_web" w:date="2016-04-10T07:36:00Z">
        <w:del w:id="6496" w:author="Igor Rončević" w:date="2016-04-14T23:33:00Z">
          <w:r w:rsidR="00786EEC" w:rsidRPr="00DB06AF" w:rsidDel="00CD3D0E">
            <w:rPr>
              <w:rFonts w:ascii="Times New Roman" w:hAnsi="Times New Roman" w:cs="Times New Roman"/>
              <w:sz w:val="24"/>
              <w:szCs w:val="24"/>
              <w:rPrChange w:id="6497" w:author="Igor Rončević" w:date="2016-04-29T10:33:00Z">
                <w:rPr>
                  <w:rFonts w:ascii="Times New Roman" w:hAnsi="Times New Roman" w:cs="Times New Roman"/>
                  <w:color w:val="FF0000"/>
                  <w:sz w:val="24"/>
                  <w:szCs w:val="24"/>
                </w:rPr>
              </w:rPrChange>
            </w:rPr>
            <w:delText xml:space="preserve"> (ref doktorski)</w:delText>
          </w:r>
        </w:del>
        <w:del w:id="6498" w:author="Igor Rončević" w:date="2016-04-29T08:29:00Z">
          <w:r w:rsidR="00786EEC" w:rsidRPr="00DB06AF" w:rsidDel="00DC670E">
            <w:rPr>
              <w:rFonts w:ascii="Times New Roman" w:hAnsi="Times New Roman" w:cs="Times New Roman"/>
              <w:sz w:val="24"/>
              <w:szCs w:val="24"/>
              <w:rPrChange w:id="6499" w:author="Igor Rončević" w:date="2016-04-29T10:33:00Z">
                <w:rPr>
                  <w:rFonts w:ascii="Times New Roman" w:hAnsi="Times New Roman" w:cs="Times New Roman"/>
                  <w:color w:val="FF0000"/>
                  <w:sz w:val="24"/>
                  <w:szCs w:val="24"/>
                </w:rPr>
              </w:rPrChange>
            </w:rPr>
            <w:delText>.</w:delText>
          </w:r>
        </w:del>
      </w:ins>
      <w:ins w:id="6500" w:author="Korisnik_web" w:date="2016-04-10T18:34:00Z">
        <w:del w:id="6501" w:author="Igor Rončević" w:date="2016-04-29T08:29:00Z">
          <w:r w:rsidR="001C2B24" w:rsidRPr="00DB06AF" w:rsidDel="00DC670E">
            <w:rPr>
              <w:rFonts w:ascii="Times New Roman" w:hAnsi="Times New Roman" w:cs="Times New Roman"/>
              <w:sz w:val="24"/>
              <w:szCs w:val="24"/>
              <w:rPrChange w:id="6502" w:author="Igor Rončević" w:date="2016-04-29T10:33:00Z">
                <w:rPr>
                  <w:rFonts w:ascii="Times New Roman" w:hAnsi="Times New Roman" w:cs="Times New Roman"/>
                  <w:color w:val="FF0000"/>
                  <w:sz w:val="24"/>
                  <w:szCs w:val="24"/>
                </w:rPr>
              </w:rPrChange>
            </w:rPr>
            <w:delText xml:space="preserve"> </w:delText>
          </w:r>
        </w:del>
      </w:ins>
    </w:p>
    <w:p w14:paraId="3B40A380" w14:textId="75F11476" w:rsidR="00100E39" w:rsidRPr="00DB06AF" w:rsidRDefault="0064694F">
      <w:pPr>
        <w:spacing w:line="360" w:lineRule="auto"/>
        <w:ind w:firstLine="720"/>
        <w:jc w:val="both"/>
        <w:rPr>
          <w:ins w:id="6503" w:author="Igor Rončević" w:date="2016-04-25T15:54:00Z"/>
          <w:rFonts w:ascii="Times New Roman" w:hAnsi="Times New Roman" w:cs="Times New Roman"/>
          <w:sz w:val="24"/>
          <w:szCs w:val="24"/>
          <w:rPrChange w:id="6504" w:author="Igor Rončević" w:date="2016-04-29T10:33:00Z">
            <w:rPr>
              <w:ins w:id="6505" w:author="Igor Rončević" w:date="2016-04-25T15:54:00Z"/>
              <w:rFonts w:ascii="Times New Roman" w:hAnsi="Times New Roman" w:cs="Times New Roman"/>
              <w:sz w:val="24"/>
              <w:szCs w:val="24"/>
            </w:rPr>
          </w:rPrChange>
        </w:rPr>
      </w:pPr>
      <w:ins w:id="6506" w:author="Korisnik_web" w:date="2016-04-10T18:33:00Z">
        <w:r w:rsidRPr="00DB06AF">
          <w:rPr>
            <w:rFonts w:ascii="Times New Roman" w:hAnsi="Times New Roman" w:cs="Times New Roman"/>
            <w:sz w:val="24"/>
            <w:szCs w:val="24"/>
            <w:rPrChange w:id="6507" w:author="Igor Rončević" w:date="2016-04-29T10:33:00Z">
              <w:rPr>
                <w:rFonts w:ascii="Times New Roman" w:hAnsi="Times New Roman" w:cs="Times New Roman"/>
                <w:color w:val="FF0000"/>
                <w:sz w:val="24"/>
                <w:szCs w:val="24"/>
              </w:rPr>
            </w:rPrChange>
          </w:rPr>
          <w:t xml:space="preserve">Budući da </w:t>
        </w:r>
        <w:del w:id="6508" w:author="Igor Rončević" w:date="2016-04-25T15:46:00Z">
          <w:r w:rsidRPr="00DB06AF" w:rsidDel="00106A55">
            <w:rPr>
              <w:rFonts w:ascii="Times New Roman" w:hAnsi="Times New Roman" w:cs="Times New Roman"/>
              <w:sz w:val="24"/>
              <w:szCs w:val="24"/>
              <w:rPrChange w:id="6509" w:author="Igor Rončević" w:date="2016-04-29T10:33:00Z">
                <w:rPr>
                  <w:rFonts w:ascii="Times New Roman" w:hAnsi="Times New Roman" w:cs="Times New Roman"/>
                  <w:color w:val="FF0000"/>
                  <w:sz w:val="24"/>
                  <w:szCs w:val="24"/>
                </w:rPr>
              </w:rPrChange>
            </w:rPr>
            <w:delText>funkci</w:delText>
          </w:r>
        </w:del>
      </w:ins>
      <w:ins w:id="6510" w:author="Korisnik_web" w:date="2016-04-11T05:53:00Z">
        <w:del w:id="6511" w:author="Igor Rončević" w:date="2016-04-25T15:46:00Z">
          <w:r w:rsidR="00653980" w:rsidRPr="00DB06AF" w:rsidDel="00106A55">
            <w:rPr>
              <w:rFonts w:ascii="Times New Roman" w:hAnsi="Times New Roman" w:cs="Times New Roman"/>
              <w:sz w:val="24"/>
              <w:szCs w:val="24"/>
              <w:rPrChange w:id="6512" w:author="Igor Rončević" w:date="2016-04-29T10:33:00Z">
                <w:rPr>
                  <w:rFonts w:ascii="Times New Roman" w:hAnsi="Times New Roman" w:cs="Times New Roman"/>
                  <w:color w:val="FF0000"/>
                  <w:sz w:val="24"/>
                  <w:szCs w:val="24"/>
                </w:rPr>
              </w:rPrChange>
            </w:rPr>
            <w:delText>jske</w:delText>
          </w:r>
        </w:del>
      </w:ins>
      <w:ins w:id="6513" w:author="Igor Rončević" w:date="2016-04-25T15:46:00Z">
        <w:r w:rsidR="00106A55" w:rsidRPr="00DB06AF">
          <w:rPr>
            <w:rFonts w:ascii="Times New Roman" w:hAnsi="Times New Roman" w:cs="Times New Roman"/>
            <w:sz w:val="24"/>
            <w:szCs w:val="24"/>
            <w:rPrChange w:id="6514" w:author="Igor Rončević" w:date="2016-04-29T10:33:00Z">
              <w:rPr>
                <w:rFonts w:ascii="Times New Roman" w:hAnsi="Times New Roman" w:cs="Times New Roman"/>
                <w:sz w:val="24"/>
                <w:szCs w:val="24"/>
              </w:rPr>
            </w:rPrChange>
          </w:rPr>
          <w:t>funkcionalne</w:t>
        </w:r>
      </w:ins>
      <w:ins w:id="6515" w:author="Korisnik_web" w:date="2016-04-10T18:33:00Z">
        <w:r w:rsidRPr="00DB06AF">
          <w:rPr>
            <w:rFonts w:ascii="Times New Roman" w:hAnsi="Times New Roman" w:cs="Times New Roman"/>
            <w:sz w:val="24"/>
            <w:szCs w:val="24"/>
            <w:rPrChange w:id="6516" w:author="Igor Rončević" w:date="2016-04-29T10:33:00Z">
              <w:rPr>
                <w:rFonts w:ascii="Times New Roman" w:hAnsi="Times New Roman" w:cs="Times New Roman"/>
                <w:color w:val="FF0000"/>
                <w:sz w:val="24"/>
                <w:szCs w:val="24"/>
              </w:rPr>
            </w:rPrChange>
          </w:rPr>
          <w:t xml:space="preserve"> skupine karakterizira nejednolika r</w:t>
        </w:r>
        <w:r w:rsidR="00D41C24" w:rsidRPr="00DB06AF">
          <w:rPr>
            <w:rFonts w:ascii="Times New Roman" w:hAnsi="Times New Roman" w:cs="Times New Roman"/>
            <w:sz w:val="24"/>
            <w:szCs w:val="24"/>
            <w:rPrChange w:id="6517" w:author="Igor Rončević" w:date="2016-04-29T10:33:00Z">
              <w:rPr>
                <w:rFonts w:ascii="Times New Roman" w:hAnsi="Times New Roman" w:cs="Times New Roman"/>
                <w:color w:val="FF0000"/>
                <w:sz w:val="24"/>
                <w:szCs w:val="24"/>
              </w:rPr>
            </w:rPrChange>
          </w:rPr>
          <w:t>aspodjela naboja, a najsnažnije interakcije između otapala i soluta su elektrostatske</w:t>
        </w:r>
      </w:ins>
      <w:ins w:id="6518" w:author="Korisnik_web" w:date="2016-04-29T03:21:00Z">
        <w:r w:rsidR="002D69DD" w:rsidRPr="00DB06AF">
          <w:rPr>
            <w:rFonts w:ascii="Times New Roman" w:hAnsi="Times New Roman" w:cs="Times New Roman"/>
            <w:sz w:val="24"/>
            <w:szCs w:val="24"/>
            <w:rPrChange w:id="6519" w:author="Igor Rončević" w:date="2016-04-29T10:33:00Z">
              <w:rPr>
                <w:rFonts w:ascii="Times New Roman" w:hAnsi="Times New Roman" w:cs="Times New Roman"/>
                <w:sz w:val="24"/>
                <w:szCs w:val="24"/>
              </w:rPr>
            </w:rPrChange>
          </w:rPr>
          <w:t xml:space="preserve"> i usmjerene</w:t>
        </w:r>
      </w:ins>
      <w:ins w:id="6520" w:author="Igor Rončević" w:date="2016-04-29T08:30:00Z">
        <w:r w:rsidR="00072EC7" w:rsidRPr="00DB06AF">
          <w:rPr>
            <w:rFonts w:ascii="Times New Roman" w:hAnsi="Times New Roman" w:cs="Times New Roman"/>
            <w:sz w:val="24"/>
            <w:szCs w:val="24"/>
            <w:rPrChange w:id="6521" w:author="Igor Rončević" w:date="2016-04-29T10:33:00Z">
              <w:rPr>
                <w:rFonts w:ascii="Times New Roman" w:hAnsi="Times New Roman" w:cs="Times New Roman"/>
                <w:sz w:val="24"/>
                <w:szCs w:val="24"/>
              </w:rPr>
            </w:rPrChange>
          </w:rPr>
          <w:t xml:space="preserve"> (npr. vodikove veze)</w:t>
        </w:r>
      </w:ins>
      <w:ins w:id="6522" w:author="Korisnik_web" w:date="2016-04-10T18:33:00Z">
        <w:del w:id="6523" w:author="Igor Rončević" w:date="2016-04-25T15:47:00Z">
          <w:r w:rsidR="00D41C24" w:rsidRPr="00DB06AF" w:rsidDel="00106A55">
            <w:rPr>
              <w:rFonts w:ascii="Times New Roman" w:hAnsi="Times New Roman" w:cs="Times New Roman"/>
              <w:sz w:val="24"/>
              <w:szCs w:val="24"/>
              <w:rPrChange w:id="6524" w:author="Igor Rončević" w:date="2016-04-29T10:33:00Z">
                <w:rPr>
                  <w:rFonts w:ascii="Times New Roman" w:hAnsi="Times New Roman" w:cs="Times New Roman"/>
                  <w:color w:val="FF0000"/>
                  <w:sz w:val="24"/>
                  <w:szCs w:val="24"/>
                </w:rPr>
              </w:rPrChange>
            </w:rPr>
            <w:delText xml:space="preserve"> i polarizacijske</w:delText>
          </w:r>
        </w:del>
      </w:ins>
      <w:ins w:id="6525" w:author="Igor Rončević" w:date="2016-04-14T23:34:00Z">
        <w:r w:rsidR="00F83DE5" w:rsidRPr="00DB06AF">
          <w:rPr>
            <w:rFonts w:ascii="Times New Roman" w:hAnsi="Times New Roman" w:cs="Times New Roman"/>
            <w:sz w:val="24"/>
            <w:szCs w:val="24"/>
            <w:rPrChange w:id="6526" w:author="Igor Rončević" w:date="2016-04-29T10:33:00Z">
              <w:rPr>
                <w:rFonts w:ascii="Times New Roman" w:hAnsi="Times New Roman" w:cs="Times New Roman"/>
                <w:sz w:val="24"/>
                <w:szCs w:val="24"/>
              </w:rPr>
            </w:rPrChange>
          </w:rPr>
          <w:t>,</w:t>
        </w:r>
        <w:r w:rsidR="00F83DE5" w:rsidRPr="00DB06AF">
          <w:rPr>
            <w:rStyle w:val="EndnoteReference"/>
            <w:rFonts w:ascii="Times New Roman" w:hAnsi="Times New Roman" w:cs="Times New Roman"/>
            <w:sz w:val="24"/>
            <w:szCs w:val="24"/>
            <w:rPrChange w:id="6527" w:author="Igor Rončević" w:date="2016-04-29T10:33:00Z">
              <w:rPr>
                <w:rStyle w:val="EndnoteReference"/>
                <w:rFonts w:ascii="Times New Roman" w:hAnsi="Times New Roman" w:cs="Times New Roman"/>
                <w:sz w:val="24"/>
                <w:szCs w:val="24"/>
              </w:rPr>
            </w:rPrChange>
          </w:rPr>
          <w:endnoteReference w:id="55"/>
        </w:r>
      </w:ins>
      <w:ins w:id="6533" w:author="Korisnik_web" w:date="2016-04-10T18:33:00Z">
        <w:r w:rsidR="00D41C24" w:rsidRPr="00DB06AF">
          <w:rPr>
            <w:rFonts w:ascii="Times New Roman" w:hAnsi="Times New Roman" w:cs="Times New Roman"/>
            <w:sz w:val="24"/>
            <w:szCs w:val="24"/>
            <w:rPrChange w:id="6534" w:author="Igor Rončević" w:date="2016-04-29T10:33:00Z">
              <w:rPr>
                <w:rFonts w:ascii="Times New Roman" w:hAnsi="Times New Roman" w:cs="Times New Roman"/>
                <w:color w:val="FF0000"/>
                <w:sz w:val="24"/>
                <w:szCs w:val="24"/>
              </w:rPr>
            </w:rPrChange>
          </w:rPr>
          <w:t xml:space="preserve"> </w:t>
        </w:r>
        <w:del w:id="6535" w:author="Igor Rončević" w:date="2016-04-14T23:33:00Z">
          <w:r w:rsidR="00D41C24" w:rsidRPr="00DB06AF" w:rsidDel="00F83DE5">
            <w:rPr>
              <w:rFonts w:ascii="Times New Roman" w:hAnsi="Times New Roman" w:cs="Times New Roman"/>
              <w:color w:val="FF0000"/>
              <w:sz w:val="24"/>
              <w:szCs w:val="24"/>
              <w:rPrChange w:id="6536" w:author="Igor Rončević" w:date="2016-04-29T10:33:00Z">
                <w:rPr>
                  <w:rFonts w:ascii="Times New Roman" w:hAnsi="Times New Roman" w:cs="Times New Roman"/>
                  <w:color w:val="FF0000"/>
                  <w:sz w:val="24"/>
                  <w:szCs w:val="24"/>
                </w:rPr>
              </w:rPrChange>
            </w:rPr>
            <w:delText xml:space="preserve">(ref </w:delText>
          </w:r>
        </w:del>
      </w:ins>
      <w:ins w:id="6537" w:author="Korisnik_web" w:date="2016-04-14T05:19:00Z">
        <w:del w:id="6538" w:author="Igor Rončević" w:date="2016-04-14T23:33:00Z">
          <w:r w:rsidR="007136FA" w:rsidRPr="00DB06AF" w:rsidDel="00F83DE5">
            <w:rPr>
              <w:rFonts w:ascii="Times New Roman" w:hAnsi="Times New Roman" w:cs="Times New Roman"/>
              <w:color w:val="FF0000"/>
              <w:sz w:val="24"/>
              <w:szCs w:val="24"/>
              <w:rPrChange w:id="6539" w:author="Igor Rončević" w:date="2016-04-29T10:33:00Z">
                <w:rPr>
                  <w:rFonts w:ascii="Times New Roman" w:hAnsi="Times New Roman" w:cs="Times New Roman"/>
                  <w:color w:val="FF0000"/>
                  <w:sz w:val="24"/>
                  <w:szCs w:val="24"/>
                </w:rPr>
              </w:rPrChange>
            </w:rPr>
            <w:delText>Kitaura morokuma, 25-28</w:delText>
          </w:r>
        </w:del>
      </w:ins>
      <w:ins w:id="6540" w:author="Korisnik_web" w:date="2016-04-10T18:33:00Z">
        <w:del w:id="6541" w:author="Igor Rončević" w:date="2016-04-14T23:33:00Z">
          <w:r w:rsidR="00D41C24" w:rsidRPr="00DB06AF" w:rsidDel="00F83DE5">
            <w:rPr>
              <w:rFonts w:ascii="Times New Roman" w:hAnsi="Times New Roman" w:cs="Times New Roman"/>
              <w:color w:val="FF0000"/>
              <w:sz w:val="24"/>
              <w:szCs w:val="24"/>
              <w:rPrChange w:id="6542" w:author="Igor Rončević" w:date="2016-04-29T10:33:00Z">
                <w:rPr>
                  <w:rFonts w:ascii="Times New Roman" w:hAnsi="Times New Roman" w:cs="Times New Roman"/>
                  <w:color w:val="FF0000"/>
                  <w:sz w:val="24"/>
                  <w:szCs w:val="24"/>
                </w:rPr>
              </w:rPrChange>
            </w:rPr>
            <w:delText>)</w:delText>
          </w:r>
        </w:del>
      </w:ins>
      <w:ins w:id="6543" w:author="Korisnik_web" w:date="2016-04-11T05:51:00Z">
        <w:del w:id="6544" w:author="Igor Rončević" w:date="2016-04-14T23:33:00Z">
          <w:r w:rsidR="001F3E27" w:rsidRPr="00DB06AF" w:rsidDel="00F83DE5">
            <w:rPr>
              <w:rFonts w:ascii="Times New Roman" w:hAnsi="Times New Roman" w:cs="Times New Roman"/>
              <w:color w:val="FF0000"/>
              <w:sz w:val="24"/>
              <w:szCs w:val="24"/>
              <w:rPrChange w:id="6545" w:author="Igor Rončević" w:date="2016-04-29T10:33:00Z">
                <w:rPr>
                  <w:rFonts w:ascii="Times New Roman" w:hAnsi="Times New Roman" w:cs="Times New Roman"/>
                  <w:color w:val="FF0000"/>
                  <w:sz w:val="24"/>
                  <w:szCs w:val="24"/>
                </w:rPr>
              </w:rPrChange>
            </w:rPr>
            <w:delText>,</w:delText>
          </w:r>
        </w:del>
      </w:ins>
      <w:ins w:id="6546" w:author="Korisnik_web" w:date="2016-04-11T05:53:00Z">
        <w:del w:id="6547" w:author="Igor Rončević" w:date="2016-04-14T23:33:00Z">
          <w:r w:rsidR="00653980" w:rsidRPr="00DB06AF" w:rsidDel="00F83DE5">
            <w:rPr>
              <w:rFonts w:ascii="Times New Roman" w:hAnsi="Times New Roman" w:cs="Times New Roman"/>
              <w:color w:val="FF0000"/>
              <w:sz w:val="24"/>
              <w:szCs w:val="24"/>
              <w:rPrChange w:id="6548" w:author="Igor Rončević" w:date="2016-04-29T10:33:00Z">
                <w:rPr>
                  <w:rFonts w:ascii="Times New Roman" w:hAnsi="Times New Roman" w:cs="Times New Roman"/>
                  <w:color w:val="FF0000"/>
                  <w:sz w:val="24"/>
                  <w:szCs w:val="24"/>
                </w:rPr>
              </w:rPrChange>
            </w:rPr>
            <w:delText xml:space="preserve"> </w:delText>
          </w:r>
        </w:del>
        <w:r w:rsidR="00653980" w:rsidRPr="00DB06AF">
          <w:rPr>
            <w:rFonts w:ascii="Times New Roman" w:hAnsi="Times New Roman" w:cs="Times New Roman"/>
            <w:sz w:val="24"/>
            <w:szCs w:val="24"/>
            <w:rPrChange w:id="6549" w:author="Igor Rončević" w:date="2016-04-29T10:33:00Z">
              <w:rPr>
                <w:rFonts w:ascii="Times New Roman" w:hAnsi="Times New Roman" w:cs="Times New Roman"/>
                <w:color w:val="FF0000"/>
                <w:sz w:val="24"/>
                <w:szCs w:val="24"/>
              </w:rPr>
            </w:rPrChange>
          </w:rPr>
          <w:t xml:space="preserve">interakcije koje </w:t>
        </w:r>
      </w:ins>
      <w:ins w:id="6550" w:author="Igor Rončević" w:date="2016-04-25T15:47:00Z">
        <w:r w:rsidR="00106A55" w:rsidRPr="00DB06AF">
          <w:rPr>
            <w:rFonts w:ascii="Times New Roman" w:hAnsi="Times New Roman" w:cs="Times New Roman"/>
            <w:sz w:val="24"/>
            <w:szCs w:val="24"/>
            <w:rPrChange w:id="6551" w:author="Igor Rončević" w:date="2016-04-29T10:33:00Z">
              <w:rPr>
                <w:rFonts w:ascii="Times New Roman" w:hAnsi="Times New Roman" w:cs="Times New Roman"/>
                <w:sz w:val="24"/>
                <w:szCs w:val="24"/>
              </w:rPr>
            </w:rPrChange>
          </w:rPr>
          <w:t xml:space="preserve">funkcionalne </w:t>
        </w:r>
      </w:ins>
      <w:ins w:id="6552" w:author="Korisnik_web" w:date="2016-04-11T05:53:00Z">
        <w:del w:id="6553" w:author="Igor Rončević" w:date="2016-04-25T15:47:00Z">
          <w:r w:rsidR="00653980" w:rsidRPr="00DB06AF" w:rsidDel="00106A55">
            <w:rPr>
              <w:rFonts w:ascii="Times New Roman" w:hAnsi="Times New Roman" w:cs="Times New Roman"/>
              <w:sz w:val="24"/>
              <w:szCs w:val="24"/>
              <w:rPrChange w:id="6554" w:author="Igor Rončević" w:date="2016-04-29T10:33:00Z">
                <w:rPr>
                  <w:rFonts w:ascii="Times New Roman" w:hAnsi="Times New Roman" w:cs="Times New Roman"/>
                  <w:color w:val="FF0000"/>
                  <w:sz w:val="24"/>
                  <w:szCs w:val="24"/>
                </w:rPr>
              </w:rPrChange>
            </w:rPr>
            <w:delText xml:space="preserve">funkcijske </w:delText>
          </w:r>
        </w:del>
        <w:r w:rsidR="00653980" w:rsidRPr="00DB06AF">
          <w:rPr>
            <w:rFonts w:ascii="Times New Roman" w:hAnsi="Times New Roman" w:cs="Times New Roman"/>
            <w:sz w:val="24"/>
            <w:szCs w:val="24"/>
            <w:rPrChange w:id="6555" w:author="Igor Rončević" w:date="2016-04-29T10:33:00Z">
              <w:rPr>
                <w:rFonts w:ascii="Times New Roman" w:hAnsi="Times New Roman" w:cs="Times New Roman"/>
                <w:color w:val="FF0000"/>
                <w:sz w:val="24"/>
                <w:szCs w:val="24"/>
              </w:rPr>
            </w:rPrChange>
          </w:rPr>
          <w:t xml:space="preserve">skupine rade s otapalom </w:t>
        </w:r>
        <w:del w:id="6556" w:author="Igor Rončević" w:date="2016-04-25T15:47:00Z">
          <w:r w:rsidR="00653980" w:rsidRPr="00DB06AF" w:rsidDel="00106A55">
            <w:rPr>
              <w:rFonts w:ascii="Times New Roman" w:hAnsi="Times New Roman" w:cs="Times New Roman"/>
              <w:sz w:val="24"/>
              <w:szCs w:val="24"/>
              <w:rPrChange w:id="6557" w:author="Igor Rončević" w:date="2016-04-29T10:33:00Z">
                <w:rPr>
                  <w:rFonts w:ascii="Times New Roman" w:hAnsi="Times New Roman" w:cs="Times New Roman"/>
                  <w:color w:val="FF0000"/>
                  <w:sz w:val="24"/>
                  <w:szCs w:val="24"/>
                </w:rPr>
              </w:rPrChange>
            </w:rPr>
            <w:delText xml:space="preserve">je </w:delText>
          </w:r>
        </w:del>
      </w:ins>
      <w:ins w:id="6558" w:author="Korisnik_web" w:date="2016-04-11T05:55:00Z">
        <w:r w:rsidR="00653980" w:rsidRPr="00DB06AF">
          <w:rPr>
            <w:rFonts w:ascii="Times New Roman" w:hAnsi="Times New Roman" w:cs="Times New Roman"/>
            <w:sz w:val="24"/>
            <w:szCs w:val="24"/>
            <w:rPrChange w:id="6559" w:author="Igor Rončević" w:date="2016-04-29T10:33:00Z">
              <w:rPr>
                <w:rFonts w:ascii="Times New Roman" w:hAnsi="Times New Roman" w:cs="Times New Roman"/>
                <w:color w:val="FF0000"/>
                <w:sz w:val="24"/>
                <w:szCs w:val="24"/>
              </w:rPr>
            </w:rPrChange>
          </w:rPr>
          <w:t>bitno</w:t>
        </w:r>
      </w:ins>
      <w:ins w:id="6560" w:author="Igor Rončević" w:date="2016-04-25T15:47:00Z">
        <w:r w:rsidR="00106A55" w:rsidRPr="00DB06AF">
          <w:rPr>
            <w:rFonts w:ascii="Times New Roman" w:hAnsi="Times New Roman" w:cs="Times New Roman"/>
            <w:sz w:val="24"/>
            <w:szCs w:val="24"/>
            <w:rPrChange w:id="6561" w:author="Igor Rončević" w:date="2016-04-29T10:33:00Z">
              <w:rPr>
                <w:rFonts w:ascii="Times New Roman" w:hAnsi="Times New Roman" w:cs="Times New Roman"/>
                <w:sz w:val="24"/>
                <w:szCs w:val="24"/>
              </w:rPr>
            </w:rPrChange>
          </w:rPr>
          <w:t xml:space="preserve"> je</w:t>
        </w:r>
      </w:ins>
      <w:ins w:id="6562" w:author="Korisnik_web" w:date="2016-04-11T05:53:00Z">
        <w:r w:rsidR="00653980" w:rsidRPr="00DB06AF">
          <w:rPr>
            <w:rFonts w:ascii="Times New Roman" w:hAnsi="Times New Roman" w:cs="Times New Roman"/>
            <w:sz w:val="24"/>
            <w:szCs w:val="24"/>
            <w:rPrChange w:id="6563" w:author="Igor Rončević" w:date="2016-04-29T10:33:00Z">
              <w:rPr>
                <w:rFonts w:ascii="Times New Roman" w:hAnsi="Times New Roman" w:cs="Times New Roman"/>
                <w:color w:val="FF0000"/>
                <w:sz w:val="24"/>
                <w:szCs w:val="24"/>
              </w:rPr>
            </w:rPrChange>
          </w:rPr>
          <w:t xml:space="preserve"> </w:t>
        </w:r>
      </w:ins>
      <w:ins w:id="6564" w:author="Korisnik_web" w:date="2016-04-11T06:06:00Z">
        <w:r w:rsidR="00F67156" w:rsidRPr="00DB06AF">
          <w:rPr>
            <w:rFonts w:ascii="Times New Roman" w:hAnsi="Times New Roman" w:cs="Times New Roman"/>
            <w:sz w:val="24"/>
            <w:szCs w:val="24"/>
            <w:rPrChange w:id="6565" w:author="Igor Rončević" w:date="2016-04-29T10:33:00Z">
              <w:rPr>
                <w:rFonts w:ascii="Times New Roman" w:hAnsi="Times New Roman" w:cs="Times New Roman"/>
                <w:color w:val="FF0000"/>
                <w:sz w:val="24"/>
                <w:szCs w:val="24"/>
              </w:rPr>
            </w:rPrChange>
          </w:rPr>
          <w:t>što točnije</w:t>
        </w:r>
      </w:ins>
      <w:ins w:id="6566" w:author="Korisnik_web" w:date="2016-04-11T05:53:00Z">
        <w:r w:rsidR="00653980" w:rsidRPr="00DB06AF">
          <w:rPr>
            <w:rFonts w:ascii="Times New Roman" w:hAnsi="Times New Roman" w:cs="Times New Roman"/>
            <w:sz w:val="24"/>
            <w:szCs w:val="24"/>
            <w:rPrChange w:id="6567" w:author="Igor Rončević" w:date="2016-04-29T10:33:00Z">
              <w:rPr>
                <w:rFonts w:ascii="Times New Roman" w:hAnsi="Times New Roman" w:cs="Times New Roman"/>
                <w:color w:val="FF0000"/>
                <w:sz w:val="24"/>
                <w:szCs w:val="24"/>
              </w:rPr>
            </w:rPrChange>
          </w:rPr>
          <w:t xml:space="preserve"> modelirati.</w:t>
        </w:r>
      </w:ins>
      <w:ins w:id="6568" w:author="Korisnik_web" w:date="2016-04-11T06:06:00Z">
        <w:r w:rsidR="00F67156" w:rsidRPr="00DB06AF">
          <w:rPr>
            <w:rFonts w:ascii="Times New Roman" w:hAnsi="Times New Roman" w:cs="Times New Roman"/>
            <w:sz w:val="24"/>
            <w:szCs w:val="24"/>
            <w:rPrChange w:id="6569" w:author="Igor Rončević" w:date="2016-04-29T10:33:00Z">
              <w:rPr>
                <w:rFonts w:ascii="Times New Roman" w:hAnsi="Times New Roman" w:cs="Times New Roman"/>
                <w:color w:val="FF0000"/>
                <w:sz w:val="24"/>
                <w:szCs w:val="24"/>
              </w:rPr>
            </w:rPrChange>
          </w:rPr>
          <w:t xml:space="preserve"> </w:t>
        </w:r>
      </w:ins>
      <w:ins w:id="6570" w:author="Korisnik_web" w:date="2016-04-29T03:24:00Z">
        <w:r w:rsidR="002D69DD" w:rsidRPr="00DB06AF">
          <w:rPr>
            <w:rFonts w:ascii="Times New Roman" w:hAnsi="Times New Roman" w:cs="Times New Roman"/>
            <w:sz w:val="24"/>
            <w:szCs w:val="24"/>
            <w:rPrChange w:id="6571" w:author="Igor Rončević" w:date="2016-04-29T10:33:00Z">
              <w:rPr>
                <w:rFonts w:ascii="Times New Roman" w:hAnsi="Times New Roman" w:cs="Times New Roman"/>
                <w:sz w:val="24"/>
                <w:szCs w:val="24"/>
              </w:rPr>
            </w:rPrChange>
          </w:rPr>
          <w:t>Primjer toga su vodikove veze, koje se mogu modelirati samo s eksplicitnim otapalom</w:t>
        </w:r>
      </w:ins>
      <w:ins w:id="6572" w:author="Igor Rončević" w:date="2016-04-25T15:48:00Z">
        <w:del w:id="6573" w:author="Korisnik_web" w:date="2016-04-29T03:24:00Z">
          <w:r w:rsidR="00106A55" w:rsidRPr="00DB06AF" w:rsidDel="002D69DD">
            <w:rPr>
              <w:rFonts w:ascii="Times New Roman" w:hAnsi="Times New Roman" w:cs="Times New Roman"/>
              <w:sz w:val="24"/>
              <w:szCs w:val="24"/>
              <w:rPrChange w:id="6574" w:author="Igor Rončević" w:date="2016-04-29T10:33:00Z">
                <w:rPr>
                  <w:rFonts w:ascii="Times New Roman" w:hAnsi="Times New Roman" w:cs="Times New Roman"/>
                  <w:sz w:val="24"/>
                  <w:szCs w:val="24"/>
                </w:rPr>
              </w:rPrChange>
            </w:rPr>
            <w:delText xml:space="preserve">upravo funkcionalne skupine čine usmjerene </w:delText>
          </w:r>
        </w:del>
      </w:ins>
      <w:ins w:id="6575" w:author="Igor Rončević" w:date="2016-04-25T15:49:00Z">
        <w:del w:id="6576" w:author="Korisnik_web" w:date="2016-04-29T03:24:00Z">
          <w:r w:rsidR="00106A55" w:rsidRPr="00DB06AF" w:rsidDel="002D69DD">
            <w:rPr>
              <w:rFonts w:ascii="Times New Roman" w:hAnsi="Times New Roman" w:cs="Times New Roman"/>
              <w:sz w:val="24"/>
              <w:szCs w:val="24"/>
              <w:rPrChange w:id="6577" w:author="Igor Rončević" w:date="2016-04-29T10:33:00Z">
                <w:rPr>
                  <w:rFonts w:ascii="Times New Roman" w:hAnsi="Times New Roman" w:cs="Times New Roman"/>
                  <w:sz w:val="24"/>
                  <w:szCs w:val="24"/>
                </w:rPr>
              </w:rPrChange>
            </w:rPr>
            <w:delText xml:space="preserve">(npr. vodikove veze) s </w:delText>
          </w:r>
        </w:del>
      </w:ins>
      <w:ins w:id="6578" w:author="Igor Rončević" w:date="2016-04-25T15:50:00Z">
        <w:del w:id="6579" w:author="Korisnik_web" w:date="2016-04-29T03:24:00Z">
          <w:r w:rsidR="00106A55" w:rsidRPr="00DB06AF" w:rsidDel="002D69DD">
            <w:rPr>
              <w:rFonts w:ascii="Times New Roman" w:hAnsi="Times New Roman" w:cs="Times New Roman"/>
              <w:sz w:val="24"/>
              <w:szCs w:val="24"/>
              <w:rPrChange w:id="6580" w:author="Igor Rončević" w:date="2016-04-29T10:33:00Z">
                <w:rPr>
                  <w:rFonts w:ascii="Times New Roman" w:hAnsi="Times New Roman" w:cs="Times New Roman"/>
                  <w:sz w:val="24"/>
                  <w:szCs w:val="24"/>
                </w:rPr>
              </w:rPrChange>
            </w:rPr>
            <w:delText>, za čiji je opis neophodno eksplicitno modelirano otapalo</w:delText>
          </w:r>
        </w:del>
      </w:ins>
      <w:ins w:id="6581" w:author="Korisnik_web" w:date="2016-04-11T05:56:00Z">
        <w:r w:rsidR="00653980" w:rsidRPr="00DB06AF">
          <w:rPr>
            <w:rFonts w:ascii="Times New Roman" w:hAnsi="Times New Roman" w:cs="Times New Roman"/>
            <w:sz w:val="24"/>
            <w:szCs w:val="24"/>
            <w:rPrChange w:id="6582" w:author="Igor Rončević" w:date="2016-04-29T10:33:00Z">
              <w:rPr>
                <w:rFonts w:ascii="Times New Roman" w:hAnsi="Times New Roman" w:cs="Times New Roman"/>
                <w:color w:val="FF0000"/>
                <w:sz w:val="24"/>
                <w:szCs w:val="24"/>
              </w:rPr>
            </w:rPrChange>
          </w:rPr>
          <w:t>.</w:t>
        </w:r>
      </w:ins>
      <w:ins w:id="6583" w:author="Korisnik_web" w:date="2016-04-11T06:08:00Z">
        <w:r w:rsidR="00F67156" w:rsidRPr="00DB06AF">
          <w:rPr>
            <w:rFonts w:ascii="Times New Roman" w:hAnsi="Times New Roman" w:cs="Times New Roman"/>
            <w:sz w:val="24"/>
            <w:szCs w:val="24"/>
            <w:rPrChange w:id="6584" w:author="Igor Rončević" w:date="2016-04-29T10:33:00Z">
              <w:rPr>
                <w:rFonts w:ascii="Times New Roman" w:hAnsi="Times New Roman" w:cs="Times New Roman"/>
                <w:color w:val="FF0000"/>
                <w:sz w:val="24"/>
                <w:szCs w:val="24"/>
              </w:rPr>
            </w:rPrChange>
          </w:rPr>
          <w:t xml:space="preserve"> </w:t>
        </w:r>
      </w:ins>
      <w:ins w:id="6585" w:author="Igor Rončević" w:date="2016-04-25T15:51:00Z">
        <w:r w:rsidR="00106A55" w:rsidRPr="00DB06AF">
          <w:rPr>
            <w:rFonts w:ascii="Times New Roman" w:hAnsi="Times New Roman" w:cs="Times New Roman"/>
            <w:sz w:val="24"/>
            <w:szCs w:val="24"/>
            <w:rPrChange w:id="6586" w:author="Igor Rončević" w:date="2016-04-29T10:33:00Z">
              <w:rPr>
                <w:rFonts w:ascii="Times New Roman" w:hAnsi="Times New Roman" w:cs="Times New Roman"/>
                <w:sz w:val="24"/>
                <w:szCs w:val="24"/>
              </w:rPr>
            </w:rPrChange>
          </w:rPr>
          <w:t xml:space="preserve">Prema tome, </w:t>
        </w:r>
      </w:ins>
      <w:ins w:id="6587" w:author="Korisnik_web" w:date="2016-04-11T06:08:00Z">
        <w:del w:id="6588" w:author="Igor Rončević" w:date="2016-04-25T15:51:00Z">
          <w:r w:rsidR="00F67156" w:rsidRPr="00DB06AF" w:rsidDel="00106A55">
            <w:rPr>
              <w:rFonts w:ascii="Times New Roman" w:hAnsi="Times New Roman" w:cs="Times New Roman"/>
              <w:sz w:val="24"/>
              <w:szCs w:val="24"/>
              <w:rPrChange w:id="6589" w:author="Igor Rončević" w:date="2016-04-29T10:33:00Z">
                <w:rPr>
                  <w:rFonts w:ascii="Times New Roman" w:hAnsi="Times New Roman" w:cs="Times New Roman"/>
                  <w:color w:val="FF0000"/>
                  <w:sz w:val="24"/>
                  <w:szCs w:val="24"/>
                </w:rPr>
              </w:rPrChange>
            </w:rPr>
            <w:delText xml:space="preserve">Iz toga proizlazi da </w:delText>
          </w:r>
        </w:del>
      </w:ins>
      <w:ins w:id="6590" w:author="Korisnik_web" w:date="2016-04-11T06:10:00Z">
        <w:del w:id="6591" w:author="Igor Rončević" w:date="2016-04-25T15:51:00Z">
          <w:r w:rsidR="00F67156" w:rsidRPr="00DB06AF" w:rsidDel="00106A55">
            <w:rPr>
              <w:rFonts w:ascii="Times New Roman" w:hAnsi="Times New Roman" w:cs="Times New Roman"/>
              <w:sz w:val="24"/>
              <w:szCs w:val="24"/>
              <w:rPrChange w:id="6592" w:author="Igor Rončević" w:date="2016-04-29T10:33:00Z">
                <w:rPr>
                  <w:rFonts w:ascii="Times New Roman" w:hAnsi="Times New Roman" w:cs="Times New Roman"/>
                  <w:color w:val="FF0000"/>
                  <w:sz w:val="24"/>
                  <w:szCs w:val="24"/>
                </w:rPr>
              </w:rPrChange>
            </w:rPr>
            <w:delText>se</w:delText>
          </w:r>
        </w:del>
      </w:ins>
      <w:ins w:id="6593" w:author="Korisnik_web" w:date="2016-04-11T06:12:00Z">
        <w:del w:id="6594" w:author="Igor Rončević" w:date="2016-04-25T15:51:00Z">
          <w:r w:rsidR="00F67156" w:rsidRPr="00DB06AF" w:rsidDel="00106A55">
            <w:rPr>
              <w:rFonts w:ascii="Times New Roman" w:hAnsi="Times New Roman" w:cs="Times New Roman"/>
              <w:sz w:val="24"/>
              <w:szCs w:val="24"/>
              <w:rPrChange w:id="6595" w:author="Igor Rončević" w:date="2016-04-29T10:33:00Z">
                <w:rPr>
                  <w:rFonts w:ascii="Times New Roman" w:hAnsi="Times New Roman" w:cs="Times New Roman"/>
                  <w:color w:val="FF0000"/>
                  <w:sz w:val="24"/>
                  <w:szCs w:val="24"/>
                </w:rPr>
              </w:rPrChange>
            </w:rPr>
            <w:delText xml:space="preserve"> </w:delText>
          </w:r>
        </w:del>
        <w:r w:rsidR="00F67156" w:rsidRPr="00DB06AF">
          <w:rPr>
            <w:rFonts w:ascii="Times New Roman" w:hAnsi="Times New Roman" w:cs="Times New Roman"/>
            <w:sz w:val="24"/>
            <w:szCs w:val="24"/>
            <w:rPrChange w:id="6596" w:author="Igor Rončević" w:date="2016-04-29T10:33:00Z">
              <w:rPr>
                <w:rFonts w:ascii="Times New Roman" w:hAnsi="Times New Roman" w:cs="Times New Roman"/>
                <w:color w:val="FF0000"/>
                <w:sz w:val="24"/>
                <w:szCs w:val="24"/>
              </w:rPr>
            </w:rPrChange>
          </w:rPr>
          <w:t>eksplicitno modelirane</w:t>
        </w:r>
      </w:ins>
      <w:ins w:id="6597" w:author="Korisnik_web" w:date="2016-04-11T06:08:00Z">
        <w:r w:rsidR="00F67156" w:rsidRPr="00DB06AF">
          <w:rPr>
            <w:rFonts w:ascii="Times New Roman" w:hAnsi="Times New Roman" w:cs="Times New Roman"/>
            <w:sz w:val="24"/>
            <w:szCs w:val="24"/>
            <w:rPrChange w:id="6598" w:author="Igor Rončević" w:date="2016-04-29T10:33:00Z">
              <w:rPr>
                <w:rFonts w:ascii="Times New Roman" w:hAnsi="Times New Roman" w:cs="Times New Roman"/>
                <w:color w:val="FF0000"/>
                <w:sz w:val="24"/>
                <w:szCs w:val="24"/>
              </w:rPr>
            </w:rPrChange>
          </w:rPr>
          <w:t xml:space="preserve"> molekule otapala </w:t>
        </w:r>
      </w:ins>
      <w:ins w:id="6599" w:author="Igor Rončević" w:date="2016-04-25T15:51:00Z">
        <w:del w:id="6600" w:author="Korisnik_web" w:date="2016-04-29T03:26:00Z">
          <w:r w:rsidR="00106A55" w:rsidRPr="00DB06AF" w:rsidDel="002D69DD">
            <w:rPr>
              <w:rFonts w:ascii="Times New Roman" w:hAnsi="Times New Roman" w:cs="Times New Roman"/>
              <w:sz w:val="24"/>
              <w:szCs w:val="24"/>
              <w:rPrChange w:id="6601" w:author="Igor Rončević" w:date="2016-04-29T10:33:00Z">
                <w:rPr>
                  <w:rFonts w:ascii="Times New Roman" w:hAnsi="Times New Roman" w:cs="Times New Roman"/>
                  <w:sz w:val="24"/>
                  <w:szCs w:val="24"/>
                </w:rPr>
              </w:rPrChange>
            </w:rPr>
            <w:delText>najlogičnije je smjestiti</w:delText>
          </w:r>
        </w:del>
      </w:ins>
      <w:ins w:id="6602" w:author="Korisnik_web" w:date="2016-04-29T03:26:00Z">
        <w:r w:rsidR="002D69DD" w:rsidRPr="00DB06AF">
          <w:rPr>
            <w:rFonts w:ascii="Times New Roman" w:hAnsi="Times New Roman" w:cs="Times New Roman"/>
            <w:sz w:val="24"/>
            <w:szCs w:val="24"/>
            <w:rPrChange w:id="6603" w:author="Igor Rončević" w:date="2016-04-29T10:33:00Z">
              <w:rPr>
                <w:rFonts w:ascii="Times New Roman" w:hAnsi="Times New Roman" w:cs="Times New Roman"/>
                <w:sz w:val="24"/>
                <w:szCs w:val="24"/>
              </w:rPr>
            </w:rPrChange>
          </w:rPr>
          <w:t>trebaju se</w:t>
        </w:r>
      </w:ins>
      <w:ins w:id="6604" w:author="Igor Rončević" w:date="2016-04-25T15:51:00Z">
        <w:r w:rsidR="00106A55" w:rsidRPr="00DB06AF">
          <w:rPr>
            <w:rFonts w:ascii="Times New Roman" w:hAnsi="Times New Roman" w:cs="Times New Roman"/>
            <w:sz w:val="24"/>
            <w:szCs w:val="24"/>
            <w:rPrChange w:id="6605" w:author="Igor Rončević" w:date="2016-04-29T10:33:00Z">
              <w:rPr>
                <w:rFonts w:ascii="Times New Roman" w:hAnsi="Times New Roman" w:cs="Times New Roman"/>
                <w:sz w:val="24"/>
                <w:szCs w:val="24"/>
              </w:rPr>
            </w:rPrChange>
          </w:rPr>
          <w:t xml:space="preserve"> </w:t>
        </w:r>
      </w:ins>
      <w:ins w:id="6606" w:author="Korisnik_web" w:date="2016-04-11T06:08:00Z">
        <w:del w:id="6607" w:author="Igor Rončević" w:date="2016-04-25T15:51:00Z">
          <w:r w:rsidR="00F67156" w:rsidRPr="00DB06AF" w:rsidDel="00106A55">
            <w:rPr>
              <w:rFonts w:ascii="Times New Roman" w:hAnsi="Times New Roman" w:cs="Times New Roman"/>
              <w:sz w:val="24"/>
              <w:szCs w:val="24"/>
              <w:rPrChange w:id="6608" w:author="Igor Rončević" w:date="2016-04-29T10:33:00Z">
                <w:rPr>
                  <w:rFonts w:ascii="Times New Roman" w:hAnsi="Times New Roman" w:cs="Times New Roman"/>
                  <w:color w:val="FF0000"/>
                  <w:sz w:val="24"/>
                  <w:szCs w:val="24"/>
                </w:rPr>
              </w:rPrChange>
            </w:rPr>
            <w:delText>trebaju</w:delText>
          </w:r>
        </w:del>
      </w:ins>
      <w:ins w:id="6609" w:author="Korisnik_web" w:date="2016-04-11T06:10:00Z">
        <w:del w:id="6610" w:author="Igor Rončević" w:date="2016-04-25T15:51:00Z">
          <w:r w:rsidR="00F67156" w:rsidRPr="00DB06AF" w:rsidDel="00106A55">
            <w:rPr>
              <w:rFonts w:ascii="Times New Roman" w:hAnsi="Times New Roman" w:cs="Times New Roman"/>
              <w:sz w:val="24"/>
              <w:szCs w:val="24"/>
              <w:rPrChange w:id="6611" w:author="Igor Rončević" w:date="2016-04-29T10:33:00Z">
                <w:rPr>
                  <w:rFonts w:ascii="Times New Roman" w:hAnsi="Times New Roman" w:cs="Times New Roman"/>
                  <w:color w:val="FF0000"/>
                  <w:sz w:val="24"/>
                  <w:szCs w:val="24"/>
                </w:rPr>
              </w:rPrChange>
            </w:rPr>
            <w:delText xml:space="preserve"> </w:delText>
          </w:r>
        </w:del>
        <w:r w:rsidR="00F67156" w:rsidRPr="00DB06AF">
          <w:rPr>
            <w:rFonts w:ascii="Times New Roman" w:hAnsi="Times New Roman" w:cs="Times New Roman"/>
            <w:sz w:val="24"/>
            <w:szCs w:val="24"/>
            <w:rPrChange w:id="6612" w:author="Igor Rončević" w:date="2016-04-29T10:33:00Z">
              <w:rPr>
                <w:rFonts w:ascii="Times New Roman" w:hAnsi="Times New Roman" w:cs="Times New Roman"/>
                <w:color w:val="FF0000"/>
                <w:sz w:val="24"/>
                <w:szCs w:val="24"/>
              </w:rPr>
            </w:rPrChange>
          </w:rPr>
          <w:t xml:space="preserve">nalaziti unutar </w:t>
        </w:r>
      </w:ins>
      <w:ins w:id="6613" w:author="Igor Rončević" w:date="2016-04-25T15:51:00Z">
        <w:r w:rsidR="00106A55" w:rsidRPr="00DB06AF">
          <w:rPr>
            <w:rFonts w:ascii="Times New Roman" w:hAnsi="Times New Roman" w:cs="Times New Roman"/>
            <w:sz w:val="24"/>
            <w:szCs w:val="24"/>
            <w:rPrChange w:id="6614" w:author="Igor Rončević" w:date="2016-04-29T10:33:00Z">
              <w:rPr>
                <w:rFonts w:ascii="Times New Roman" w:hAnsi="Times New Roman" w:cs="Times New Roman"/>
                <w:i/>
                <w:sz w:val="24"/>
                <w:szCs w:val="24"/>
              </w:rPr>
            </w:rPrChange>
          </w:rPr>
          <w:t>FGSB</w:t>
        </w:r>
      </w:ins>
      <w:ins w:id="6615" w:author="Korisnik_web" w:date="2016-04-11T06:10:00Z">
        <w:del w:id="6616" w:author="Igor Rončević" w:date="2016-04-25T15:51:00Z">
          <w:r w:rsidR="00F67156" w:rsidRPr="00DB06AF" w:rsidDel="00106A55">
            <w:rPr>
              <w:rFonts w:ascii="Times New Roman" w:hAnsi="Times New Roman" w:cs="Times New Roman"/>
              <w:sz w:val="24"/>
              <w:szCs w:val="24"/>
              <w:rPrChange w:id="6617" w:author="Igor Rončević" w:date="2016-04-29T10:33:00Z">
                <w:rPr>
                  <w:rFonts w:ascii="Times New Roman" w:hAnsi="Times New Roman" w:cs="Times New Roman"/>
                  <w:color w:val="FF0000"/>
                  <w:sz w:val="24"/>
                  <w:szCs w:val="24"/>
                </w:rPr>
              </w:rPrChange>
            </w:rPr>
            <w:delText>SSFS</w:delText>
          </w:r>
        </w:del>
        <w:r w:rsidR="00F67156" w:rsidRPr="00DB06AF">
          <w:rPr>
            <w:rFonts w:ascii="Times New Roman" w:hAnsi="Times New Roman" w:cs="Times New Roman"/>
            <w:sz w:val="24"/>
            <w:szCs w:val="24"/>
            <w:rPrChange w:id="6618" w:author="Igor Rončević" w:date="2016-04-29T10:33:00Z">
              <w:rPr>
                <w:rFonts w:ascii="Times New Roman" w:hAnsi="Times New Roman" w:cs="Times New Roman"/>
                <w:color w:val="FF0000"/>
                <w:sz w:val="24"/>
                <w:szCs w:val="24"/>
              </w:rPr>
            </w:rPrChange>
          </w:rPr>
          <w:t>, dok se ostale</w:t>
        </w:r>
      </w:ins>
      <w:ins w:id="6619" w:author="Igor Rončević" w:date="2016-04-25T15:51:00Z">
        <w:r w:rsidR="00106A55" w:rsidRPr="00DB06AF">
          <w:rPr>
            <w:rFonts w:ascii="Times New Roman" w:hAnsi="Times New Roman" w:cs="Times New Roman"/>
            <w:sz w:val="24"/>
            <w:szCs w:val="24"/>
            <w:rPrChange w:id="6620" w:author="Igor Rončević" w:date="2016-04-29T10:33:00Z">
              <w:rPr>
                <w:rFonts w:ascii="Times New Roman" w:hAnsi="Times New Roman" w:cs="Times New Roman"/>
                <w:sz w:val="24"/>
                <w:szCs w:val="24"/>
              </w:rPr>
            </w:rPrChange>
          </w:rPr>
          <w:t xml:space="preserve"> molekule otapala potencijalno</w:t>
        </w:r>
      </w:ins>
      <w:ins w:id="6621" w:author="Korisnik_web" w:date="2016-04-11T06:10:00Z">
        <w:r w:rsidR="00F67156" w:rsidRPr="00DB06AF">
          <w:rPr>
            <w:rFonts w:ascii="Times New Roman" w:hAnsi="Times New Roman" w:cs="Times New Roman"/>
            <w:sz w:val="24"/>
            <w:szCs w:val="24"/>
            <w:rPrChange w:id="6622" w:author="Igor Rončević" w:date="2016-04-29T10:33:00Z">
              <w:rPr>
                <w:rFonts w:ascii="Times New Roman" w:hAnsi="Times New Roman" w:cs="Times New Roman"/>
                <w:color w:val="FF0000"/>
                <w:sz w:val="24"/>
                <w:szCs w:val="24"/>
              </w:rPr>
            </w:rPrChange>
          </w:rPr>
          <w:t xml:space="preserve"> mogu zamijeniti kontinuumom</w:t>
        </w:r>
      </w:ins>
      <w:ins w:id="6623" w:author="Korisnik_web" w:date="2016-04-11T06:13:00Z">
        <w:r w:rsidR="00F67156" w:rsidRPr="00DB06AF">
          <w:rPr>
            <w:rFonts w:ascii="Times New Roman" w:hAnsi="Times New Roman" w:cs="Times New Roman"/>
            <w:sz w:val="24"/>
            <w:szCs w:val="24"/>
            <w:rPrChange w:id="6624" w:author="Igor Rončević" w:date="2016-04-29T10:33:00Z">
              <w:rPr>
                <w:rFonts w:ascii="Times New Roman" w:hAnsi="Times New Roman" w:cs="Times New Roman"/>
                <w:color w:val="FF0000"/>
                <w:sz w:val="24"/>
                <w:szCs w:val="24"/>
              </w:rPr>
            </w:rPrChange>
          </w:rPr>
          <w:t xml:space="preserve"> bez značajnog gubitka točnosti i preciznosti metode</w:t>
        </w:r>
      </w:ins>
      <w:ins w:id="6625" w:author="Igor Rončević" w:date="2016-04-14T23:35:00Z">
        <w:r w:rsidR="00F83DE5" w:rsidRPr="00DB06AF">
          <w:rPr>
            <w:rFonts w:ascii="Times New Roman" w:hAnsi="Times New Roman" w:cs="Times New Roman"/>
            <w:sz w:val="24"/>
            <w:szCs w:val="24"/>
            <w:rPrChange w:id="6626" w:author="Igor Rončević" w:date="2016-04-29T10:33:00Z">
              <w:rPr>
                <w:rFonts w:ascii="Times New Roman" w:hAnsi="Times New Roman" w:cs="Times New Roman"/>
                <w:sz w:val="24"/>
                <w:szCs w:val="24"/>
              </w:rPr>
            </w:rPrChange>
          </w:rPr>
          <w:t>.</w:t>
        </w:r>
      </w:ins>
      <w:r w:rsidR="00B706E5" w:rsidRPr="00B706E5">
        <w:rPr>
          <w:rFonts w:ascii="Times New Roman" w:hAnsi="Times New Roman" w:cs="Times New Roman"/>
          <w:sz w:val="24"/>
          <w:szCs w:val="24"/>
          <w:vertAlign w:val="superscript"/>
        </w:rPr>
        <w:t>30</w:t>
      </w:r>
      <w:ins w:id="6627" w:author="Igor Rončević" w:date="2016-04-25T15:52:00Z">
        <w:r w:rsidR="00106A55" w:rsidRPr="00DB06AF">
          <w:rPr>
            <w:rFonts w:ascii="Times New Roman" w:hAnsi="Times New Roman" w:cs="Times New Roman"/>
            <w:sz w:val="24"/>
            <w:szCs w:val="24"/>
            <w:rPrChange w:id="6628" w:author="Igor Rončević" w:date="2016-04-29T10:33:00Z">
              <w:rPr>
                <w:rFonts w:ascii="Times New Roman" w:hAnsi="Times New Roman" w:cs="Times New Roman"/>
                <w:color w:val="FF0000"/>
                <w:sz w:val="24"/>
                <w:szCs w:val="24"/>
              </w:rPr>
            </w:rPrChange>
          </w:rPr>
          <w:t xml:space="preserve"> </w:t>
        </w:r>
      </w:ins>
      <w:ins w:id="6629" w:author="Korisnik_web" w:date="2016-04-14T05:20:00Z">
        <w:del w:id="6630" w:author="Igor Rončević" w:date="2016-04-25T15:52:00Z">
          <w:r w:rsidR="007136FA" w:rsidRPr="00DB06AF" w:rsidDel="00106A55">
            <w:rPr>
              <w:rFonts w:ascii="Times New Roman" w:hAnsi="Times New Roman" w:cs="Times New Roman"/>
              <w:color w:val="FF0000"/>
              <w:sz w:val="24"/>
              <w:szCs w:val="24"/>
              <w:rPrChange w:id="6631" w:author="Igor Rončević" w:date="2016-04-29T10:33:00Z">
                <w:rPr>
                  <w:rFonts w:ascii="Times New Roman" w:hAnsi="Times New Roman" w:cs="Times New Roman"/>
                  <w:color w:val="FF0000"/>
                  <w:sz w:val="24"/>
                  <w:szCs w:val="24"/>
                </w:rPr>
              </w:rPrChange>
            </w:rPr>
            <w:delText xml:space="preserve"> </w:delText>
          </w:r>
        </w:del>
        <w:del w:id="6632" w:author="Igor Rončević" w:date="2016-04-14T23:35:00Z">
          <w:r w:rsidR="007136FA" w:rsidRPr="00DB06AF" w:rsidDel="00F83DE5">
            <w:rPr>
              <w:rFonts w:ascii="Times New Roman" w:hAnsi="Times New Roman" w:cs="Times New Roman"/>
              <w:color w:val="4472C4" w:themeColor="accent5"/>
              <w:sz w:val="24"/>
              <w:szCs w:val="24"/>
              <w:rPrChange w:id="6633" w:author="Igor Rončević" w:date="2016-04-29T10:33:00Z">
                <w:rPr>
                  <w:rFonts w:ascii="Times New Roman" w:hAnsi="Times New Roman" w:cs="Times New Roman"/>
                  <w:color w:val="FF0000"/>
                  <w:sz w:val="24"/>
                  <w:szCs w:val="24"/>
                </w:rPr>
              </w:rPrChange>
            </w:rPr>
            <w:delText>{V. A. Marenich, J. C. Cramer, G. D. Truhlar, J. Phys. Chem. B 113 (2009) 4538–4543</w:delText>
          </w:r>
        </w:del>
      </w:ins>
      <w:ins w:id="6634" w:author="Korisnik_web" w:date="2016-04-13T06:39:00Z">
        <w:del w:id="6635" w:author="Igor Rončević" w:date="2016-04-14T23:35:00Z">
          <w:r w:rsidR="007136FA" w:rsidRPr="00DB06AF" w:rsidDel="00F83DE5">
            <w:rPr>
              <w:rFonts w:ascii="Times New Roman" w:hAnsi="Times New Roman" w:cs="Times New Roman"/>
              <w:color w:val="4472C4" w:themeColor="accent5"/>
              <w:sz w:val="24"/>
              <w:szCs w:val="24"/>
              <w:rPrChange w:id="6636" w:author="Igor Rončević" w:date="2016-04-29T10:33:00Z">
                <w:rPr>
                  <w:rFonts w:ascii="Times New Roman" w:hAnsi="Times New Roman" w:cs="Times New Roman"/>
                  <w:color w:val="FF0000"/>
                  <w:sz w:val="24"/>
                  <w:szCs w:val="24"/>
                </w:rPr>
              </w:rPrChange>
            </w:rPr>
            <w:delText>}</w:delText>
          </w:r>
        </w:del>
      </w:ins>
      <w:ins w:id="6637" w:author="Korisnik_web" w:date="2016-04-14T05:21:00Z">
        <w:del w:id="6638" w:author="Igor Rončević" w:date="2016-04-14T23:35:00Z">
          <w:r w:rsidR="007136FA" w:rsidRPr="00DB06AF" w:rsidDel="00F83DE5">
            <w:rPr>
              <w:rFonts w:ascii="Times New Roman" w:hAnsi="Times New Roman" w:cs="Times New Roman"/>
              <w:color w:val="4472C4" w:themeColor="accent5"/>
              <w:sz w:val="24"/>
              <w:szCs w:val="24"/>
              <w:rPrChange w:id="6639" w:author="Igor Rončević" w:date="2016-04-29T10:33:00Z">
                <w:rPr>
                  <w:rFonts w:ascii="Times New Roman" w:hAnsi="Times New Roman" w:cs="Times New Roman"/>
                  <w:color w:val="4472C4" w:themeColor="accent5"/>
                  <w:sz w:val="24"/>
                  <w:szCs w:val="24"/>
                </w:rPr>
              </w:rPrChange>
            </w:rPr>
            <w:delText xml:space="preserve"> {</w:delText>
          </w:r>
          <w:r w:rsidR="007136FA" w:rsidRPr="00DB06AF" w:rsidDel="00F83DE5">
            <w:rPr>
              <w:rFonts w:ascii="Times New Roman" w:hAnsi="Times New Roman" w:cs="Times New Roman"/>
              <w:color w:val="4472C4" w:themeColor="accent5"/>
              <w:sz w:val="24"/>
              <w:szCs w:val="24"/>
              <w:rPrChange w:id="6640" w:author="Igor Rončević" w:date="2016-04-29T10:33:00Z">
                <w:rPr>
                  <w:rFonts w:ascii="Times New Roman" w:hAnsi="Times New Roman" w:cs="Times New Roman"/>
                  <w:color w:val="FF0000"/>
                  <w:sz w:val="24"/>
                  <w:szCs w:val="24"/>
                </w:rPr>
              </w:rPrChange>
            </w:rPr>
            <w:delText>R. F. Ribeiro, A. V. Marenich, C. J. Cramer, D. G. Truhlar, J. Comput. Aided. Mol. Des. 24 (2010)}</w:delText>
          </w:r>
        </w:del>
      </w:ins>
      <w:ins w:id="6641" w:author="Korisnik_web" w:date="2016-04-11T06:10:00Z">
        <w:del w:id="6642" w:author="Igor Rončević" w:date="2016-04-14T23:35:00Z">
          <w:r w:rsidR="00F67156" w:rsidRPr="00DB06AF" w:rsidDel="00F83DE5">
            <w:rPr>
              <w:rFonts w:ascii="Times New Roman" w:hAnsi="Times New Roman" w:cs="Times New Roman"/>
              <w:color w:val="FF0000"/>
              <w:sz w:val="24"/>
              <w:szCs w:val="24"/>
              <w:rPrChange w:id="6643" w:author="Igor Rončević" w:date="2016-04-29T10:33:00Z">
                <w:rPr>
                  <w:rFonts w:ascii="Times New Roman" w:hAnsi="Times New Roman" w:cs="Times New Roman"/>
                  <w:color w:val="FF0000"/>
                  <w:sz w:val="24"/>
                  <w:szCs w:val="24"/>
                </w:rPr>
              </w:rPrChange>
            </w:rPr>
            <w:delText xml:space="preserve"> </w:delText>
          </w:r>
        </w:del>
        <w:r w:rsidR="00F67156" w:rsidRPr="00DB06AF">
          <w:rPr>
            <w:rFonts w:ascii="Times New Roman" w:hAnsi="Times New Roman" w:cs="Times New Roman"/>
            <w:sz w:val="24"/>
            <w:szCs w:val="24"/>
            <w:rPrChange w:id="6644" w:author="Igor Rončević" w:date="2016-04-29T10:33:00Z">
              <w:rPr>
                <w:rFonts w:ascii="Times New Roman" w:hAnsi="Times New Roman" w:cs="Times New Roman"/>
                <w:color w:val="FF0000"/>
                <w:sz w:val="24"/>
                <w:szCs w:val="24"/>
              </w:rPr>
            </w:rPrChange>
          </w:rPr>
          <w:t xml:space="preserve">Time se smanjuje konformacijski prostor koji se treba pretražiti, </w:t>
        </w:r>
        <w:del w:id="6645" w:author="Igor Rončević" w:date="2016-04-25T15:52:00Z">
          <w:r w:rsidR="00F67156" w:rsidRPr="00DB06AF" w:rsidDel="00100E39">
            <w:rPr>
              <w:rFonts w:ascii="Times New Roman" w:hAnsi="Times New Roman" w:cs="Times New Roman"/>
              <w:sz w:val="24"/>
              <w:szCs w:val="24"/>
              <w:rPrChange w:id="6646" w:author="Igor Rončević" w:date="2016-04-29T10:33:00Z">
                <w:rPr>
                  <w:rFonts w:ascii="Times New Roman" w:hAnsi="Times New Roman" w:cs="Times New Roman"/>
                  <w:color w:val="FF0000"/>
                  <w:sz w:val="24"/>
                  <w:szCs w:val="24"/>
                </w:rPr>
              </w:rPrChange>
            </w:rPr>
            <w:delText>te</w:delText>
          </w:r>
        </w:del>
      </w:ins>
      <w:ins w:id="6647" w:author="Igor Rončević" w:date="2016-04-25T15:52:00Z">
        <w:r w:rsidR="00100E39" w:rsidRPr="00DB06AF">
          <w:rPr>
            <w:rFonts w:ascii="Times New Roman" w:hAnsi="Times New Roman" w:cs="Times New Roman"/>
            <w:sz w:val="24"/>
            <w:szCs w:val="24"/>
            <w:rPrChange w:id="6648" w:author="Igor Rončević" w:date="2016-04-29T10:33:00Z">
              <w:rPr>
                <w:rFonts w:ascii="Times New Roman" w:hAnsi="Times New Roman" w:cs="Times New Roman"/>
                <w:sz w:val="24"/>
                <w:szCs w:val="24"/>
              </w:rPr>
            </w:rPrChange>
          </w:rPr>
          <w:t>a</w:t>
        </w:r>
      </w:ins>
      <w:ins w:id="6649" w:author="Korisnik_web" w:date="2016-04-11T06:10:00Z">
        <w:r w:rsidR="00F67156" w:rsidRPr="00DB06AF">
          <w:rPr>
            <w:rFonts w:ascii="Times New Roman" w:hAnsi="Times New Roman" w:cs="Times New Roman"/>
            <w:sz w:val="24"/>
            <w:szCs w:val="24"/>
            <w:rPrChange w:id="6650" w:author="Igor Rončević" w:date="2016-04-29T10:33:00Z">
              <w:rPr>
                <w:rFonts w:ascii="Times New Roman" w:hAnsi="Times New Roman" w:cs="Times New Roman"/>
                <w:color w:val="FF0000"/>
                <w:sz w:val="24"/>
                <w:szCs w:val="24"/>
              </w:rPr>
            </w:rPrChange>
          </w:rPr>
          <w:t xml:space="preserve"> shodno tome i vrijeme provođenja računa.</w:t>
        </w:r>
      </w:ins>
      <w:r w:rsidR="00B706E5">
        <w:rPr>
          <w:rStyle w:val="EndnoteReference"/>
          <w:rFonts w:ascii="Times New Roman" w:hAnsi="Times New Roman" w:cs="Times New Roman"/>
          <w:sz w:val="24"/>
          <w:szCs w:val="24"/>
        </w:rPr>
        <w:endnoteReference w:id="56"/>
      </w:r>
    </w:p>
    <w:p w14:paraId="32B8B9AC" w14:textId="437C199F" w:rsidR="000C67FC" w:rsidRPr="00DB06AF" w:rsidRDefault="000C67FC">
      <w:pPr>
        <w:spacing w:line="360" w:lineRule="auto"/>
        <w:ind w:firstLine="720"/>
        <w:jc w:val="both"/>
        <w:rPr>
          <w:ins w:id="6651" w:author="Igor Rončević" w:date="2016-04-27T10:26:00Z"/>
          <w:rFonts w:ascii="Times New Roman" w:hAnsi="Times New Roman" w:cs="Times New Roman"/>
          <w:sz w:val="24"/>
          <w:szCs w:val="24"/>
          <w:rPrChange w:id="6652" w:author="Igor Rončević" w:date="2016-04-29T10:33:00Z">
            <w:rPr>
              <w:ins w:id="6653" w:author="Igor Rončević" w:date="2016-04-27T10:26:00Z"/>
              <w:rFonts w:ascii="Times New Roman" w:hAnsi="Times New Roman" w:cs="Times New Roman"/>
              <w:sz w:val="24"/>
              <w:szCs w:val="24"/>
            </w:rPr>
          </w:rPrChange>
        </w:rPr>
      </w:pPr>
      <w:ins w:id="6654" w:author="Igor Rončević" w:date="2016-04-27T10:22:00Z">
        <w:r w:rsidRPr="00DB06AF">
          <w:rPr>
            <w:rFonts w:ascii="Times New Roman" w:hAnsi="Times New Roman" w:cs="Times New Roman"/>
            <w:sz w:val="24"/>
            <w:szCs w:val="24"/>
            <w:rPrChange w:id="6655" w:author="Igor Rončević" w:date="2016-04-29T10:33:00Z">
              <w:rPr>
                <w:rFonts w:ascii="Times New Roman" w:hAnsi="Times New Roman" w:cs="Times New Roman"/>
                <w:color w:val="FF0000"/>
                <w:sz w:val="24"/>
                <w:szCs w:val="24"/>
              </w:rPr>
            </w:rPrChange>
          </w:rPr>
          <w:t xml:space="preserve">Za konstrukciju FGSB-a potrebno je odrediti radijus svih solvatacijskih </w:t>
        </w:r>
      </w:ins>
      <w:ins w:id="6656" w:author="Igor Rončević" w:date="2016-04-27T10:10:00Z">
        <w:r w:rsidR="00D33EA3" w:rsidRPr="00DB06AF">
          <w:rPr>
            <w:rFonts w:ascii="Times New Roman" w:hAnsi="Times New Roman" w:cs="Times New Roman"/>
            <w:sz w:val="24"/>
            <w:szCs w:val="24"/>
            <w:rPrChange w:id="6657" w:author="Igor Rončević" w:date="2016-04-29T10:33:00Z">
              <w:rPr>
                <w:rFonts w:ascii="Times New Roman" w:hAnsi="Times New Roman" w:cs="Times New Roman"/>
                <w:color w:val="FF0000"/>
                <w:sz w:val="24"/>
                <w:szCs w:val="24"/>
              </w:rPr>
            </w:rPrChange>
          </w:rPr>
          <w:t>sfera</w:t>
        </w:r>
      </w:ins>
      <w:ins w:id="6658" w:author="Igor Rončević" w:date="2016-04-27T10:23:00Z">
        <w:r w:rsidRPr="00DB06AF">
          <w:rPr>
            <w:rFonts w:ascii="Times New Roman" w:hAnsi="Times New Roman" w:cs="Times New Roman"/>
            <w:sz w:val="24"/>
            <w:szCs w:val="24"/>
            <w:rPrChange w:id="6659" w:author="Igor Rončević" w:date="2016-04-29T10:33:00Z">
              <w:rPr>
                <w:rFonts w:ascii="Times New Roman" w:hAnsi="Times New Roman" w:cs="Times New Roman"/>
                <w:color w:val="FF0000"/>
                <w:sz w:val="24"/>
                <w:szCs w:val="24"/>
              </w:rPr>
            </w:rPrChange>
          </w:rPr>
          <w:t>, koji</w:t>
        </w:r>
      </w:ins>
      <w:ins w:id="6660" w:author="Igor Rončević" w:date="2016-04-27T10:10:00Z">
        <w:r w:rsidR="00D33EA3" w:rsidRPr="00DB06AF">
          <w:rPr>
            <w:rFonts w:ascii="Times New Roman" w:hAnsi="Times New Roman" w:cs="Times New Roman"/>
            <w:sz w:val="24"/>
            <w:szCs w:val="24"/>
            <w:rPrChange w:id="6661" w:author="Igor Rončević" w:date="2016-04-29T10:33:00Z">
              <w:rPr>
                <w:rFonts w:ascii="Times New Roman" w:hAnsi="Times New Roman" w:cs="Times New Roman"/>
                <w:color w:val="FF0000"/>
                <w:sz w:val="24"/>
                <w:szCs w:val="24"/>
              </w:rPr>
            </w:rPrChange>
          </w:rPr>
          <w:t xml:space="preserve"> </w:t>
        </w:r>
      </w:ins>
      <w:ins w:id="6662" w:author="Korisnik_web" w:date="2016-04-27T09:27:00Z">
        <w:del w:id="6663" w:author="Igor Rončević" w:date="2016-04-27T10:23:00Z">
          <w:r w:rsidR="002C4E2D" w:rsidRPr="00DB06AF" w:rsidDel="000C67FC">
            <w:rPr>
              <w:rFonts w:ascii="Times New Roman" w:hAnsi="Times New Roman" w:cs="Times New Roman"/>
              <w:sz w:val="24"/>
              <w:szCs w:val="24"/>
              <w:rPrChange w:id="6664" w:author="Igor Rončević" w:date="2016-04-29T10:33:00Z">
                <w:rPr>
                  <w:rFonts w:ascii="Times New Roman" w:hAnsi="Times New Roman" w:cs="Times New Roman"/>
                  <w:color w:val="FF0000"/>
                  <w:sz w:val="24"/>
                  <w:szCs w:val="24"/>
                </w:rPr>
              </w:rPrChange>
            </w:rPr>
            <w:delText>kriterij da se molekule zadrže, moraju se nalaziti</w:delText>
          </w:r>
        </w:del>
      </w:ins>
      <w:ins w:id="6665" w:author="Korisnik_web" w:date="2016-04-27T09:29:00Z">
        <w:del w:id="6666" w:author="Igor Rončević" w:date="2016-04-27T10:23:00Z">
          <w:r w:rsidR="002C4E2D" w:rsidRPr="00DB06AF" w:rsidDel="000C67FC">
            <w:rPr>
              <w:rFonts w:ascii="Times New Roman" w:hAnsi="Times New Roman" w:cs="Times New Roman"/>
              <w:sz w:val="24"/>
              <w:szCs w:val="24"/>
              <w:rPrChange w:id="6667" w:author="Igor Rončević" w:date="2016-04-29T10:33:00Z">
                <w:rPr>
                  <w:rFonts w:ascii="Times New Roman" w:hAnsi="Times New Roman" w:cs="Times New Roman"/>
                  <w:color w:val="FF0000"/>
                  <w:sz w:val="24"/>
                  <w:szCs w:val="24"/>
                </w:rPr>
              </w:rPrChange>
            </w:rPr>
            <w:delText xml:space="preserve"> barem</w:delText>
          </w:r>
        </w:del>
      </w:ins>
      <w:ins w:id="6668" w:author="Korisnik_web" w:date="2016-04-27T09:27:00Z">
        <w:del w:id="6669" w:author="Igor Rončević" w:date="2016-04-27T10:23:00Z">
          <w:r w:rsidR="002C4E2D" w:rsidRPr="00DB06AF" w:rsidDel="000C67FC">
            <w:rPr>
              <w:rFonts w:ascii="Times New Roman" w:hAnsi="Times New Roman" w:cs="Times New Roman"/>
              <w:sz w:val="24"/>
              <w:szCs w:val="24"/>
              <w:rPrChange w:id="6670" w:author="Igor Rončević" w:date="2016-04-29T10:33:00Z">
                <w:rPr>
                  <w:rFonts w:ascii="Times New Roman" w:hAnsi="Times New Roman" w:cs="Times New Roman"/>
                  <w:color w:val="FF0000"/>
                  <w:sz w:val="24"/>
                  <w:szCs w:val="24"/>
                </w:rPr>
              </w:rPrChange>
            </w:rPr>
            <w:delText xml:space="preserve"> unutar prve</w:delText>
          </w:r>
        </w:del>
      </w:ins>
      <w:ins w:id="6671" w:author="Korisnik_web" w:date="2016-04-27T09:29:00Z">
        <w:del w:id="6672" w:author="Igor Rončević" w:date="2016-04-27T10:23:00Z">
          <w:r w:rsidR="002C4E2D" w:rsidRPr="00DB06AF" w:rsidDel="000C67FC">
            <w:rPr>
              <w:rFonts w:ascii="Times New Roman" w:hAnsi="Times New Roman" w:cs="Times New Roman"/>
              <w:sz w:val="24"/>
              <w:szCs w:val="24"/>
              <w:rPrChange w:id="6673" w:author="Igor Rončević" w:date="2016-04-29T10:33:00Z">
                <w:rPr>
                  <w:rFonts w:ascii="Times New Roman" w:hAnsi="Times New Roman" w:cs="Times New Roman"/>
                  <w:color w:val="FF0000"/>
                  <w:sz w:val="24"/>
                  <w:szCs w:val="24"/>
                </w:rPr>
              </w:rPrChange>
            </w:rPr>
            <w:delText xml:space="preserve"> dvije</w:delText>
          </w:r>
        </w:del>
      </w:ins>
      <w:ins w:id="6674" w:author="Korisnik_web" w:date="2016-04-27T09:27:00Z">
        <w:del w:id="6675" w:author="Igor Rončević" w:date="2016-04-27T10:23:00Z">
          <w:r w:rsidR="002C4E2D" w:rsidRPr="00DB06AF" w:rsidDel="000C67FC">
            <w:rPr>
              <w:rFonts w:ascii="Times New Roman" w:hAnsi="Times New Roman" w:cs="Times New Roman"/>
              <w:sz w:val="24"/>
              <w:szCs w:val="24"/>
              <w:rPrChange w:id="6676" w:author="Igor Rončević" w:date="2016-04-29T10:33:00Z">
                <w:rPr>
                  <w:rFonts w:ascii="Times New Roman" w:hAnsi="Times New Roman" w:cs="Times New Roman"/>
                  <w:color w:val="FF0000"/>
                  <w:sz w:val="24"/>
                  <w:szCs w:val="24"/>
                </w:rPr>
              </w:rPrChange>
            </w:rPr>
            <w:delText xml:space="preserve"> FGSB. </w:delText>
          </w:r>
        </w:del>
      </w:ins>
      <w:ins w:id="6677" w:author="Korisnik_web" w:date="2016-04-27T09:29:00Z">
        <w:del w:id="6678" w:author="Igor Rončević" w:date="2016-04-27T10:23:00Z">
          <w:r w:rsidR="002C4E2D" w:rsidRPr="00DB06AF" w:rsidDel="000C67FC">
            <w:rPr>
              <w:rFonts w:ascii="Times New Roman" w:hAnsi="Times New Roman" w:cs="Times New Roman"/>
              <w:sz w:val="24"/>
              <w:szCs w:val="24"/>
              <w:rPrChange w:id="6679" w:author="Igor Rončević" w:date="2016-04-29T10:33:00Z">
                <w:rPr>
                  <w:rFonts w:ascii="Times New Roman" w:hAnsi="Times New Roman" w:cs="Times New Roman"/>
                  <w:color w:val="FF0000"/>
                  <w:sz w:val="24"/>
                  <w:szCs w:val="24"/>
                </w:rPr>
              </w:rPrChange>
            </w:rPr>
            <w:delText>To</w:delText>
          </w:r>
        </w:del>
        <w:r w:rsidR="002C4E2D" w:rsidRPr="00DB06AF">
          <w:rPr>
            <w:rFonts w:ascii="Times New Roman" w:hAnsi="Times New Roman" w:cs="Times New Roman"/>
            <w:sz w:val="24"/>
            <w:szCs w:val="24"/>
            <w:rPrChange w:id="6680" w:author="Igor Rončević" w:date="2016-04-29T10:33:00Z">
              <w:rPr>
                <w:rFonts w:ascii="Times New Roman" w:hAnsi="Times New Roman" w:cs="Times New Roman"/>
                <w:color w:val="FF0000"/>
                <w:sz w:val="24"/>
                <w:szCs w:val="24"/>
              </w:rPr>
            </w:rPrChange>
          </w:rPr>
          <w:t xml:space="preserve"> se može procijeniti na temelju minimuma koji se pojavljuju na radijalnoj funkciji raspodjele molekula vode oko </w:t>
        </w:r>
        <w:del w:id="6681" w:author="Igor Rončević" w:date="2016-04-27T10:23:00Z">
          <w:r w:rsidR="002C4E2D" w:rsidRPr="00DB06AF" w:rsidDel="000C67FC">
            <w:rPr>
              <w:rFonts w:ascii="Times New Roman" w:hAnsi="Times New Roman" w:cs="Times New Roman"/>
              <w:sz w:val="24"/>
              <w:szCs w:val="24"/>
              <w:rPrChange w:id="6682" w:author="Igor Rončević" w:date="2016-04-29T10:33:00Z">
                <w:rPr>
                  <w:rFonts w:ascii="Times New Roman" w:hAnsi="Times New Roman" w:cs="Times New Roman"/>
                  <w:color w:val="FF0000"/>
                  <w:sz w:val="24"/>
                  <w:szCs w:val="24"/>
                </w:rPr>
              </w:rPrChange>
            </w:rPr>
            <w:delText>funkcionalne skupine</w:delText>
          </w:r>
        </w:del>
      </w:ins>
      <w:ins w:id="6683" w:author="Igor Rončević" w:date="2016-04-27T10:23:00Z">
        <w:r w:rsidRPr="00DB06AF">
          <w:rPr>
            <w:rFonts w:ascii="Times New Roman" w:hAnsi="Times New Roman" w:cs="Times New Roman"/>
            <w:sz w:val="24"/>
            <w:szCs w:val="24"/>
            <w:rPrChange w:id="6684" w:author="Igor Rončević" w:date="2016-04-29T10:33:00Z">
              <w:rPr>
                <w:rFonts w:ascii="Times New Roman" w:hAnsi="Times New Roman" w:cs="Times New Roman"/>
                <w:color w:val="FF0000"/>
                <w:sz w:val="24"/>
                <w:szCs w:val="24"/>
              </w:rPr>
            </w:rPrChange>
          </w:rPr>
          <w:t>centara</w:t>
        </w:r>
      </w:ins>
      <w:ins w:id="6685" w:author="Korisnik_web" w:date="2016-04-27T09:29:00Z">
        <w:r w:rsidR="002C4E2D" w:rsidRPr="00DB06AF">
          <w:rPr>
            <w:rFonts w:ascii="Times New Roman" w:hAnsi="Times New Roman" w:cs="Times New Roman"/>
            <w:sz w:val="24"/>
            <w:szCs w:val="24"/>
            <w:rPrChange w:id="6686" w:author="Igor Rončević" w:date="2016-04-29T10:33:00Z">
              <w:rPr>
                <w:rFonts w:ascii="Times New Roman" w:hAnsi="Times New Roman" w:cs="Times New Roman"/>
                <w:color w:val="FF0000"/>
                <w:sz w:val="24"/>
                <w:szCs w:val="24"/>
              </w:rPr>
            </w:rPrChange>
          </w:rPr>
          <w:t>.</w:t>
        </w:r>
      </w:ins>
      <w:ins w:id="6687" w:author="Korisnik_web" w:date="2016-04-27T09:31:00Z">
        <w:r w:rsidR="002C4E2D" w:rsidRPr="00DB06AF">
          <w:rPr>
            <w:rFonts w:ascii="Times New Roman" w:hAnsi="Times New Roman" w:cs="Times New Roman"/>
            <w:sz w:val="24"/>
            <w:szCs w:val="24"/>
            <w:rPrChange w:id="6688" w:author="Igor Rončević" w:date="2016-04-29T10:33:00Z">
              <w:rPr>
                <w:rFonts w:ascii="Times New Roman" w:hAnsi="Times New Roman" w:cs="Times New Roman"/>
                <w:color w:val="FF0000"/>
                <w:sz w:val="24"/>
                <w:szCs w:val="24"/>
              </w:rPr>
            </w:rPrChange>
          </w:rPr>
          <w:t xml:space="preserve"> </w:t>
        </w:r>
        <w:del w:id="6689" w:author="Igor Rončević" w:date="2016-04-27T10:23:00Z">
          <w:r w:rsidR="002C4E2D" w:rsidRPr="00DB06AF" w:rsidDel="000C67FC">
            <w:rPr>
              <w:rFonts w:ascii="Times New Roman" w:hAnsi="Times New Roman" w:cs="Times New Roman"/>
              <w:sz w:val="24"/>
              <w:szCs w:val="24"/>
              <w:rPrChange w:id="6690" w:author="Igor Rončević" w:date="2016-04-29T10:33:00Z">
                <w:rPr>
                  <w:rFonts w:ascii="Times New Roman" w:hAnsi="Times New Roman" w:cs="Times New Roman"/>
                  <w:color w:val="FF0000"/>
                  <w:sz w:val="24"/>
                  <w:szCs w:val="24"/>
                </w:rPr>
              </w:rPrChange>
            </w:rPr>
            <w:delText>Procijenjeno je da molekule koje nisu sadržane u prve dvije FGSB</w:delText>
          </w:r>
        </w:del>
      </w:ins>
      <w:ins w:id="6691" w:author="Igor Rončević" w:date="2016-04-27T10:23:00Z">
        <w:del w:id="6692" w:author="Korisnik_web" w:date="2016-04-29T03:27:00Z">
          <w:r w:rsidRPr="00DB06AF" w:rsidDel="002D69DD">
            <w:rPr>
              <w:rFonts w:ascii="Times New Roman" w:hAnsi="Times New Roman" w:cs="Times New Roman"/>
              <w:sz w:val="24"/>
              <w:szCs w:val="24"/>
              <w:rPrChange w:id="6693" w:author="Igor Rončević" w:date="2016-04-29T10:33:00Z">
                <w:rPr>
                  <w:rFonts w:ascii="Times New Roman" w:hAnsi="Times New Roman" w:cs="Times New Roman"/>
                  <w:color w:val="FF0000"/>
                  <w:sz w:val="24"/>
                  <w:szCs w:val="24"/>
                </w:rPr>
              </w:rPrChange>
            </w:rPr>
            <w:delText>Prema literaturi</w:delText>
          </w:r>
        </w:del>
      </w:ins>
      <w:ins w:id="6694" w:author="Korisnik_web" w:date="2016-04-29T03:27:00Z">
        <w:r w:rsidR="002D69DD" w:rsidRPr="00DB06AF">
          <w:rPr>
            <w:rFonts w:ascii="Times New Roman" w:hAnsi="Times New Roman" w:cs="Times New Roman"/>
            <w:sz w:val="24"/>
            <w:szCs w:val="24"/>
            <w:rPrChange w:id="6695" w:author="Igor Rončević" w:date="2016-04-29T10:33:00Z">
              <w:rPr>
                <w:rFonts w:ascii="Times New Roman" w:hAnsi="Times New Roman" w:cs="Times New Roman"/>
                <w:sz w:val="24"/>
                <w:szCs w:val="24"/>
              </w:rPr>
            </w:rPrChange>
          </w:rPr>
          <w:t>Poznato je da m</w:t>
        </w:r>
      </w:ins>
      <w:ins w:id="6696" w:author="Igor Rončević" w:date="2016-04-27T10:23:00Z">
        <w:del w:id="6697" w:author="Korisnik_web" w:date="2016-04-29T03:27:00Z">
          <w:r w:rsidRPr="00DB06AF" w:rsidDel="002D69DD">
            <w:rPr>
              <w:rFonts w:ascii="Times New Roman" w:hAnsi="Times New Roman" w:cs="Times New Roman"/>
              <w:sz w:val="24"/>
              <w:szCs w:val="24"/>
              <w:rPrChange w:id="6698" w:author="Igor Rončević" w:date="2016-04-29T10:33:00Z">
                <w:rPr>
                  <w:rFonts w:ascii="Times New Roman" w:hAnsi="Times New Roman" w:cs="Times New Roman"/>
                  <w:color w:val="FF0000"/>
                  <w:sz w:val="24"/>
                  <w:szCs w:val="24"/>
                </w:rPr>
              </w:rPrChange>
            </w:rPr>
            <w:delText>,</w:delText>
          </w:r>
        </w:del>
      </w:ins>
      <w:ins w:id="6699" w:author="Igor Rončević" w:date="2016-04-27T10:26:00Z">
        <w:del w:id="6700" w:author="Korisnik_web" w:date="2016-04-29T03:27:00Z">
          <w:r w:rsidRPr="00DB06AF" w:rsidDel="002D69DD">
            <w:rPr>
              <w:rStyle w:val="EndnoteReference"/>
              <w:rFonts w:ascii="Times New Roman" w:hAnsi="Times New Roman" w:cs="Times New Roman"/>
              <w:sz w:val="24"/>
              <w:szCs w:val="24"/>
              <w:rPrChange w:id="6701" w:author="Igor Rončević" w:date="2016-04-29T10:33:00Z">
                <w:rPr>
                  <w:rStyle w:val="EndnoteReference"/>
                  <w:rFonts w:ascii="Times New Roman" w:hAnsi="Times New Roman" w:cs="Times New Roman"/>
                  <w:sz w:val="24"/>
                  <w:szCs w:val="24"/>
                </w:rPr>
              </w:rPrChange>
            </w:rPr>
            <w:delText xml:space="preserve"> </w:delText>
          </w:r>
          <w:r w:rsidRPr="00DB06AF" w:rsidDel="002D69DD">
            <w:rPr>
              <w:rStyle w:val="EndnoteReference"/>
              <w:rFonts w:ascii="Times New Roman" w:hAnsi="Times New Roman" w:cs="Times New Roman"/>
              <w:sz w:val="24"/>
              <w:szCs w:val="24"/>
              <w:rPrChange w:id="6702" w:author="Igor Rončević" w:date="2016-04-29T10:33:00Z">
                <w:rPr>
                  <w:rStyle w:val="EndnoteReference"/>
                  <w:rFonts w:ascii="Times New Roman" w:hAnsi="Times New Roman" w:cs="Times New Roman"/>
                  <w:sz w:val="24"/>
                  <w:szCs w:val="24"/>
                </w:rPr>
              </w:rPrChange>
            </w:rPr>
            <w:endnoteReference w:id="57"/>
          </w:r>
        </w:del>
      </w:ins>
      <w:ins w:id="6707" w:author="Igor Rončević" w:date="2016-04-27T10:23:00Z">
        <w:del w:id="6708" w:author="Korisnik_web" w:date="2016-04-29T03:27:00Z">
          <w:r w:rsidRPr="00DB06AF" w:rsidDel="002D69DD">
            <w:rPr>
              <w:rFonts w:ascii="Times New Roman" w:hAnsi="Times New Roman" w:cs="Times New Roman"/>
              <w:sz w:val="24"/>
              <w:szCs w:val="24"/>
              <w:rPrChange w:id="6709" w:author="Igor Rončević" w:date="2016-04-29T10:33:00Z">
                <w:rPr>
                  <w:rFonts w:ascii="Times New Roman" w:hAnsi="Times New Roman" w:cs="Times New Roman"/>
                  <w:color w:val="FF0000"/>
                  <w:sz w:val="24"/>
                  <w:szCs w:val="24"/>
                </w:rPr>
              </w:rPrChange>
            </w:rPr>
            <w:delText xml:space="preserve"> m</w:delText>
          </w:r>
        </w:del>
        <w:r w:rsidRPr="00DB06AF">
          <w:rPr>
            <w:rFonts w:ascii="Times New Roman" w:hAnsi="Times New Roman" w:cs="Times New Roman"/>
            <w:sz w:val="24"/>
            <w:szCs w:val="24"/>
            <w:rPrChange w:id="6710" w:author="Igor Rončević" w:date="2016-04-29T10:33:00Z">
              <w:rPr>
                <w:rFonts w:ascii="Times New Roman" w:hAnsi="Times New Roman" w:cs="Times New Roman"/>
                <w:color w:val="FF0000"/>
                <w:sz w:val="24"/>
                <w:szCs w:val="24"/>
              </w:rPr>
            </w:rPrChange>
          </w:rPr>
          <w:t>olekule otapala koje se nalaze izvan pr</w:t>
        </w:r>
      </w:ins>
      <w:ins w:id="6711" w:author="Igor Rončević" w:date="2016-04-27T10:24:00Z">
        <w:r w:rsidRPr="00DB06AF">
          <w:rPr>
            <w:rFonts w:ascii="Times New Roman" w:hAnsi="Times New Roman" w:cs="Times New Roman"/>
            <w:sz w:val="24"/>
            <w:szCs w:val="24"/>
            <w:rPrChange w:id="6712" w:author="Igor Rončević" w:date="2016-04-29T10:33:00Z">
              <w:rPr>
                <w:rFonts w:ascii="Times New Roman" w:hAnsi="Times New Roman" w:cs="Times New Roman"/>
                <w:color w:val="FF0000"/>
                <w:sz w:val="24"/>
                <w:szCs w:val="24"/>
              </w:rPr>
            </w:rPrChange>
          </w:rPr>
          <w:t>ve dvije solvatacijske sfere</w:t>
        </w:r>
      </w:ins>
      <w:ins w:id="6713" w:author="Korisnik_web" w:date="2016-04-27T09:31:00Z">
        <w:r w:rsidR="002C4E2D" w:rsidRPr="00DB06AF">
          <w:rPr>
            <w:rFonts w:ascii="Times New Roman" w:hAnsi="Times New Roman" w:cs="Times New Roman"/>
            <w:sz w:val="24"/>
            <w:szCs w:val="24"/>
            <w:rPrChange w:id="6714" w:author="Igor Rončević" w:date="2016-04-29T10:33:00Z">
              <w:rPr>
                <w:rFonts w:ascii="Times New Roman" w:hAnsi="Times New Roman" w:cs="Times New Roman"/>
                <w:color w:val="FF0000"/>
                <w:sz w:val="24"/>
                <w:szCs w:val="24"/>
              </w:rPr>
            </w:rPrChange>
          </w:rPr>
          <w:t xml:space="preserve"> nemaju značajne interakcije sa solutom</w:t>
        </w:r>
      </w:ins>
      <w:r w:rsidR="00B706E5">
        <w:rPr>
          <w:rFonts w:ascii="Times New Roman" w:hAnsi="Times New Roman" w:cs="Times New Roman"/>
          <w:sz w:val="24"/>
          <w:szCs w:val="24"/>
        </w:rPr>
        <w:t>,</w:t>
      </w:r>
      <w:ins w:id="6715" w:author="Korisnik_web" w:date="2016-04-29T03:27:00Z">
        <w:r w:rsidR="002D69DD" w:rsidRPr="00DB06AF">
          <w:rPr>
            <w:rStyle w:val="EndnoteReference"/>
            <w:rFonts w:ascii="Times New Roman" w:hAnsi="Times New Roman" w:cs="Times New Roman"/>
            <w:sz w:val="24"/>
            <w:szCs w:val="24"/>
            <w:rPrChange w:id="6716" w:author="Igor Rončević" w:date="2016-04-29T10:33:00Z">
              <w:rPr>
                <w:rStyle w:val="EndnoteReference"/>
                <w:rFonts w:ascii="Times New Roman" w:hAnsi="Times New Roman" w:cs="Times New Roman"/>
                <w:sz w:val="24"/>
                <w:szCs w:val="24"/>
              </w:rPr>
            </w:rPrChange>
          </w:rPr>
          <w:endnoteReference w:id="58"/>
        </w:r>
      </w:ins>
      <w:ins w:id="6719" w:author="Igor Rončević" w:date="2016-04-27T10:26:00Z">
        <w:r w:rsidRPr="00DB06AF">
          <w:rPr>
            <w:rFonts w:ascii="Times New Roman" w:hAnsi="Times New Roman" w:cs="Times New Roman"/>
            <w:sz w:val="24"/>
            <w:szCs w:val="24"/>
            <w:rPrChange w:id="6720" w:author="Igor Rončević" w:date="2016-04-29T10:33:00Z">
              <w:rPr>
                <w:rFonts w:ascii="Times New Roman" w:hAnsi="Times New Roman" w:cs="Times New Roman"/>
                <w:sz w:val="24"/>
                <w:szCs w:val="24"/>
              </w:rPr>
            </w:rPrChange>
          </w:rPr>
          <w:t xml:space="preserve"> što znači da ih je moguće zamijeniti implicitno modeliranim </w:t>
        </w:r>
        <w:del w:id="6721" w:author="Korisnik_web" w:date="2016-04-29T03:28:00Z">
          <w:r w:rsidRPr="00DB06AF" w:rsidDel="002D69DD">
            <w:rPr>
              <w:rFonts w:ascii="Times New Roman" w:hAnsi="Times New Roman" w:cs="Times New Roman"/>
              <w:sz w:val="24"/>
              <w:szCs w:val="24"/>
              <w:rPrChange w:id="6722" w:author="Igor Rončević" w:date="2016-04-29T10:33:00Z">
                <w:rPr>
                  <w:rFonts w:ascii="Times New Roman" w:hAnsi="Times New Roman" w:cs="Times New Roman"/>
                  <w:sz w:val="24"/>
                  <w:szCs w:val="24"/>
                </w:rPr>
              </w:rPrChange>
            </w:rPr>
            <w:delText>solutom</w:delText>
          </w:r>
        </w:del>
      </w:ins>
      <w:ins w:id="6723" w:author="Korisnik_web" w:date="2016-04-29T03:28:00Z">
        <w:r w:rsidR="002D69DD" w:rsidRPr="00DB06AF">
          <w:rPr>
            <w:rFonts w:ascii="Times New Roman" w:hAnsi="Times New Roman" w:cs="Times New Roman"/>
            <w:sz w:val="24"/>
            <w:szCs w:val="24"/>
            <w:rPrChange w:id="6724" w:author="Igor Rončević" w:date="2016-04-29T10:33:00Z">
              <w:rPr>
                <w:rFonts w:ascii="Times New Roman" w:hAnsi="Times New Roman" w:cs="Times New Roman"/>
                <w:sz w:val="24"/>
                <w:szCs w:val="24"/>
              </w:rPr>
            </w:rPrChange>
          </w:rPr>
          <w:t>otapalom</w:t>
        </w:r>
      </w:ins>
      <w:ins w:id="6725" w:author="Igor Rončević" w:date="2016-04-27T10:26:00Z">
        <w:r w:rsidRPr="00DB06AF">
          <w:rPr>
            <w:rFonts w:ascii="Times New Roman" w:hAnsi="Times New Roman" w:cs="Times New Roman"/>
            <w:sz w:val="24"/>
            <w:szCs w:val="24"/>
            <w:rPrChange w:id="6726" w:author="Igor Rončević" w:date="2016-04-29T10:33:00Z">
              <w:rPr>
                <w:rFonts w:ascii="Times New Roman" w:hAnsi="Times New Roman" w:cs="Times New Roman"/>
                <w:sz w:val="24"/>
                <w:szCs w:val="24"/>
              </w:rPr>
            </w:rPrChange>
          </w:rPr>
          <w:t xml:space="preserve">. Zbog toga, radijus solvatacijskih sfera određen je kao drugi minimum </w:t>
        </w:r>
      </w:ins>
      <w:ins w:id="6727" w:author="Igor Rončević" w:date="2016-04-27T10:27:00Z">
        <w:r w:rsidRPr="00DB06AF">
          <w:rPr>
            <w:rFonts w:ascii="Times New Roman" w:hAnsi="Times New Roman" w:cs="Times New Roman"/>
            <w:sz w:val="24"/>
            <w:szCs w:val="24"/>
            <w:rPrChange w:id="6728" w:author="Igor Rončević" w:date="2016-04-29T10:33:00Z">
              <w:rPr>
                <w:rFonts w:ascii="Times New Roman" w:hAnsi="Times New Roman" w:cs="Times New Roman"/>
                <w:sz w:val="24"/>
                <w:szCs w:val="24"/>
              </w:rPr>
            </w:rPrChange>
          </w:rPr>
          <w:t>funkcije radijalne gustoće vjerojatnosti nalaženja molekula otapala.</w:t>
        </w:r>
      </w:ins>
    </w:p>
    <w:p w14:paraId="39F87769" w14:textId="16347145" w:rsidR="00F67156" w:rsidRPr="00DB06AF" w:rsidRDefault="002C4E2D">
      <w:pPr>
        <w:spacing w:line="360" w:lineRule="auto"/>
        <w:ind w:firstLine="720"/>
        <w:jc w:val="both"/>
        <w:rPr>
          <w:ins w:id="6729" w:author="Igor Rončević" w:date="2016-04-29T10:11:00Z"/>
          <w:rFonts w:ascii="Times New Roman" w:hAnsi="Times New Roman" w:cs="Times New Roman"/>
          <w:sz w:val="24"/>
          <w:szCs w:val="24"/>
          <w:rPrChange w:id="6730" w:author="Igor Rončević" w:date="2016-04-29T10:33:00Z">
            <w:rPr>
              <w:ins w:id="6731" w:author="Igor Rončević" w:date="2016-04-29T10:11:00Z"/>
              <w:rFonts w:ascii="Times New Roman" w:hAnsi="Times New Roman" w:cs="Times New Roman"/>
              <w:sz w:val="24"/>
              <w:szCs w:val="24"/>
            </w:rPr>
          </w:rPrChange>
        </w:rPr>
      </w:pPr>
      <w:ins w:id="6732" w:author="Korisnik_web" w:date="2016-04-27T09:31:00Z">
        <w:del w:id="6733" w:author="Igor Rončević" w:date="2016-04-27T10:26:00Z">
          <w:r w:rsidRPr="00DB06AF" w:rsidDel="000C67FC">
            <w:rPr>
              <w:rFonts w:ascii="Times New Roman" w:hAnsi="Times New Roman" w:cs="Times New Roman"/>
              <w:sz w:val="24"/>
              <w:szCs w:val="24"/>
              <w:rPrChange w:id="6734" w:author="Igor Rončević" w:date="2016-04-29T10:33:00Z">
                <w:rPr>
                  <w:rFonts w:ascii="Times New Roman" w:hAnsi="Times New Roman" w:cs="Times New Roman"/>
                  <w:color w:val="FF0000"/>
                  <w:sz w:val="24"/>
                  <w:szCs w:val="24"/>
                </w:rPr>
              </w:rPrChange>
            </w:rPr>
            <w:delText>.</w:delText>
          </w:r>
        </w:del>
      </w:ins>
      <w:ins w:id="6735" w:author="Igor Rončević" w:date="2016-04-25T15:54:00Z">
        <w:r w:rsidR="00100E39" w:rsidRPr="00DB06AF">
          <w:rPr>
            <w:rFonts w:ascii="Times New Roman" w:hAnsi="Times New Roman" w:cs="Times New Roman"/>
            <w:sz w:val="24"/>
            <w:szCs w:val="24"/>
            <w:rPrChange w:id="6736" w:author="Igor Rončević" w:date="2016-04-29T10:33:00Z">
              <w:rPr>
                <w:rFonts w:ascii="Times New Roman" w:hAnsi="Times New Roman" w:cs="Times New Roman"/>
                <w:sz w:val="24"/>
                <w:szCs w:val="24"/>
              </w:rPr>
            </w:rPrChange>
          </w:rPr>
          <w:t xml:space="preserve"> </w:t>
        </w:r>
      </w:ins>
      <w:ins w:id="6737" w:author="Korisnik_web" w:date="2016-04-10T07:36:00Z">
        <w:del w:id="6738" w:author="Igor Rončević" w:date="2016-04-27T10:24:00Z">
          <w:r w:rsidR="00786EEC" w:rsidRPr="00DB06AF" w:rsidDel="000C67FC">
            <w:rPr>
              <w:rFonts w:ascii="Times New Roman" w:hAnsi="Times New Roman" w:cs="Times New Roman"/>
              <w:color w:val="FF0000"/>
              <w:sz w:val="24"/>
              <w:szCs w:val="24"/>
              <w:rPrChange w:id="6739" w:author="Igor Rončević" w:date="2016-04-29T10:33:00Z">
                <w:rPr>
                  <w:rFonts w:ascii="Times New Roman" w:hAnsi="Times New Roman" w:cs="Times New Roman"/>
                  <w:color w:val="FF0000"/>
                  <w:sz w:val="24"/>
                  <w:szCs w:val="24"/>
                </w:rPr>
              </w:rPrChange>
            </w:rPr>
            <w:delText xml:space="preserve">Sve molekule otapala koje nisu sadržane u </w:delText>
          </w:r>
        </w:del>
      </w:ins>
      <w:ins w:id="6740" w:author="Korisnik_web" w:date="2016-04-11T06:30:00Z">
        <w:del w:id="6741" w:author="Igor Rončević" w:date="2016-04-27T10:24:00Z">
          <w:r w:rsidR="002A7389" w:rsidRPr="00DB06AF" w:rsidDel="000C67FC">
            <w:rPr>
              <w:rFonts w:ascii="Times New Roman" w:hAnsi="Times New Roman" w:cs="Times New Roman"/>
              <w:color w:val="FF0000"/>
              <w:sz w:val="24"/>
              <w:szCs w:val="24"/>
              <w:rPrChange w:id="6742" w:author="Igor Rončević" w:date="2016-04-29T10:33:00Z">
                <w:rPr>
                  <w:rFonts w:ascii="Times New Roman" w:hAnsi="Times New Roman" w:cs="Times New Roman"/>
                  <w:sz w:val="24"/>
                  <w:szCs w:val="24"/>
                </w:rPr>
              </w:rPrChange>
            </w:rPr>
            <w:delText xml:space="preserve">prvoj i drugoj </w:delText>
          </w:r>
        </w:del>
      </w:ins>
      <w:ins w:id="6743" w:author="Korisnik_web" w:date="2016-04-11T06:11:00Z">
        <w:del w:id="6744" w:author="Igor Rončević" w:date="2016-04-27T10:24:00Z">
          <w:r w:rsidR="00F67156" w:rsidRPr="00DB06AF" w:rsidDel="000C67FC">
            <w:rPr>
              <w:rFonts w:ascii="Times New Roman" w:hAnsi="Times New Roman" w:cs="Times New Roman"/>
              <w:color w:val="FF0000"/>
              <w:sz w:val="24"/>
              <w:szCs w:val="24"/>
              <w:rPrChange w:id="6745" w:author="Igor Rončević" w:date="2016-04-29T10:33:00Z">
                <w:rPr>
                  <w:rFonts w:ascii="Times New Roman" w:hAnsi="Times New Roman" w:cs="Times New Roman"/>
                  <w:color w:val="FF0000"/>
                  <w:sz w:val="24"/>
                  <w:szCs w:val="24"/>
                </w:rPr>
              </w:rPrChange>
            </w:rPr>
            <w:delText>SSFS</w:delText>
          </w:r>
        </w:del>
      </w:ins>
      <w:ins w:id="6746" w:author="Korisnik_web" w:date="2016-04-11T06:08:00Z">
        <w:del w:id="6747" w:author="Igor Rončević" w:date="2016-04-27T10:24:00Z">
          <w:r w:rsidR="00F67156" w:rsidRPr="00DB06AF" w:rsidDel="000C67FC">
            <w:rPr>
              <w:rFonts w:ascii="Times New Roman" w:hAnsi="Times New Roman" w:cs="Times New Roman"/>
              <w:color w:val="FF0000"/>
              <w:sz w:val="24"/>
              <w:szCs w:val="24"/>
              <w:rPrChange w:id="6748" w:author="Igor Rončević" w:date="2016-04-29T10:33:00Z">
                <w:rPr>
                  <w:rFonts w:ascii="Times New Roman" w:hAnsi="Times New Roman" w:cs="Times New Roman"/>
                  <w:color w:val="FF0000"/>
                  <w:sz w:val="24"/>
                  <w:szCs w:val="24"/>
                </w:rPr>
              </w:rPrChange>
            </w:rPr>
            <w:delText xml:space="preserve"> </w:delText>
          </w:r>
        </w:del>
      </w:ins>
      <w:ins w:id="6749" w:author="Korisnik_web" w:date="2016-04-11T06:14:00Z">
        <w:del w:id="6750" w:author="Igor Rončević" w:date="2016-04-27T10:24:00Z">
          <w:r w:rsidR="00F67156" w:rsidRPr="00DB06AF" w:rsidDel="000C67FC">
            <w:rPr>
              <w:rFonts w:ascii="Times New Roman" w:hAnsi="Times New Roman" w:cs="Times New Roman"/>
              <w:color w:val="FF0000"/>
              <w:sz w:val="24"/>
              <w:szCs w:val="24"/>
              <w:rPrChange w:id="6751" w:author="Igor Rončević" w:date="2016-04-29T10:33:00Z">
                <w:rPr>
                  <w:rFonts w:ascii="Times New Roman" w:hAnsi="Times New Roman" w:cs="Times New Roman"/>
                  <w:color w:val="FF0000"/>
                  <w:sz w:val="24"/>
                  <w:szCs w:val="24"/>
                </w:rPr>
              </w:rPrChange>
            </w:rPr>
            <w:delText xml:space="preserve">stoga </w:delText>
          </w:r>
        </w:del>
      </w:ins>
      <w:ins w:id="6752" w:author="Korisnik_web" w:date="2016-04-11T06:08:00Z">
        <w:del w:id="6753" w:author="Igor Rončević" w:date="2016-04-27T10:24:00Z">
          <w:r w:rsidR="00F67156" w:rsidRPr="00DB06AF" w:rsidDel="000C67FC">
            <w:rPr>
              <w:rFonts w:ascii="Times New Roman" w:hAnsi="Times New Roman" w:cs="Times New Roman"/>
              <w:color w:val="FF0000"/>
              <w:sz w:val="24"/>
              <w:szCs w:val="24"/>
              <w:rPrChange w:id="6754" w:author="Igor Rončević" w:date="2016-04-29T10:33:00Z">
                <w:rPr>
                  <w:rFonts w:ascii="Times New Roman" w:hAnsi="Times New Roman" w:cs="Times New Roman"/>
                  <w:color w:val="FF0000"/>
                  <w:sz w:val="24"/>
                  <w:szCs w:val="24"/>
                </w:rPr>
              </w:rPrChange>
            </w:rPr>
            <w:delText>su</w:delText>
          </w:r>
        </w:del>
      </w:ins>
      <w:ins w:id="6755" w:author="Korisnik_web" w:date="2016-04-11T06:07:00Z">
        <w:del w:id="6756" w:author="Igor Rončević" w:date="2016-04-27T10:24:00Z">
          <w:r w:rsidR="00F67156" w:rsidRPr="00DB06AF" w:rsidDel="000C67FC">
            <w:rPr>
              <w:rFonts w:ascii="Times New Roman" w:hAnsi="Times New Roman" w:cs="Times New Roman"/>
              <w:color w:val="FF0000"/>
              <w:sz w:val="24"/>
              <w:szCs w:val="24"/>
              <w:rPrChange w:id="6757" w:author="Igor Rončević" w:date="2016-04-29T10:33:00Z">
                <w:rPr>
                  <w:rFonts w:ascii="Times New Roman" w:hAnsi="Times New Roman" w:cs="Times New Roman"/>
                  <w:color w:val="FF0000"/>
                  <w:sz w:val="24"/>
                  <w:szCs w:val="24"/>
                </w:rPr>
              </w:rPrChange>
            </w:rPr>
            <w:delText xml:space="preserve"> </w:delText>
          </w:r>
        </w:del>
      </w:ins>
      <w:ins w:id="6758" w:author="Korisnik_web" w:date="2016-04-10T07:36:00Z">
        <w:del w:id="6759" w:author="Igor Rončević" w:date="2016-04-27T10:24:00Z">
          <w:r w:rsidR="00F67156" w:rsidRPr="00DB06AF" w:rsidDel="000C67FC">
            <w:rPr>
              <w:rFonts w:ascii="Times New Roman" w:hAnsi="Times New Roman" w:cs="Times New Roman"/>
              <w:color w:val="FF0000"/>
              <w:sz w:val="24"/>
              <w:szCs w:val="24"/>
              <w:rPrChange w:id="6760" w:author="Igor Rončević" w:date="2016-04-29T10:33:00Z">
                <w:rPr>
                  <w:rFonts w:ascii="Times New Roman" w:hAnsi="Times New Roman" w:cs="Times New Roman"/>
                  <w:color w:val="FF0000"/>
                  <w:sz w:val="24"/>
                  <w:szCs w:val="24"/>
                </w:rPr>
              </w:rPrChange>
            </w:rPr>
            <w:delText>odbačene</w:delText>
          </w:r>
          <w:r w:rsidR="00786EEC" w:rsidRPr="00DB06AF" w:rsidDel="000C67FC">
            <w:rPr>
              <w:rFonts w:ascii="Times New Roman" w:hAnsi="Times New Roman" w:cs="Times New Roman"/>
              <w:color w:val="FF0000"/>
              <w:sz w:val="24"/>
              <w:szCs w:val="24"/>
              <w:rPrChange w:id="6761" w:author="Igor Rončević" w:date="2016-04-29T10:33:00Z">
                <w:rPr>
                  <w:rFonts w:ascii="Times New Roman" w:hAnsi="Times New Roman" w:cs="Times New Roman"/>
                  <w:color w:val="FF0000"/>
                  <w:sz w:val="24"/>
                  <w:szCs w:val="24"/>
                </w:rPr>
              </w:rPrChange>
            </w:rPr>
            <w:delText xml:space="preserve">. </w:delText>
          </w:r>
        </w:del>
      </w:ins>
      <w:ins w:id="6762" w:author="Korisnik_web" w:date="2016-04-11T06:17:00Z">
        <w:del w:id="6763" w:author="Igor Rončević" w:date="2016-04-27T10:24:00Z">
          <w:r w:rsidR="00672071" w:rsidRPr="00DB06AF" w:rsidDel="000C67FC">
            <w:rPr>
              <w:rFonts w:ascii="Times New Roman" w:hAnsi="Times New Roman" w:cs="Times New Roman"/>
              <w:sz w:val="24"/>
              <w:szCs w:val="24"/>
              <w:rPrChange w:id="6764" w:author="Igor Rončević" w:date="2016-04-29T10:33:00Z">
                <w:rPr>
                  <w:rFonts w:ascii="Times New Roman" w:hAnsi="Times New Roman" w:cs="Times New Roman"/>
                  <w:color w:val="FF0000"/>
                  <w:sz w:val="24"/>
                  <w:szCs w:val="24"/>
                </w:rPr>
              </w:rPrChange>
            </w:rPr>
            <w:delText xml:space="preserve">Volumen </w:delText>
          </w:r>
        </w:del>
        <w:del w:id="6765" w:author="Igor Rončević" w:date="2016-04-25T15:54:00Z">
          <w:r w:rsidR="00672071" w:rsidRPr="00DB06AF" w:rsidDel="00100E39">
            <w:rPr>
              <w:rFonts w:ascii="Times New Roman" w:hAnsi="Times New Roman" w:cs="Times New Roman"/>
              <w:sz w:val="24"/>
              <w:szCs w:val="24"/>
              <w:rPrChange w:id="6766" w:author="Igor Rončević" w:date="2016-04-29T10:33:00Z">
                <w:rPr>
                  <w:rFonts w:ascii="Times New Roman" w:hAnsi="Times New Roman" w:cs="Times New Roman"/>
                  <w:color w:val="FF0000"/>
                  <w:sz w:val="24"/>
                  <w:szCs w:val="24"/>
                </w:rPr>
              </w:rPrChange>
            </w:rPr>
            <w:delText>SSFS</w:delText>
          </w:r>
        </w:del>
      </w:ins>
      <w:ins w:id="6767" w:author="Korisnik_web" w:date="2016-04-11T06:18:00Z">
        <w:del w:id="6768" w:author="Igor Rončević" w:date="2016-04-25T15:54:00Z">
          <w:r w:rsidR="00672071" w:rsidRPr="00DB06AF" w:rsidDel="00100E39">
            <w:rPr>
              <w:rFonts w:ascii="Times New Roman" w:hAnsi="Times New Roman" w:cs="Times New Roman"/>
              <w:sz w:val="24"/>
              <w:szCs w:val="24"/>
              <w:rPrChange w:id="6769" w:author="Igor Rončević" w:date="2016-04-29T10:33:00Z">
                <w:rPr>
                  <w:rFonts w:ascii="Times New Roman" w:hAnsi="Times New Roman" w:cs="Times New Roman"/>
                  <w:color w:val="FF0000"/>
                  <w:sz w:val="24"/>
                  <w:szCs w:val="24"/>
                </w:rPr>
              </w:rPrChange>
            </w:rPr>
            <w:delText xml:space="preserve"> </w:delText>
          </w:r>
        </w:del>
        <w:del w:id="6770" w:author="Igor Rončević" w:date="2016-04-27T10:24:00Z">
          <w:r w:rsidR="00672071" w:rsidRPr="00DB06AF" w:rsidDel="000C67FC">
            <w:rPr>
              <w:rFonts w:ascii="Times New Roman" w:hAnsi="Times New Roman" w:cs="Times New Roman"/>
              <w:sz w:val="24"/>
              <w:szCs w:val="24"/>
              <w:rPrChange w:id="6771" w:author="Igor Rončević" w:date="2016-04-29T10:33:00Z">
                <w:rPr>
                  <w:rFonts w:ascii="Times New Roman" w:hAnsi="Times New Roman" w:cs="Times New Roman"/>
                  <w:color w:val="FF0000"/>
                  <w:sz w:val="24"/>
                  <w:szCs w:val="24"/>
                </w:rPr>
              </w:rPrChange>
            </w:rPr>
            <w:delText>(a time i broj molekula otapala sadržan u tom volumenu)</w:delText>
          </w:r>
        </w:del>
      </w:ins>
      <w:ins w:id="6772" w:author="Korisnik_web" w:date="2016-04-11T06:17:00Z">
        <w:del w:id="6773" w:author="Igor Rončević" w:date="2016-04-27T10:24:00Z">
          <w:r w:rsidR="00672071" w:rsidRPr="00DB06AF" w:rsidDel="000C67FC">
            <w:rPr>
              <w:rFonts w:ascii="Times New Roman" w:hAnsi="Times New Roman" w:cs="Times New Roman"/>
              <w:sz w:val="24"/>
              <w:szCs w:val="24"/>
              <w:rPrChange w:id="6774" w:author="Igor Rončević" w:date="2016-04-29T10:33:00Z">
                <w:rPr>
                  <w:rFonts w:ascii="Times New Roman" w:hAnsi="Times New Roman" w:cs="Times New Roman"/>
                  <w:color w:val="FF0000"/>
                  <w:sz w:val="24"/>
                  <w:szCs w:val="24"/>
                </w:rPr>
              </w:rPrChange>
            </w:rPr>
            <w:delText xml:space="preserve"> ovisi o njenom radijusu</w:delText>
          </w:r>
        </w:del>
      </w:ins>
      <w:ins w:id="6775" w:author="Korisnik_web" w:date="2016-04-11T06:18:00Z">
        <w:del w:id="6776" w:author="Igor Rončević" w:date="2016-04-27T10:24:00Z">
          <w:r w:rsidR="00672071" w:rsidRPr="00DB06AF" w:rsidDel="000C67FC">
            <w:rPr>
              <w:rFonts w:ascii="Times New Roman" w:hAnsi="Times New Roman" w:cs="Times New Roman"/>
              <w:sz w:val="24"/>
              <w:szCs w:val="24"/>
              <w:rPrChange w:id="6777" w:author="Igor Rončević" w:date="2016-04-29T10:33:00Z">
                <w:rPr>
                  <w:rFonts w:ascii="Times New Roman" w:hAnsi="Times New Roman" w:cs="Times New Roman"/>
                  <w:color w:val="FF0000"/>
                  <w:sz w:val="24"/>
                  <w:szCs w:val="24"/>
                </w:rPr>
              </w:rPrChange>
            </w:rPr>
            <w:delText xml:space="preserve">. </w:delText>
          </w:r>
        </w:del>
        <w:r w:rsidR="00672071" w:rsidRPr="00DB06AF">
          <w:rPr>
            <w:rFonts w:ascii="Times New Roman" w:hAnsi="Times New Roman" w:cs="Times New Roman"/>
            <w:sz w:val="24"/>
            <w:szCs w:val="24"/>
            <w:rPrChange w:id="6778" w:author="Igor Rončević" w:date="2016-04-29T10:33:00Z">
              <w:rPr>
                <w:rFonts w:ascii="Times New Roman" w:hAnsi="Times New Roman" w:cs="Times New Roman"/>
                <w:color w:val="FF0000"/>
                <w:sz w:val="24"/>
                <w:szCs w:val="24"/>
              </w:rPr>
            </w:rPrChange>
          </w:rPr>
          <w:t>Za određivanje radi</w:t>
        </w:r>
      </w:ins>
      <w:ins w:id="6779" w:author="Korisnik_web" w:date="2016-04-29T03:28:00Z">
        <w:r w:rsidR="002D69DD" w:rsidRPr="00DB06AF">
          <w:rPr>
            <w:rFonts w:ascii="Times New Roman" w:hAnsi="Times New Roman" w:cs="Times New Roman"/>
            <w:sz w:val="24"/>
            <w:szCs w:val="24"/>
            <w:rPrChange w:id="6780" w:author="Igor Rončević" w:date="2016-04-29T10:33:00Z">
              <w:rPr>
                <w:rFonts w:ascii="Times New Roman" w:hAnsi="Times New Roman" w:cs="Times New Roman"/>
                <w:sz w:val="24"/>
                <w:szCs w:val="24"/>
              </w:rPr>
            </w:rPrChange>
          </w:rPr>
          <w:t>j</w:t>
        </w:r>
      </w:ins>
      <w:ins w:id="6781" w:author="Korisnik_web" w:date="2016-04-11T06:18:00Z">
        <w:r w:rsidR="00672071" w:rsidRPr="00DB06AF">
          <w:rPr>
            <w:rFonts w:ascii="Times New Roman" w:hAnsi="Times New Roman" w:cs="Times New Roman"/>
            <w:sz w:val="24"/>
            <w:szCs w:val="24"/>
            <w:rPrChange w:id="6782" w:author="Igor Rončević" w:date="2016-04-29T10:33:00Z">
              <w:rPr>
                <w:rFonts w:ascii="Times New Roman" w:hAnsi="Times New Roman" w:cs="Times New Roman"/>
                <w:color w:val="FF0000"/>
                <w:sz w:val="24"/>
                <w:szCs w:val="24"/>
              </w:rPr>
            </w:rPrChange>
          </w:rPr>
          <w:t>usa napravljen</w:t>
        </w:r>
      </w:ins>
      <w:ins w:id="6783" w:author="Korisnik_web" w:date="2016-04-11T06:24:00Z">
        <w:r w:rsidR="00672071" w:rsidRPr="00DB06AF">
          <w:rPr>
            <w:rFonts w:ascii="Times New Roman" w:hAnsi="Times New Roman" w:cs="Times New Roman"/>
            <w:sz w:val="24"/>
            <w:szCs w:val="24"/>
            <w:rPrChange w:id="6784" w:author="Igor Rončević" w:date="2016-04-29T10:33:00Z">
              <w:rPr>
                <w:rFonts w:ascii="Times New Roman" w:hAnsi="Times New Roman" w:cs="Times New Roman"/>
                <w:color w:val="FF0000"/>
                <w:sz w:val="24"/>
                <w:szCs w:val="24"/>
              </w:rPr>
            </w:rPrChange>
          </w:rPr>
          <w:t>i</w:t>
        </w:r>
      </w:ins>
      <w:ins w:id="6785" w:author="Korisnik_web" w:date="2016-04-11T06:18:00Z">
        <w:r w:rsidR="00672071" w:rsidRPr="00DB06AF">
          <w:rPr>
            <w:rFonts w:ascii="Times New Roman" w:hAnsi="Times New Roman" w:cs="Times New Roman"/>
            <w:sz w:val="24"/>
            <w:szCs w:val="24"/>
            <w:rPrChange w:id="6786" w:author="Igor Rončević" w:date="2016-04-29T10:33:00Z">
              <w:rPr>
                <w:rFonts w:ascii="Times New Roman" w:hAnsi="Times New Roman" w:cs="Times New Roman"/>
                <w:color w:val="FF0000"/>
                <w:sz w:val="24"/>
                <w:szCs w:val="24"/>
              </w:rPr>
            </w:rPrChange>
          </w:rPr>
          <w:t xml:space="preserve"> </w:t>
        </w:r>
      </w:ins>
      <w:ins w:id="6787" w:author="Korisnik_web" w:date="2016-04-11T06:26:00Z">
        <w:r w:rsidR="002A7389" w:rsidRPr="00DB06AF">
          <w:rPr>
            <w:rFonts w:ascii="Times New Roman" w:hAnsi="Times New Roman" w:cs="Times New Roman"/>
            <w:sz w:val="24"/>
            <w:szCs w:val="24"/>
            <w:rPrChange w:id="6788" w:author="Igor Rončević" w:date="2016-04-29T10:33:00Z">
              <w:rPr>
                <w:rFonts w:ascii="Times New Roman" w:hAnsi="Times New Roman" w:cs="Times New Roman"/>
                <w:color w:val="FF0000"/>
                <w:sz w:val="24"/>
                <w:szCs w:val="24"/>
              </w:rPr>
            </w:rPrChange>
          </w:rPr>
          <w:t>su</w:t>
        </w:r>
      </w:ins>
      <w:ins w:id="6789" w:author="Korisnik_web" w:date="2016-04-11T06:18:00Z">
        <w:r w:rsidR="00672071" w:rsidRPr="00DB06AF">
          <w:rPr>
            <w:rFonts w:ascii="Times New Roman" w:hAnsi="Times New Roman" w:cs="Times New Roman"/>
            <w:sz w:val="24"/>
            <w:szCs w:val="24"/>
            <w:rPrChange w:id="6790" w:author="Igor Rončević" w:date="2016-04-29T10:33:00Z">
              <w:rPr>
                <w:rFonts w:ascii="Times New Roman" w:hAnsi="Times New Roman" w:cs="Times New Roman"/>
                <w:color w:val="FF0000"/>
                <w:sz w:val="24"/>
                <w:szCs w:val="24"/>
              </w:rPr>
            </w:rPrChange>
          </w:rPr>
          <w:t xml:space="preserve"> histogram</w:t>
        </w:r>
      </w:ins>
      <w:ins w:id="6791" w:author="Korisnik_web" w:date="2016-04-11T06:24:00Z">
        <w:r w:rsidR="00672071" w:rsidRPr="00DB06AF">
          <w:rPr>
            <w:rFonts w:ascii="Times New Roman" w:hAnsi="Times New Roman" w:cs="Times New Roman"/>
            <w:sz w:val="24"/>
            <w:szCs w:val="24"/>
            <w:rPrChange w:id="6792" w:author="Igor Rončević" w:date="2016-04-29T10:33:00Z">
              <w:rPr>
                <w:rFonts w:ascii="Times New Roman" w:hAnsi="Times New Roman" w:cs="Times New Roman"/>
                <w:color w:val="FF0000"/>
                <w:sz w:val="24"/>
                <w:szCs w:val="24"/>
              </w:rPr>
            </w:rPrChange>
          </w:rPr>
          <w:t>i</w:t>
        </w:r>
      </w:ins>
      <w:ins w:id="6793" w:author="Korisnik_web" w:date="2016-04-11T06:18:00Z">
        <w:r w:rsidR="002A7389" w:rsidRPr="00DB06AF">
          <w:rPr>
            <w:rFonts w:ascii="Times New Roman" w:hAnsi="Times New Roman" w:cs="Times New Roman"/>
            <w:sz w:val="24"/>
            <w:szCs w:val="24"/>
            <w:rPrChange w:id="6794" w:author="Igor Rončević" w:date="2016-04-29T10:33:00Z">
              <w:rPr>
                <w:rFonts w:ascii="Times New Roman" w:hAnsi="Times New Roman" w:cs="Times New Roman"/>
                <w:color w:val="FF0000"/>
                <w:sz w:val="24"/>
                <w:szCs w:val="24"/>
              </w:rPr>
            </w:rPrChange>
          </w:rPr>
          <w:t xml:space="preserve"> poput onog na slici </w:t>
        </w:r>
        <w:del w:id="6795" w:author="Igor Rončević" w:date="2016-04-29T09:13:00Z">
          <w:r w:rsidR="002A7389" w:rsidRPr="00DB06AF" w:rsidDel="00B25C6A">
            <w:rPr>
              <w:rFonts w:ascii="Times New Roman" w:hAnsi="Times New Roman" w:cs="Times New Roman"/>
              <w:sz w:val="24"/>
              <w:szCs w:val="24"/>
              <w:rPrChange w:id="6796" w:author="Igor Rončević" w:date="2016-04-29T10:33:00Z">
                <w:rPr>
                  <w:rFonts w:ascii="Times New Roman" w:hAnsi="Times New Roman" w:cs="Times New Roman"/>
                  <w:color w:val="FF0000"/>
                  <w:sz w:val="24"/>
                  <w:szCs w:val="24"/>
                </w:rPr>
              </w:rPrChange>
            </w:rPr>
            <w:delText>N</w:delText>
          </w:r>
        </w:del>
      </w:ins>
      <w:ins w:id="6797" w:author="Igor Rončević" w:date="2016-04-29T09:13:00Z">
        <w:r w:rsidR="00B25C6A" w:rsidRPr="00DB06AF">
          <w:rPr>
            <w:rFonts w:ascii="Times New Roman" w:hAnsi="Times New Roman" w:cs="Times New Roman"/>
            <w:sz w:val="24"/>
            <w:szCs w:val="24"/>
            <w:rPrChange w:id="6798" w:author="Igor Rončević" w:date="2016-04-29T10:33:00Z">
              <w:rPr>
                <w:rFonts w:ascii="Times New Roman" w:hAnsi="Times New Roman" w:cs="Times New Roman"/>
                <w:color w:val="FF0000"/>
                <w:sz w:val="24"/>
                <w:szCs w:val="24"/>
              </w:rPr>
            </w:rPrChange>
          </w:rPr>
          <w:t>1</w:t>
        </w:r>
      </w:ins>
      <w:ins w:id="6799" w:author="Korisnik_web" w:date="2016-04-11T06:18:00Z">
        <w:del w:id="6800" w:author="Igor Rončević" w:date="2016-04-27T10:27:00Z">
          <w:r w:rsidR="002A7389" w:rsidRPr="00DB06AF" w:rsidDel="000C67FC">
            <w:rPr>
              <w:rFonts w:ascii="Times New Roman" w:hAnsi="Times New Roman" w:cs="Times New Roman"/>
              <w:sz w:val="24"/>
              <w:szCs w:val="24"/>
              <w:rPrChange w:id="6801" w:author="Igor Rončević" w:date="2016-04-29T10:33:00Z">
                <w:rPr>
                  <w:rFonts w:ascii="Times New Roman" w:hAnsi="Times New Roman" w:cs="Times New Roman"/>
                  <w:color w:val="FF0000"/>
                  <w:sz w:val="24"/>
                  <w:szCs w:val="24"/>
                </w:rPr>
              </w:rPrChange>
            </w:rPr>
            <w:delText>,</w:delText>
          </w:r>
          <w:r w:rsidR="00672071" w:rsidRPr="00DB06AF" w:rsidDel="000C67FC">
            <w:rPr>
              <w:rFonts w:ascii="Times New Roman" w:hAnsi="Times New Roman" w:cs="Times New Roman"/>
              <w:sz w:val="24"/>
              <w:szCs w:val="24"/>
              <w:rPrChange w:id="6802" w:author="Igor Rončević" w:date="2016-04-29T10:33:00Z">
                <w:rPr>
                  <w:rFonts w:ascii="Times New Roman" w:hAnsi="Times New Roman" w:cs="Times New Roman"/>
                  <w:color w:val="FF0000"/>
                  <w:sz w:val="24"/>
                  <w:szCs w:val="24"/>
                </w:rPr>
              </w:rPrChange>
            </w:rPr>
            <w:delText xml:space="preserve"> koji prikazuje radijalnu distribuciju molekula vode oko nekog atoma fu</w:delText>
          </w:r>
          <w:r w:rsidR="002A7389" w:rsidRPr="00DB06AF" w:rsidDel="000C67FC">
            <w:rPr>
              <w:rFonts w:ascii="Times New Roman" w:hAnsi="Times New Roman" w:cs="Times New Roman"/>
              <w:sz w:val="24"/>
              <w:szCs w:val="24"/>
              <w:rPrChange w:id="6803" w:author="Igor Rončević" w:date="2016-04-29T10:33:00Z">
                <w:rPr>
                  <w:rFonts w:ascii="Times New Roman" w:hAnsi="Times New Roman" w:cs="Times New Roman"/>
                  <w:color w:val="FF0000"/>
                  <w:sz w:val="24"/>
                  <w:szCs w:val="24"/>
                </w:rPr>
              </w:rPrChange>
            </w:rPr>
            <w:delText>nkcionalne skupine</w:delText>
          </w:r>
        </w:del>
        <w:r w:rsidR="002A7389" w:rsidRPr="00DB06AF">
          <w:rPr>
            <w:rFonts w:ascii="Times New Roman" w:hAnsi="Times New Roman" w:cs="Times New Roman"/>
            <w:sz w:val="24"/>
            <w:szCs w:val="24"/>
            <w:rPrChange w:id="6804" w:author="Igor Rončević" w:date="2016-04-29T10:33:00Z">
              <w:rPr>
                <w:rFonts w:ascii="Times New Roman" w:hAnsi="Times New Roman" w:cs="Times New Roman"/>
                <w:color w:val="FF0000"/>
                <w:sz w:val="24"/>
                <w:szCs w:val="24"/>
              </w:rPr>
            </w:rPrChange>
          </w:rPr>
          <w:t xml:space="preserve">. </w:t>
        </w:r>
        <w:del w:id="6805" w:author="Igor Rončević" w:date="2016-04-27T10:28:00Z">
          <w:r w:rsidR="002A7389" w:rsidRPr="00DB06AF" w:rsidDel="000C67FC">
            <w:rPr>
              <w:rFonts w:ascii="Times New Roman" w:hAnsi="Times New Roman" w:cs="Times New Roman"/>
              <w:sz w:val="24"/>
              <w:szCs w:val="24"/>
              <w:rPrChange w:id="6806" w:author="Igor Rončević" w:date="2016-04-29T10:33:00Z">
                <w:rPr>
                  <w:rFonts w:ascii="Times New Roman" w:hAnsi="Times New Roman" w:cs="Times New Roman"/>
                  <w:color w:val="FF0000"/>
                  <w:sz w:val="24"/>
                  <w:szCs w:val="24"/>
                </w:rPr>
              </w:rPrChange>
            </w:rPr>
            <w:delText xml:space="preserve">Radijus na histogramu </w:delText>
          </w:r>
        </w:del>
      </w:ins>
      <w:ins w:id="6807" w:author="Korisnik_web" w:date="2016-04-11T06:28:00Z">
        <w:del w:id="6808" w:author="Igor Rončević" w:date="2016-04-27T10:28:00Z">
          <w:r w:rsidR="002A7389" w:rsidRPr="00DB06AF" w:rsidDel="000C67FC">
            <w:rPr>
              <w:rFonts w:ascii="Times New Roman" w:hAnsi="Times New Roman" w:cs="Times New Roman"/>
              <w:sz w:val="24"/>
              <w:szCs w:val="24"/>
              <w:rPrChange w:id="6809" w:author="Igor Rončević" w:date="2016-04-29T10:33:00Z">
                <w:rPr>
                  <w:rFonts w:ascii="Times New Roman" w:hAnsi="Times New Roman" w:cs="Times New Roman"/>
                  <w:color w:val="FF0000"/>
                  <w:sz w:val="24"/>
                  <w:szCs w:val="24"/>
                </w:rPr>
              </w:rPrChange>
            </w:rPr>
            <w:delText>prikazan je</w:delText>
          </w:r>
        </w:del>
      </w:ins>
      <w:ins w:id="6810" w:author="Korisnik_web" w:date="2016-04-11T06:18:00Z">
        <w:del w:id="6811" w:author="Igor Rončević" w:date="2016-04-27T10:28:00Z">
          <w:r w:rsidR="002A7389" w:rsidRPr="00DB06AF" w:rsidDel="000C67FC">
            <w:rPr>
              <w:rFonts w:ascii="Times New Roman" w:hAnsi="Times New Roman" w:cs="Times New Roman"/>
              <w:sz w:val="24"/>
              <w:szCs w:val="24"/>
              <w:rPrChange w:id="6812" w:author="Igor Rončević" w:date="2016-04-29T10:33:00Z">
                <w:rPr>
                  <w:rFonts w:ascii="Times New Roman" w:hAnsi="Times New Roman" w:cs="Times New Roman"/>
                  <w:color w:val="FF0000"/>
                  <w:sz w:val="24"/>
                  <w:szCs w:val="24"/>
                </w:rPr>
              </w:rPrChange>
            </w:rPr>
            <w:delText xml:space="preserve"> u inkrementima od 0.1 </w:delText>
          </w:r>
        </w:del>
      </w:ins>
      <w:ins w:id="6813" w:author="Korisnik_web" w:date="2016-04-11T06:28:00Z">
        <w:del w:id="6814" w:author="Igor Rončević" w:date="2016-04-27T10:28:00Z">
          <w:r w:rsidR="002A7389" w:rsidRPr="00DB06AF" w:rsidDel="000C67FC">
            <w:rPr>
              <w:rFonts w:ascii="Times New Roman" w:hAnsi="Times New Roman" w:cs="Times New Roman"/>
              <w:sz w:val="24"/>
              <w:szCs w:val="24"/>
              <w:rPrChange w:id="6815" w:author="Igor Rončević" w:date="2016-04-29T10:33:00Z">
                <w:rPr>
                  <w:rFonts w:ascii="Times New Roman" w:hAnsi="Times New Roman" w:cs="Times New Roman"/>
                  <w:sz w:val="24"/>
                  <w:szCs w:val="24"/>
                </w:rPr>
              </w:rPrChange>
            </w:rPr>
            <w:delText>Å</w:delText>
          </w:r>
          <w:r w:rsidR="002A7389" w:rsidRPr="00DB06AF" w:rsidDel="000C67FC">
            <w:rPr>
              <w:rFonts w:ascii="Times New Roman" w:hAnsi="Times New Roman" w:cs="Times New Roman"/>
              <w:sz w:val="24"/>
              <w:szCs w:val="24"/>
              <w:rPrChange w:id="6816" w:author="Igor Rončević" w:date="2016-04-29T10:33:00Z">
                <w:rPr>
                  <w:rFonts w:ascii="Times New Roman" w:hAnsi="Times New Roman" w:cs="Times New Roman"/>
                  <w:color w:val="FF0000"/>
                  <w:sz w:val="24"/>
                  <w:szCs w:val="24"/>
                </w:rPr>
              </w:rPrChange>
            </w:rPr>
            <w:delText xml:space="preserve">. </w:delText>
          </w:r>
        </w:del>
        <w:r w:rsidR="002A7389" w:rsidRPr="00DB06AF">
          <w:rPr>
            <w:rFonts w:ascii="Times New Roman" w:hAnsi="Times New Roman" w:cs="Times New Roman"/>
            <w:sz w:val="24"/>
            <w:szCs w:val="24"/>
            <w:rPrChange w:id="6817" w:author="Igor Rončević" w:date="2016-04-29T10:33:00Z">
              <w:rPr>
                <w:rFonts w:ascii="Times New Roman" w:hAnsi="Times New Roman" w:cs="Times New Roman"/>
                <w:color w:val="FF0000"/>
                <w:sz w:val="24"/>
                <w:szCs w:val="24"/>
              </w:rPr>
            </w:rPrChange>
          </w:rPr>
          <w:t xml:space="preserve">Prva </w:t>
        </w:r>
      </w:ins>
      <w:ins w:id="6818" w:author="Igor Rončević" w:date="2016-04-27T10:28:00Z">
        <w:r w:rsidR="000C67FC" w:rsidRPr="00DB06AF">
          <w:rPr>
            <w:rFonts w:ascii="Times New Roman" w:hAnsi="Times New Roman" w:cs="Times New Roman"/>
            <w:sz w:val="24"/>
            <w:szCs w:val="24"/>
            <w:rPrChange w:id="6819" w:author="Igor Rončević" w:date="2016-04-29T10:33:00Z">
              <w:rPr>
                <w:rFonts w:ascii="Times New Roman" w:hAnsi="Times New Roman" w:cs="Times New Roman"/>
                <w:sz w:val="24"/>
                <w:szCs w:val="24"/>
              </w:rPr>
            </w:rPrChange>
          </w:rPr>
          <w:t xml:space="preserve">se </w:t>
        </w:r>
      </w:ins>
      <w:ins w:id="6820" w:author="Korisnik_web" w:date="2016-04-11T06:28:00Z">
        <w:r w:rsidR="002A7389" w:rsidRPr="00DB06AF">
          <w:rPr>
            <w:rFonts w:ascii="Times New Roman" w:hAnsi="Times New Roman" w:cs="Times New Roman"/>
            <w:sz w:val="24"/>
            <w:szCs w:val="24"/>
            <w:rPrChange w:id="6821" w:author="Igor Rončević" w:date="2016-04-29T10:33:00Z">
              <w:rPr>
                <w:rFonts w:ascii="Times New Roman" w:hAnsi="Times New Roman" w:cs="Times New Roman"/>
                <w:color w:val="FF0000"/>
                <w:sz w:val="24"/>
                <w:szCs w:val="24"/>
              </w:rPr>
            </w:rPrChange>
          </w:rPr>
          <w:t>solvatacijska sfera nalazi između prvog i drugog</w:t>
        </w:r>
      </w:ins>
      <w:ins w:id="6822" w:author="Igor Rončević" w:date="2016-04-29T09:09:00Z">
        <w:r w:rsidR="00F20125" w:rsidRPr="00DB06AF">
          <w:rPr>
            <w:rFonts w:ascii="Times New Roman" w:hAnsi="Times New Roman" w:cs="Times New Roman"/>
            <w:sz w:val="24"/>
            <w:szCs w:val="24"/>
            <w:rPrChange w:id="6823" w:author="Igor Rončević" w:date="2016-04-29T10:33:00Z">
              <w:rPr>
                <w:rFonts w:ascii="Times New Roman" w:hAnsi="Times New Roman" w:cs="Times New Roman"/>
                <w:sz w:val="24"/>
                <w:szCs w:val="24"/>
              </w:rPr>
            </w:rPrChange>
          </w:rPr>
          <w:t xml:space="preserve"> (0 – 3,1 </w:t>
        </w:r>
        <w:r w:rsidR="00F20125" w:rsidRPr="00DB06AF">
          <w:rPr>
            <w:rFonts w:ascii="Times New Roman" w:hAnsi="Times New Roman" w:cs="Times New Roman"/>
            <w:sz w:val="24"/>
            <w:szCs w:val="24"/>
            <w:rPrChange w:id="6824" w:author="Igor Rončević" w:date="2016-04-29T10:33:00Z">
              <w:rPr>
                <w:rFonts w:ascii="Lucida Sans Unicode" w:hAnsi="Lucida Sans Unicode" w:cs="Lucida Sans Unicode"/>
                <w:sz w:val="24"/>
                <w:szCs w:val="24"/>
              </w:rPr>
            </w:rPrChange>
          </w:rPr>
          <w:t>Å</w:t>
        </w:r>
        <w:r w:rsidR="00F20125" w:rsidRPr="00DB06AF">
          <w:rPr>
            <w:rFonts w:ascii="Times New Roman" w:hAnsi="Times New Roman" w:cs="Times New Roman"/>
            <w:sz w:val="24"/>
            <w:szCs w:val="24"/>
            <w:rPrChange w:id="6825" w:author="Igor Rončević" w:date="2016-04-29T10:33:00Z">
              <w:rPr>
                <w:rFonts w:ascii="Times New Roman" w:hAnsi="Times New Roman" w:cs="Times New Roman"/>
                <w:sz w:val="24"/>
                <w:szCs w:val="24"/>
              </w:rPr>
            </w:rPrChange>
          </w:rPr>
          <w:t>)</w:t>
        </w:r>
      </w:ins>
      <w:ins w:id="6826" w:author="Korisnik_web" w:date="2016-04-11T06:28:00Z">
        <w:r w:rsidR="002A7389" w:rsidRPr="00DB06AF">
          <w:rPr>
            <w:rFonts w:ascii="Times New Roman" w:hAnsi="Times New Roman" w:cs="Times New Roman"/>
            <w:sz w:val="24"/>
            <w:szCs w:val="24"/>
            <w:rPrChange w:id="6827" w:author="Igor Rončević" w:date="2016-04-29T10:33:00Z">
              <w:rPr>
                <w:rFonts w:ascii="Times New Roman" w:hAnsi="Times New Roman" w:cs="Times New Roman"/>
                <w:color w:val="FF0000"/>
                <w:sz w:val="24"/>
                <w:szCs w:val="24"/>
              </w:rPr>
            </w:rPrChange>
          </w:rPr>
          <w:t>, a druga između drugog i trećeg minimuma</w:t>
        </w:r>
      </w:ins>
      <w:ins w:id="6828" w:author="Igor Rončević" w:date="2016-04-29T09:09:00Z">
        <w:r w:rsidR="00F20125" w:rsidRPr="00DB06AF">
          <w:rPr>
            <w:rFonts w:ascii="Times New Roman" w:hAnsi="Times New Roman" w:cs="Times New Roman"/>
            <w:sz w:val="24"/>
            <w:szCs w:val="24"/>
            <w:rPrChange w:id="6829" w:author="Igor Rončević" w:date="2016-04-29T10:33:00Z">
              <w:rPr>
                <w:rFonts w:ascii="Times New Roman" w:hAnsi="Times New Roman" w:cs="Times New Roman"/>
                <w:sz w:val="24"/>
                <w:szCs w:val="24"/>
              </w:rPr>
            </w:rPrChange>
          </w:rPr>
          <w:t xml:space="preserve"> (3,1 </w:t>
        </w:r>
      </w:ins>
      <w:ins w:id="6830" w:author="Igor Rončević" w:date="2016-04-29T09:10:00Z">
        <w:r w:rsidR="00F20125" w:rsidRPr="00DB06AF">
          <w:rPr>
            <w:rFonts w:ascii="Times New Roman" w:hAnsi="Times New Roman" w:cs="Times New Roman"/>
            <w:sz w:val="24"/>
            <w:szCs w:val="24"/>
            <w:rPrChange w:id="6831" w:author="Igor Rončević" w:date="2016-04-29T10:33:00Z">
              <w:rPr>
                <w:rFonts w:ascii="Times New Roman" w:hAnsi="Times New Roman" w:cs="Times New Roman"/>
                <w:sz w:val="24"/>
                <w:szCs w:val="24"/>
              </w:rPr>
            </w:rPrChange>
          </w:rPr>
          <w:t>–</w:t>
        </w:r>
      </w:ins>
      <w:ins w:id="6832" w:author="Igor Rončević" w:date="2016-04-29T09:09:00Z">
        <w:r w:rsidR="00F20125" w:rsidRPr="00DB06AF">
          <w:rPr>
            <w:rFonts w:ascii="Times New Roman" w:hAnsi="Times New Roman" w:cs="Times New Roman"/>
            <w:sz w:val="24"/>
            <w:szCs w:val="24"/>
            <w:rPrChange w:id="6833" w:author="Igor Rončević" w:date="2016-04-29T10:33:00Z">
              <w:rPr>
                <w:rFonts w:ascii="Times New Roman" w:hAnsi="Times New Roman" w:cs="Times New Roman"/>
                <w:sz w:val="24"/>
                <w:szCs w:val="24"/>
              </w:rPr>
            </w:rPrChange>
          </w:rPr>
          <w:t xml:space="preserve"> </w:t>
        </w:r>
      </w:ins>
      <w:ins w:id="6834" w:author="Igor Rončević" w:date="2016-04-29T09:10:00Z">
        <w:r w:rsidR="00F20125" w:rsidRPr="00DB06AF">
          <w:rPr>
            <w:rFonts w:ascii="Times New Roman" w:hAnsi="Times New Roman" w:cs="Times New Roman"/>
            <w:sz w:val="24"/>
            <w:szCs w:val="24"/>
            <w:rPrChange w:id="6835" w:author="Igor Rončević" w:date="2016-04-29T10:33:00Z">
              <w:rPr>
                <w:rFonts w:ascii="Times New Roman" w:hAnsi="Times New Roman" w:cs="Times New Roman"/>
                <w:sz w:val="24"/>
                <w:szCs w:val="24"/>
              </w:rPr>
            </w:rPrChange>
          </w:rPr>
          <w:t>3,8 Å)</w:t>
        </w:r>
      </w:ins>
      <w:ins w:id="6836" w:author="Korisnik_web" w:date="2016-04-11T06:28:00Z">
        <w:r w:rsidR="002A7389" w:rsidRPr="00DB06AF">
          <w:rPr>
            <w:rFonts w:ascii="Times New Roman" w:hAnsi="Times New Roman" w:cs="Times New Roman"/>
            <w:sz w:val="24"/>
            <w:szCs w:val="24"/>
            <w:rPrChange w:id="6837" w:author="Igor Rončević" w:date="2016-04-29T10:33:00Z">
              <w:rPr>
                <w:rFonts w:ascii="Times New Roman" w:hAnsi="Times New Roman" w:cs="Times New Roman"/>
                <w:color w:val="FF0000"/>
                <w:sz w:val="24"/>
                <w:szCs w:val="24"/>
              </w:rPr>
            </w:rPrChange>
          </w:rPr>
          <w:t>.</w:t>
        </w:r>
      </w:ins>
    </w:p>
    <w:p w14:paraId="63BBB736" w14:textId="43063F09" w:rsidR="000C67FC" w:rsidRPr="00DB06AF" w:rsidDel="00F20125" w:rsidRDefault="00B25C6A">
      <w:pPr>
        <w:pStyle w:val="Caption"/>
        <w:keepNext/>
        <w:jc w:val="center"/>
        <w:rPr>
          <w:ins w:id="6838" w:author="Korisnik_web" w:date="2016-04-27T09:33:00Z"/>
          <w:del w:id="6839" w:author="Igor Rončević" w:date="2016-04-29T09:08:00Z"/>
          <w:rFonts w:ascii="Times New Roman" w:hAnsi="Times New Roman" w:cs="Times New Roman"/>
          <w:rPrChange w:id="6840" w:author="Igor Rončević" w:date="2016-04-29T10:33:00Z">
            <w:rPr>
              <w:ins w:id="6841" w:author="Korisnik_web" w:date="2016-04-27T09:33:00Z"/>
              <w:del w:id="6842" w:author="Igor Rončević" w:date="2016-04-29T09:08:00Z"/>
              <w:rFonts w:ascii="Times New Roman" w:hAnsi="Times New Roman" w:cs="Times New Roman"/>
            </w:rPr>
          </w:rPrChange>
        </w:rPr>
        <w:pPrChange w:id="6843" w:author="Igor Rončević" w:date="2016-04-29T09:13:00Z">
          <w:pPr>
            <w:spacing w:line="360" w:lineRule="auto"/>
            <w:ind w:firstLine="720"/>
            <w:jc w:val="both"/>
          </w:pPr>
        </w:pPrChange>
      </w:pPr>
      <w:ins w:id="6844" w:author="Igor Rončević" w:date="2016-04-29T09:12:00Z">
        <w:r w:rsidRPr="00DB06AF">
          <w:rPr>
            <w:rFonts w:ascii="Times New Roman" w:hAnsi="Times New Roman" w:cs="Times New Roman"/>
            <w:i w:val="0"/>
            <w:iCs w:val="0"/>
            <w:noProof/>
            <w:lang w:eastAsia="hr-HR"/>
            <w:rPrChange w:id="6845" w:author="Igor Rončević" w:date="2016-04-29T10:33:00Z">
              <w:rPr>
                <w:i/>
                <w:iCs/>
                <w:noProof/>
                <w:lang w:eastAsia="hr-HR"/>
              </w:rPr>
            </w:rPrChange>
          </w:rPr>
          <w:lastRenderedPageBreak/>
          <mc:AlternateContent>
            <mc:Choice Requires="wps">
              <w:drawing>
                <wp:anchor distT="0" distB="0" distL="114300" distR="114300" simplePos="0" relativeHeight="251660288" behindDoc="0" locked="0" layoutInCell="1" allowOverlap="1" wp14:anchorId="19631644" wp14:editId="27F669E0">
                  <wp:simplePos x="0" y="0"/>
                  <wp:positionH relativeFrom="margin">
                    <wp:align>center</wp:align>
                  </wp:positionH>
                  <wp:positionV relativeFrom="paragraph">
                    <wp:posOffset>3087370</wp:posOffset>
                  </wp:positionV>
                  <wp:extent cx="5731510" cy="635"/>
                  <wp:effectExtent l="0" t="0" r="2540" b="0"/>
                  <wp:wrapSquare wrapText="bothSides"/>
                  <wp:docPr id="78" name="Text Box 7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B163EE2" w14:textId="7E561ED4" w:rsidR="009D7C09" w:rsidRPr="00B25C6A" w:rsidRDefault="009D7C09">
                              <w:pPr>
                                <w:pStyle w:val="Caption"/>
                                <w:rPr>
                                  <w:rFonts w:ascii="Times New Roman" w:hAnsi="Times New Roman" w:cs="Times New Roman"/>
                                  <w:noProof/>
                                  <w:sz w:val="20"/>
                                  <w:rPrChange w:id="6846" w:author="Igor Rončević" w:date="2016-04-29T09:12:00Z">
                                    <w:rPr>
                                      <w:noProof/>
                                    </w:rPr>
                                  </w:rPrChange>
                                </w:rPr>
                                <w:pPrChange w:id="6847" w:author="Igor Rončević" w:date="2016-04-29T09:12:00Z">
                                  <w:pPr>
                                    <w:keepNext/>
                                    <w:spacing w:line="360" w:lineRule="auto"/>
                                    <w:ind w:firstLine="720"/>
                                    <w:jc w:val="center"/>
                                  </w:pPr>
                                </w:pPrChange>
                              </w:pPr>
                              <w:ins w:id="6848" w:author="Igor Rončević" w:date="2016-04-29T09:12:00Z">
                                <w:r w:rsidRPr="00B25C6A">
                                  <w:rPr>
                                    <w:rFonts w:ascii="Times New Roman" w:hAnsi="Times New Roman" w:cs="Times New Roman"/>
                                    <w:sz w:val="20"/>
                                    <w:rPrChange w:id="6849" w:author="Igor Rončević" w:date="2016-04-29T09:12:00Z">
                                      <w:rPr>
                                        <w:i/>
                                        <w:iCs/>
                                      </w:rPr>
                                    </w:rPrChange>
                                  </w:rPr>
                                  <w:t xml:space="preserve">Slika </w:t>
                                </w:r>
                                <w:r w:rsidRPr="00B25C6A">
                                  <w:rPr>
                                    <w:rFonts w:ascii="Times New Roman" w:hAnsi="Times New Roman" w:cs="Times New Roman"/>
                                    <w:sz w:val="20"/>
                                    <w:rPrChange w:id="6850" w:author="Igor Rončević" w:date="2016-04-29T09:12:00Z">
                                      <w:rPr>
                                        <w:i/>
                                        <w:iCs/>
                                      </w:rPr>
                                    </w:rPrChange>
                                  </w:rPr>
                                  <w:fldChar w:fldCharType="begin"/>
                                </w:r>
                                <w:r w:rsidRPr="00B25C6A">
                                  <w:rPr>
                                    <w:rFonts w:ascii="Times New Roman" w:hAnsi="Times New Roman" w:cs="Times New Roman"/>
                                    <w:sz w:val="20"/>
                                    <w:rPrChange w:id="6851" w:author="Igor Rončević" w:date="2016-04-29T09:12:00Z">
                                      <w:rPr>
                                        <w:i/>
                                        <w:iCs/>
                                      </w:rPr>
                                    </w:rPrChange>
                                  </w:rPr>
                                  <w:instrText xml:space="preserve"> SEQ Slika \* ARABIC </w:instrText>
                                </w:r>
                              </w:ins>
                              <w:r w:rsidRPr="00B25C6A">
                                <w:rPr>
                                  <w:rFonts w:ascii="Times New Roman" w:hAnsi="Times New Roman" w:cs="Times New Roman"/>
                                  <w:sz w:val="20"/>
                                  <w:rPrChange w:id="6852" w:author="Igor Rončević" w:date="2016-04-29T09:12:00Z">
                                    <w:rPr>
                                      <w:i/>
                                      <w:iCs/>
                                    </w:rPr>
                                  </w:rPrChange>
                                </w:rPr>
                                <w:fldChar w:fldCharType="separate"/>
                              </w:r>
                              <w:r w:rsidR="009B0E7A">
                                <w:rPr>
                                  <w:rFonts w:ascii="Times New Roman" w:hAnsi="Times New Roman" w:cs="Times New Roman"/>
                                  <w:noProof/>
                                  <w:sz w:val="20"/>
                                </w:rPr>
                                <w:t>1</w:t>
                              </w:r>
                              <w:ins w:id="6853" w:author="Igor Rončević" w:date="2016-04-29T09:12:00Z">
                                <w:r w:rsidRPr="00B25C6A">
                                  <w:rPr>
                                    <w:rFonts w:ascii="Times New Roman" w:hAnsi="Times New Roman" w:cs="Times New Roman"/>
                                    <w:sz w:val="20"/>
                                    <w:rPrChange w:id="6854" w:author="Igor Rončević" w:date="2016-04-29T09:12:00Z">
                                      <w:rPr>
                                        <w:i/>
                                        <w:iCs/>
                                      </w:rPr>
                                    </w:rPrChange>
                                  </w:rPr>
                                  <w:fldChar w:fldCharType="end"/>
                                </w:r>
                                <w:r w:rsidRPr="00B25C6A">
                                  <w:rPr>
                                    <w:rFonts w:ascii="Times New Roman" w:hAnsi="Times New Roman" w:cs="Times New Roman"/>
                                    <w:sz w:val="20"/>
                                    <w:rPrChange w:id="6855" w:author="Igor Rončević" w:date="2016-04-29T09:12:00Z">
                                      <w:rPr>
                                        <w:i/>
                                        <w:iCs/>
                                      </w:rPr>
                                    </w:rPrChange>
                                  </w:rPr>
                                  <w:t>. Funkcija radijalne gustoće vjerojatnosti nalaženja atoma kisika</w:t>
                                </w:r>
                              </w:ins>
                              <w:ins w:id="6856" w:author="Igor Rončević" w:date="2016-04-29T09:13:00Z">
                                <w:r>
                                  <w:rPr>
                                    <w:rFonts w:ascii="Times New Roman" w:hAnsi="Times New Roman" w:cs="Times New Roman"/>
                                    <w:sz w:val="20"/>
                                  </w:rPr>
                                  <w:t xml:space="preserve"> molekula vode</w:t>
                                </w:r>
                              </w:ins>
                              <w:ins w:id="6857" w:author="Igor Rončević" w:date="2016-04-29T09:12:00Z">
                                <w:r w:rsidRPr="00B25C6A">
                                  <w:rPr>
                                    <w:rFonts w:ascii="Times New Roman" w:hAnsi="Times New Roman" w:cs="Times New Roman"/>
                                    <w:sz w:val="20"/>
                                    <w:rPrChange w:id="6858" w:author="Igor Rončević" w:date="2016-04-29T09:12:00Z">
                                      <w:rPr>
                                        <w:i/>
                                        <w:iCs/>
                                      </w:rPr>
                                    </w:rPrChange>
                                  </w:rPr>
                                  <w:t>, centrirana na dušiku anilina.</w:t>
                                </w:r>
                              </w:ins>
                              <w:ins w:id="6859" w:author="Igor Rončević" w:date="2016-04-29T09:14:00Z">
                                <w:r>
                                  <w:rPr>
                                    <w:rFonts w:ascii="Times New Roman" w:hAnsi="Times New Roman" w:cs="Times New Roman"/>
                                    <w:sz w:val="20"/>
                                  </w:rPr>
                                  <w:t xml:space="preserve"> Graf je dobiven razmatranjem 4173 različita klastera s 50 molekula vode.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631644" id="_x0000_t202" coordsize="21600,21600" o:spt="202" path="m,l,21600r21600,l21600,xe">
                  <v:stroke joinstyle="miter"/>
                  <v:path gradientshapeok="t" o:connecttype="rect"/>
                </v:shapetype>
                <v:shape id="Text Box 78" o:spid="_x0000_s1026" type="#_x0000_t202" style="position:absolute;left:0;text-align:left;margin-left:0;margin-top:243.1pt;width:451.3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" stroked="f">
                  <v:textbox style="mso-fit-shape-to-text:t" inset="0,0,0,0">
                    <w:txbxContent>
                      <w:p w14:paraId="5B163EE2" w14:textId="7E561ED4" w:rsidR="009D7C09" w:rsidRPr="00B25C6A" w:rsidRDefault="009D7C09">
                        <w:pPr>
                          <w:pStyle w:val="Caption"/>
                          <w:rPr>
                            <w:rFonts w:ascii="Times New Roman" w:hAnsi="Times New Roman" w:cs="Times New Roman"/>
                            <w:noProof/>
                            <w:sz w:val="20"/>
                            <w:rPrChange w:id="6860" w:author="Igor Rončević" w:date="2016-04-29T09:12:00Z">
                              <w:rPr>
                                <w:noProof/>
                              </w:rPr>
                            </w:rPrChange>
                          </w:rPr>
                          <w:pPrChange w:id="6861" w:author="Igor Rončević" w:date="2016-04-29T09:12:00Z">
                            <w:pPr>
                              <w:keepNext/>
                              <w:spacing w:line="360" w:lineRule="auto"/>
                              <w:ind w:firstLine="720"/>
                              <w:jc w:val="center"/>
                            </w:pPr>
                          </w:pPrChange>
                        </w:pPr>
                        <w:ins w:id="6862" w:author="Igor Rončević" w:date="2016-04-29T09:12:00Z">
                          <w:r w:rsidRPr="00B25C6A">
                            <w:rPr>
                              <w:rFonts w:ascii="Times New Roman" w:hAnsi="Times New Roman" w:cs="Times New Roman"/>
                              <w:sz w:val="20"/>
                              <w:rPrChange w:id="6863" w:author="Igor Rončević" w:date="2016-04-29T09:12:00Z">
                                <w:rPr>
                                  <w:i/>
                                  <w:iCs/>
                                </w:rPr>
                              </w:rPrChange>
                            </w:rPr>
                            <w:t xml:space="preserve">Slika </w:t>
                          </w:r>
                          <w:r w:rsidRPr="00B25C6A">
                            <w:rPr>
                              <w:rFonts w:ascii="Times New Roman" w:hAnsi="Times New Roman" w:cs="Times New Roman"/>
                              <w:sz w:val="20"/>
                              <w:rPrChange w:id="6864" w:author="Igor Rončević" w:date="2016-04-29T09:12:00Z">
                                <w:rPr>
                                  <w:i/>
                                  <w:iCs/>
                                </w:rPr>
                              </w:rPrChange>
                            </w:rPr>
                            <w:fldChar w:fldCharType="begin"/>
                          </w:r>
                          <w:r w:rsidRPr="00B25C6A">
                            <w:rPr>
                              <w:rFonts w:ascii="Times New Roman" w:hAnsi="Times New Roman" w:cs="Times New Roman"/>
                              <w:sz w:val="20"/>
                              <w:rPrChange w:id="6865" w:author="Igor Rončević" w:date="2016-04-29T09:12:00Z">
                                <w:rPr>
                                  <w:i/>
                                  <w:iCs/>
                                </w:rPr>
                              </w:rPrChange>
                            </w:rPr>
                            <w:instrText xml:space="preserve"> SEQ Slika \* ARABIC </w:instrText>
                          </w:r>
                        </w:ins>
                        <w:r w:rsidRPr="00B25C6A">
                          <w:rPr>
                            <w:rFonts w:ascii="Times New Roman" w:hAnsi="Times New Roman" w:cs="Times New Roman"/>
                            <w:sz w:val="20"/>
                            <w:rPrChange w:id="6866" w:author="Igor Rončević" w:date="2016-04-29T09:12:00Z">
                              <w:rPr>
                                <w:i/>
                                <w:iCs/>
                              </w:rPr>
                            </w:rPrChange>
                          </w:rPr>
                          <w:fldChar w:fldCharType="separate"/>
                        </w:r>
                        <w:r w:rsidR="009B0E7A">
                          <w:rPr>
                            <w:rFonts w:ascii="Times New Roman" w:hAnsi="Times New Roman" w:cs="Times New Roman"/>
                            <w:noProof/>
                            <w:sz w:val="20"/>
                          </w:rPr>
                          <w:t>1</w:t>
                        </w:r>
                        <w:ins w:id="6867" w:author="Igor Rončević" w:date="2016-04-29T09:12:00Z">
                          <w:r w:rsidRPr="00B25C6A">
                            <w:rPr>
                              <w:rFonts w:ascii="Times New Roman" w:hAnsi="Times New Roman" w:cs="Times New Roman"/>
                              <w:sz w:val="20"/>
                              <w:rPrChange w:id="6868" w:author="Igor Rončević" w:date="2016-04-29T09:12:00Z">
                                <w:rPr>
                                  <w:i/>
                                  <w:iCs/>
                                </w:rPr>
                              </w:rPrChange>
                            </w:rPr>
                            <w:fldChar w:fldCharType="end"/>
                          </w:r>
                          <w:r w:rsidRPr="00B25C6A">
                            <w:rPr>
                              <w:rFonts w:ascii="Times New Roman" w:hAnsi="Times New Roman" w:cs="Times New Roman"/>
                              <w:sz w:val="20"/>
                              <w:rPrChange w:id="6869" w:author="Igor Rončević" w:date="2016-04-29T09:12:00Z">
                                <w:rPr>
                                  <w:i/>
                                  <w:iCs/>
                                </w:rPr>
                              </w:rPrChange>
                            </w:rPr>
                            <w:t>. Funkcija radijalne gustoće vjerojatnosti nalaženja atoma kisika</w:t>
                          </w:r>
                        </w:ins>
                        <w:ins w:id="6870" w:author="Igor Rončević" w:date="2016-04-29T09:13:00Z">
                          <w:r>
                            <w:rPr>
                              <w:rFonts w:ascii="Times New Roman" w:hAnsi="Times New Roman" w:cs="Times New Roman"/>
                              <w:sz w:val="20"/>
                            </w:rPr>
                            <w:t xml:space="preserve"> molekula vode</w:t>
                          </w:r>
                        </w:ins>
                        <w:ins w:id="6871" w:author="Igor Rončević" w:date="2016-04-29T09:12:00Z">
                          <w:r w:rsidRPr="00B25C6A">
                            <w:rPr>
                              <w:rFonts w:ascii="Times New Roman" w:hAnsi="Times New Roman" w:cs="Times New Roman"/>
                              <w:sz w:val="20"/>
                              <w:rPrChange w:id="6872" w:author="Igor Rončević" w:date="2016-04-29T09:12:00Z">
                                <w:rPr>
                                  <w:i/>
                                  <w:iCs/>
                                </w:rPr>
                              </w:rPrChange>
                            </w:rPr>
                            <w:t>, centrirana na dušiku anilina.</w:t>
                          </w:r>
                        </w:ins>
                        <w:ins w:id="6873" w:author="Igor Rončević" w:date="2016-04-29T09:14:00Z">
                          <w:r>
                            <w:rPr>
                              <w:rFonts w:ascii="Times New Roman" w:hAnsi="Times New Roman" w:cs="Times New Roman"/>
                              <w:sz w:val="20"/>
                            </w:rPr>
                            <w:t xml:space="preserve"> Graf je dobiven razmatranjem 4173 različita klastera s 50 molekula vode. </w:t>
                          </w:r>
                        </w:ins>
                      </w:p>
                    </w:txbxContent>
                  </v:textbox>
                  <w10:wrap type="square" anchorx="margin"/>
                </v:shape>
              </w:pict>
            </mc:Fallback>
          </mc:AlternateContent>
        </w:r>
      </w:ins>
      <w:ins w:id="6874" w:author="Igor Rončević" w:date="2016-04-29T09:08:00Z">
        <w:r w:rsidR="00F20125" w:rsidRPr="00DB06AF">
          <w:rPr>
            <w:rFonts w:ascii="Times New Roman" w:hAnsi="Times New Roman" w:cs="Times New Roman"/>
            <w:i w:val="0"/>
            <w:iCs w:val="0"/>
            <w:noProof/>
            <w:lang w:eastAsia="hr-HR"/>
            <w:rPrChange w:id="6875" w:author="Igor Rončević" w:date="2016-04-29T10:33:00Z">
              <w:rPr>
                <w:i/>
                <w:iCs/>
                <w:noProof/>
                <w:lang w:eastAsia="hr-HR"/>
              </w:rPr>
            </w:rPrChange>
          </w:rPr>
          <w:drawing>
            <wp:anchor distT="0" distB="0" distL="114300" distR="114300" simplePos="0" relativeHeight="251658240" behindDoc="0" locked="0" layoutInCell="1" allowOverlap="1" wp14:anchorId="485F4E79" wp14:editId="32D9418E">
              <wp:simplePos x="0" y="0"/>
              <wp:positionH relativeFrom="margin">
                <wp:align>right</wp:align>
              </wp:positionH>
              <wp:positionV relativeFrom="paragraph">
                <wp:posOffset>0</wp:posOffset>
              </wp:positionV>
              <wp:extent cx="5731510" cy="3112770"/>
              <wp:effectExtent l="0" t="0" r="2540" b="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ins>
    </w:p>
    <w:p w14:paraId="1EE3141C" w14:textId="77777777" w:rsidR="00F20125" w:rsidRPr="00DB06AF" w:rsidRDefault="00F20125">
      <w:pPr>
        <w:spacing w:line="360" w:lineRule="auto"/>
        <w:ind w:firstLine="720"/>
        <w:jc w:val="both"/>
        <w:rPr>
          <w:ins w:id="6876" w:author="Igor Rončević" w:date="2016-04-29T09:08:00Z"/>
          <w:rFonts w:ascii="Times New Roman" w:hAnsi="Times New Roman" w:cs="Times New Roman"/>
          <w:sz w:val="24"/>
          <w:szCs w:val="24"/>
          <w:rPrChange w:id="6877" w:author="Igor Rončević" w:date="2016-04-29T10:33:00Z">
            <w:rPr>
              <w:ins w:id="6878" w:author="Igor Rončević" w:date="2016-04-29T09:08:00Z"/>
              <w:rFonts w:ascii="Times New Roman" w:hAnsi="Times New Roman" w:cs="Times New Roman"/>
              <w:sz w:val="24"/>
              <w:szCs w:val="24"/>
            </w:rPr>
          </w:rPrChange>
        </w:rPr>
      </w:pPr>
    </w:p>
    <w:p w14:paraId="6985E83D" w14:textId="0807660F" w:rsidR="000C67FC" w:rsidRPr="00DB06AF" w:rsidDel="000C67FC" w:rsidRDefault="002C4E2D">
      <w:pPr>
        <w:suppressAutoHyphens w:val="0"/>
        <w:spacing w:after="0"/>
        <w:rPr>
          <w:ins w:id="6879" w:author="Korisnik_web" w:date="2016-04-11T06:15:00Z"/>
          <w:del w:id="6880" w:author="Igor Rončević" w:date="2016-04-27T10:25:00Z"/>
          <w:rFonts w:ascii="Times New Roman" w:hAnsi="Times New Roman" w:cs="Times New Roman"/>
          <w:sz w:val="24"/>
          <w:szCs w:val="24"/>
          <w:rPrChange w:id="6881" w:author="Igor Rončević" w:date="2016-04-29T10:33:00Z">
            <w:rPr>
              <w:ins w:id="6882" w:author="Korisnik_web" w:date="2016-04-11T06:15:00Z"/>
              <w:del w:id="6883" w:author="Igor Rončević" w:date="2016-04-27T10:25:00Z"/>
              <w:rFonts w:ascii="Times New Roman" w:hAnsi="Times New Roman" w:cs="Times New Roman"/>
              <w:color w:val="FF0000"/>
              <w:sz w:val="24"/>
              <w:szCs w:val="24"/>
            </w:rPr>
          </w:rPrChange>
        </w:rPr>
        <w:pPrChange w:id="6884" w:author="Igor Rončević" w:date="2016-04-29T09:08:00Z">
          <w:pPr>
            <w:spacing w:line="360" w:lineRule="auto"/>
            <w:ind w:firstLine="720"/>
            <w:jc w:val="both"/>
          </w:pPr>
        </w:pPrChange>
      </w:pPr>
      <w:ins w:id="6885" w:author="Korisnik_web" w:date="2016-04-27T09:33:00Z">
        <w:del w:id="6886" w:author="Igor Rončević" w:date="2016-04-29T09:07:00Z">
          <w:r w:rsidRPr="00DB06AF" w:rsidDel="00F20125">
            <w:rPr>
              <w:rFonts w:ascii="Times New Roman" w:hAnsi="Times New Roman" w:cs="Times New Roman"/>
              <w:sz w:val="24"/>
              <w:szCs w:val="24"/>
              <w:rPrChange w:id="6887" w:author="Igor Rončević" w:date="2016-04-29T10:33:00Z">
                <w:rPr>
                  <w:rFonts w:ascii="Times New Roman" w:hAnsi="Times New Roman" w:cs="Times New Roman"/>
                  <w:sz w:val="24"/>
                  <w:szCs w:val="24"/>
                </w:rPr>
              </w:rPrChange>
            </w:rPr>
            <w:delText>SLIKA SA SUPEROPT ANILINOM</w:delText>
          </w:r>
        </w:del>
      </w:ins>
    </w:p>
    <w:p w14:paraId="7BA4229D" w14:textId="1EDC1FE4" w:rsidR="00CF005E" w:rsidRPr="00DB06AF" w:rsidRDefault="00F67156">
      <w:pPr>
        <w:spacing w:line="360" w:lineRule="auto"/>
        <w:ind w:firstLine="720"/>
        <w:jc w:val="both"/>
        <w:rPr>
          <w:ins w:id="6888" w:author="Igor Rončević" w:date="2016-04-25T16:04:00Z"/>
          <w:rFonts w:ascii="Times New Roman" w:hAnsi="Times New Roman" w:cs="Times New Roman"/>
          <w:color w:val="FF0000"/>
          <w:sz w:val="24"/>
          <w:szCs w:val="24"/>
          <w:rPrChange w:id="6889" w:author="Igor Rončević" w:date="2016-04-29T10:33:00Z">
            <w:rPr>
              <w:ins w:id="6890" w:author="Igor Rončević" w:date="2016-04-25T16:04:00Z"/>
              <w:rFonts w:ascii="Times New Roman" w:hAnsi="Times New Roman" w:cs="Times New Roman"/>
              <w:color w:val="FF0000"/>
              <w:sz w:val="24"/>
              <w:szCs w:val="24"/>
            </w:rPr>
          </w:rPrChange>
        </w:rPr>
      </w:pPr>
      <w:ins w:id="6891" w:author="Korisnik_web" w:date="2016-04-10T07:36:00Z">
        <w:r w:rsidRPr="00DB06AF">
          <w:rPr>
            <w:rFonts w:ascii="Times New Roman" w:hAnsi="Times New Roman" w:cs="Times New Roman"/>
            <w:sz w:val="24"/>
            <w:szCs w:val="24"/>
            <w:rPrChange w:id="6892" w:author="Igor Rončević" w:date="2016-04-29T10:33:00Z">
              <w:rPr>
                <w:rFonts w:ascii="Times New Roman" w:hAnsi="Times New Roman" w:cs="Times New Roman"/>
                <w:color w:val="FF0000"/>
                <w:sz w:val="24"/>
                <w:szCs w:val="24"/>
              </w:rPr>
            </w:rPrChange>
          </w:rPr>
          <w:t>Na dobivenim</w:t>
        </w:r>
        <w:r w:rsidR="00786EEC" w:rsidRPr="00DB06AF">
          <w:rPr>
            <w:rFonts w:ascii="Times New Roman" w:hAnsi="Times New Roman" w:cs="Times New Roman"/>
            <w:sz w:val="24"/>
            <w:szCs w:val="24"/>
            <w:rPrChange w:id="6893" w:author="Igor Rončević" w:date="2016-04-29T10:33:00Z">
              <w:rPr>
                <w:rFonts w:ascii="Times New Roman" w:hAnsi="Times New Roman" w:cs="Times New Roman"/>
                <w:color w:val="FF0000"/>
                <w:sz w:val="24"/>
                <w:szCs w:val="24"/>
              </w:rPr>
            </w:rPrChange>
          </w:rPr>
          <w:t xml:space="preserve"> manjim klasterima provedena je NCU (</w:t>
        </w:r>
        <w:r w:rsidR="00786EEC" w:rsidRPr="00DB06AF">
          <w:rPr>
            <w:rFonts w:ascii="Times New Roman" w:hAnsi="Times New Roman" w:cs="Times New Roman"/>
            <w:i/>
            <w:sz w:val="24"/>
            <w:szCs w:val="24"/>
            <w:rPrChange w:id="6894" w:author="Igor Rončević" w:date="2016-04-29T10:33:00Z">
              <w:rPr>
                <w:rFonts w:ascii="Times New Roman" w:hAnsi="Times New Roman" w:cs="Times New Roman"/>
                <w:i/>
                <w:color w:val="FF0000"/>
                <w:sz w:val="24"/>
                <w:szCs w:val="24"/>
              </w:rPr>
            </w:rPrChange>
          </w:rPr>
          <w:t>Natural Cluster Unit</w:t>
        </w:r>
        <w:r w:rsidR="002E1C9D" w:rsidRPr="00DB06AF">
          <w:rPr>
            <w:rFonts w:ascii="Times New Roman" w:hAnsi="Times New Roman" w:cs="Times New Roman"/>
            <w:sz w:val="24"/>
            <w:szCs w:val="24"/>
            <w:rPrChange w:id="6895" w:author="Igor Rončević" w:date="2016-04-29T10:33:00Z">
              <w:rPr>
                <w:rFonts w:ascii="Times New Roman" w:hAnsi="Times New Roman" w:cs="Times New Roman"/>
                <w:sz w:val="24"/>
                <w:szCs w:val="24"/>
              </w:rPr>
            </w:rPrChange>
          </w:rPr>
          <w:t>) analiza.</w:t>
        </w:r>
      </w:ins>
      <w:ins w:id="6896" w:author="Igor Rončević" w:date="2016-04-29T08:36:00Z">
        <w:r w:rsidR="00072EC7" w:rsidRPr="00DB06AF">
          <w:rPr>
            <w:rStyle w:val="EndnoteReference"/>
            <w:rFonts w:ascii="Times New Roman" w:hAnsi="Times New Roman" w:cs="Times New Roman"/>
            <w:sz w:val="24"/>
            <w:szCs w:val="24"/>
            <w:rPrChange w:id="6897" w:author="Igor Rončević" w:date="2016-04-29T10:33:00Z">
              <w:rPr>
                <w:rStyle w:val="EndnoteReference"/>
                <w:rFonts w:ascii="Times New Roman" w:hAnsi="Times New Roman" w:cs="Times New Roman"/>
                <w:sz w:val="24"/>
                <w:szCs w:val="24"/>
              </w:rPr>
            </w:rPrChange>
          </w:rPr>
          <w:endnoteReference w:id="59"/>
        </w:r>
      </w:ins>
      <w:ins w:id="6900" w:author="Korisnik_web" w:date="2016-04-10T07:36:00Z">
        <w:r w:rsidR="002E1C9D" w:rsidRPr="00DB06AF">
          <w:rPr>
            <w:rFonts w:ascii="Times New Roman" w:hAnsi="Times New Roman" w:cs="Times New Roman"/>
            <w:sz w:val="24"/>
            <w:szCs w:val="24"/>
            <w:rPrChange w:id="6901" w:author="Igor Rončević" w:date="2016-04-29T10:33:00Z">
              <w:rPr>
                <w:rFonts w:ascii="Times New Roman" w:hAnsi="Times New Roman" w:cs="Times New Roman"/>
                <w:sz w:val="24"/>
                <w:szCs w:val="24"/>
              </w:rPr>
            </w:rPrChange>
          </w:rPr>
          <w:t xml:space="preserve"> Na temelju</w:t>
        </w:r>
      </w:ins>
      <w:ins w:id="6902" w:author="Korisnik_web" w:date="2016-04-25T09:22:00Z">
        <w:r w:rsidR="002E1C9D" w:rsidRPr="00DB06AF">
          <w:rPr>
            <w:rFonts w:ascii="Times New Roman" w:hAnsi="Times New Roman" w:cs="Times New Roman"/>
            <w:sz w:val="24"/>
            <w:szCs w:val="24"/>
            <w:rPrChange w:id="6903" w:author="Igor Rončević" w:date="2016-04-29T10:33:00Z">
              <w:rPr>
                <w:rFonts w:ascii="Times New Roman" w:hAnsi="Times New Roman" w:cs="Times New Roman"/>
                <w:sz w:val="24"/>
                <w:szCs w:val="24"/>
              </w:rPr>
            </w:rPrChange>
          </w:rPr>
          <w:t xml:space="preserve"> </w:t>
        </w:r>
        <w:del w:id="6904" w:author="Igor Rončević" w:date="2016-04-25T15:58:00Z">
          <w:r w:rsidR="002E1C9D" w:rsidRPr="00DB06AF" w:rsidDel="00100E39">
            <w:rPr>
              <w:rFonts w:ascii="Times New Roman" w:hAnsi="Times New Roman" w:cs="Times New Roman"/>
              <w:sz w:val="24"/>
              <w:szCs w:val="24"/>
              <w:rPrChange w:id="6905" w:author="Igor Rončević" w:date="2016-04-29T10:33:00Z">
                <w:rPr>
                  <w:rFonts w:ascii="Times New Roman" w:hAnsi="Times New Roman" w:cs="Times New Roman"/>
                  <w:sz w:val="24"/>
                  <w:szCs w:val="24"/>
                </w:rPr>
              </w:rPrChange>
            </w:rPr>
            <w:delText>toga koliko su</w:delText>
          </w:r>
        </w:del>
      </w:ins>
      <w:ins w:id="6906" w:author="Igor Rončević" w:date="2016-04-25T15:58:00Z">
        <w:r w:rsidR="00100E39" w:rsidRPr="00DB06AF">
          <w:rPr>
            <w:rFonts w:ascii="Times New Roman" w:hAnsi="Times New Roman" w:cs="Times New Roman"/>
            <w:sz w:val="24"/>
            <w:szCs w:val="24"/>
            <w:rPrChange w:id="6907" w:author="Igor Rončević" w:date="2016-04-29T10:33:00Z">
              <w:rPr>
                <w:rFonts w:ascii="Times New Roman" w:hAnsi="Times New Roman" w:cs="Times New Roman"/>
                <w:sz w:val="24"/>
                <w:szCs w:val="24"/>
              </w:rPr>
            </w:rPrChange>
          </w:rPr>
          <w:t>jakosti</w:t>
        </w:r>
      </w:ins>
      <w:ins w:id="6908" w:author="Korisnik_web" w:date="2016-04-25T09:22:00Z">
        <w:r w:rsidR="002E1C9D" w:rsidRPr="00DB06AF">
          <w:rPr>
            <w:rFonts w:ascii="Times New Roman" w:hAnsi="Times New Roman" w:cs="Times New Roman"/>
            <w:sz w:val="24"/>
            <w:szCs w:val="24"/>
            <w:rPrChange w:id="6909" w:author="Igor Rončević" w:date="2016-04-29T10:33:00Z">
              <w:rPr>
                <w:rFonts w:ascii="Times New Roman" w:hAnsi="Times New Roman" w:cs="Times New Roman"/>
                <w:sz w:val="24"/>
                <w:szCs w:val="24"/>
              </w:rPr>
            </w:rPrChange>
          </w:rPr>
          <w:t xml:space="preserve"> interakcij</w:t>
        </w:r>
        <w:del w:id="6910" w:author="Igor Rončević" w:date="2016-04-25T15:58:00Z">
          <w:r w:rsidR="002E1C9D" w:rsidRPr="00DB06AF" w:rsidDel="00100E39">
            <w:rPr>
              <w:rFonts w:ascii="Times New Roman" w:hAnsi="Times New Roman" w:cs="Times New Roman"/>
              <w:sz w:val="24"/>
              <w:szCs w:val="24"/>
              <w:rPrChange w:id="6911" w:author="Igor Rončević" w:date="2016-04-29T10:33:00Z">
                <w:rPr>
                  <w:rFonts w:ascii="Times New Roman" w:hAnsi="Times New Roman" w:cs="Times New Roman"/>
                  <w:sz w:val="24"/>
                  <w:szCs w:val="24"/>
                </w:rPr>
              </w:rPrChange>
            </w:rPr>
            <w:delText>e</w:delText>
          </w:r>
        </w:del>
      </w:ins>
      <w:ins w:id="6912" w:author="Igor Rončević" w:date="2016-04-25T15:59:00Z">
        <w:r w:rsidR="00100E39" w:rsidRPr="00DB06AF">
          <w:rPr>
            <w:rFonts w:ascii="Times New Roman" w:hAnsi="Times New Roman" w:cs="Times New Roman"/>
            <w:sz w:val="24"/>
            <w:szCs w:val="24"/>
            <w:rPrChange w:id="6913" w:author="Igor Rončević" w:date="2016-04-29T10:33:00Z">
              <w:rPr>
                <w:rFonts w:ascii="Times New Roman" w:hAnsi="Times New Roman" w:cs="Times New Roman"/>
                <w:sz w:val="24"/>
                <w:szCs w:val="24"/>
              </w:rPr>
            </w:rPrChange>
          </w:rPr>
          <w:t>a</w:t>
        </w:r>
      </w:ins>
      <w:ins w:id="6914" w:author="Korisnik_web" w:date="2016-04-25T09:22:00Z">
        <w:r w:rsidR="002E1C9D" w:rsidRPr="00DB06AF">
          <w:rPr>
            <w:rFonts w:ascii="Times New Roman" w:hAnsi="Times New Roman" w:cs="Times New Roman"/>
            <w:sz w:val="24"/>
            <w:szCs w:val="24"/>
            <w:rPrChange w:id="6915" w:author="Igor Rončević" w:date="2016-04-29T10:33:00Z">
              <w:rPr>
                <w:rFonts w:ascii="Times New Roman" w:hAnsi="Times New Roman" w:cs="Times New Roman"/>
                <w:sz w:val="24"/>
                <w:szCs w:val="24"/>
              </w:rPr>
            </w:rPrChange>
          </w:rPr>
          <w:t xml:space="preserve"> među</w:t>
        </w:r>
      </w:ins>
      <w:ins w:id="6916" w:author="Korisnik_web" w:date="2016-04-25T09:23:00Z">
        <w:r w:rsidR="002E1C9D" w:rsidRPr="00DB06AF">
          <w:rPr>
            <w:rFonts w:ascii="Times New Roman" w:hAnsi="Times New Roman" w:cs="Times New Roman"/>
            <w:sz w:val="24"/>
            <w:szCs w:val="24"/>
            <w:rPrChange w:id="6917" w:author="Igor Rončević" w:date="2016-04-29T10:33:00Z">
              <w:rPr>
                <w:rFonts w:ascii="Times New Roman" w:hAnsi="Times New Roman" w:cs="Times New Roman"/>
                <w:sz w:val="24"/>
                <w:szCs w:val="24"/>
              </w:rPr>
            </w:rPrChange>
          </w:rPr>
          <w:t xml:space="preserve"> atomima</w:t>
        </w:r>
        <w:del w:id="6918" w:author="Igor Rončević" w:date="2016-04-25T15:59:00Z">
          <w:r w:rsidR="002E1C9D" w:rsidRPr="00DB06AF" w:rsidDel="00100E39">
            <w:rPr>
              <w:rFonts w:ascii="Times New Roman" w:hAnsi="Times New Roman" w:cs="Times New Roman"/>
              <w:sz w:val="24"/>
              <w:szCs w:val="24"/>
              <w:rPrChange w:id="6919" w:author="Igor Rončević" w:date="2016-04-29T10:33:00Z">
                <w:rPr>
                  <w:rFonts w:ascii="Times New Roman" w:hAnsi="Times New Roman" w:cs="Times New Roman"/>
                  <w:sz w:val="24"/>
                  <w:szCs w:val="24"/>
                </w:rPr>
              </w:rPrChange>
            </w:rPr>
            <w:delText xml:space="preserve"> </w:delText>
          </w:r>
        </w:del>
      </w:ins>
      <w:ins w:id="6920" w:author="Korisnik_web" w:date="2016-04-25T09:22:00Z">
        <w:del w:id="6921" w:author="Igor Rončević" w:date="2016-04-25T15:59:00Z">
          <w:r w:rsidR="004644CB" w:rsidRPr="00DB06AF" w:rsidDel="00100E39">
            <w:rPr>
              <w:rFonts w:ascii="Times New Roman" w:hAnsi="Times New Roman" w:cs="Times New Roman"/>
              <w:sz w:val="24"/>
              <w:szCs w:val="24"/>
              <w:rPrChange w:id="6922" w:author="Igor Rončević" w:date="2016-04-29T10:33:00Z">
                <w:rPr>
                  <w:rFonts w:ascii="Times New Roman" w:hAnsi="Times New Roman" w:cs="Times New Roman"/>
                  <w:sz w:val="24"/>
                  <w:szCs w:val="24"/>
                </w:rPr>
              </w:rPrChange>
            </w:rPr>
            <w:delText>jake</w:delText>
          </w:r>
        </w:del>
        <w:r w:rsidR="004644CB" w:rsidRPr="00DB06AF">
          <w:rPr>
            <w:rFonts w:ascii="Times New Roman" w:hAnsi="Times New Roman" w:cs="Times New Roman"/>
            <w:sz w:val="24"/>
            <w:szCs w:val="24"/>
            <w:rPrChange w:id="6923" w:author="Igor Rončević" w:date="2016-04-29T10:33:00Z">
              <w:rPr>
                <w:rFonts w:ascii="Times New Roman" w:hAnsi="Times New Roman" w:cs="Times New Roman"/>
                <w:sz w:val="24"/>
                <w:szCs w:val="24"/>
              </w:rPr>
            </w:rPrChange>
          </w:rPr>
          <w:t>, NCU analiza</w:t>
        </w:r>
        <w:r w:rsidR="002E1C9D" w:rsidRPr="00DB06AF">
          <w:rPr>
            <w:rFonts w:ascii="Times New Roman" w:hAnsi="Times New Roman" w:cs="Times New Roman"/>
            <w:sz w:val="24"/>
            <w:szCs w:val="24"/>
            <w:rPrChange w:id="6924" w:author="Igor Rončević" w:date="2016-04-29T10:33:00Z">
              <w:rPr>
                <w:rFonts w:ascii="Times New Roman" w:hAnsi="Times New Roman" w:cs="Times New Roman"/>
                <w:sz w:val="24"/>
                <w:szCs w:val="24"/>
              </w:rPr>
            </w:rPrChange>
          </w:rPr>
          <w:t xml:space="preserve"> pr</w:t>
        </w:r>
        <w:r w:rsidR="004644CB" w:rsidRPr="00DB06AF">
          <w:rPr>
            <w:rFonts w:ascii="Times New Roman" w:hAnsi="Times New Roman" w:cs="Times New Roman"/>
            <w:sz w:val="24"/>
            <w:szCs w:val="24"/>
            <w:rPrChange w:id="6925" w:author="Igor Rončević" w:date="2016-04-29T10:33:00Z">
              <w:rPr>
                <w:rFonts w:ascii="Times New Roman" w:hAnsi="Times New Roman" w:cs="Times New Roman"/>
                <w:sz w:val="24"/>
                <w:szCs w:val="24"/>
              </w:rPr>
            </w:rPrChange>
          </w:rPr>
          <w:t>onalazi uzorke</w:t>
        </w:r>
        <w:r w:rsidR="002E1C9D" w:rsidRPr="00DB06AF">
          <w:rPr>
            <w:rFonts w:ascii="Times New Roman" w:hAnsi="Times New Roman" w:cs="Times New Roman"/>
            <w:sz w:val="24"/>
            <w:szCs w:val="24"/>
            <w:rPrChange w:id="6926" w:author="Igor Rončević" w:date="2016-04-29T10:33:00Z">
              <w:rPr>
                <w:rFonts w:ascii="Times New Roman" w:hAnsi="Times New Roman" w:cs="Times New Roman"/>
                <w:sz w:val="24"/>
                <w:szCs w:val="24"/>
              </w:rPr>
            </w:rPrChange>
          </w:rPr>
          <w:t xml:space="preserve"> u vezanju </w:t>
        </w:r>
      </w:ins>
      <w:ins w:id="6927" w:author="Korisnik_web" w:date="2016-04-25T09:25:00Z">
        <w:r w:rsidR="002E1C9D" w:rsidRPr="00DB06AF">
          <w:rPr>
            <w:rFonts w:ascii="Times New Roman" w:hAnsi="Times New Roman" w:cs="Times New Roman"/>
            <w:sz w:val="24"/>
            <w:szCs w:val="24"/>
            <w:rPrChange w:id="6928" w:author="Igor Rončević" w:date="2016-04-29T10:33:00Z">
              <w:rPr>
                <w:rFonts w:ascii="Times New Roman" w:hAnsi="Times New Roman" w:cs="Times New Roman"/>
                <w:sz w:val="24"/>
                <w:szCs w:val="24"/>
              </w:rPr>
            </w:rPrChange>
          </w:rPr>
          <w:t xml:space="preserve">i </w:t>
        </w:r>
      </w:ins>
      <w:ins w:id="6929" w:author="Korisnik_web" w:date="2016-04-25T09:27:00Z">
        <w:r w:rsidR="004644CB" w:rsidRPr="00DB06AF">
          <w:rPr>
            <w:rFonts w:ascii="Times New Roman" w:hAnsi="Times New Roman" w:cs="Times New Roman"/>
            <w:sz w:val="24"/>
            <w:szCs w:val="24"/>
            <w:rPrChange w:id="6930" w:author="Igor Rončević" w:date="2016-04-29T10:33:00Z">
              <w:rPr>
                <w:rFonts w:ascii="Times New Roman" w:hAnsi="Times New Roman" w:cs="Times New Roman"/>
                <w:sz w:val="24"/>
                <w:szCs w:val="24"/>
              </w:rPr>
            </w:rPrChange>
          </w:rPr>
          <w:t>određuje međusobno čvršće vezane agregacijske podjedinice</w:t>
        </w:r>
      </w:ins>
      <w:ins w:id="6931" w:author="Korisnik_web" w:date="2016-04-25T09:28:00Z">
        <w:r w:rsidR="004644CB" w:rsidRPr="00DB06AF">
          <w:rPr>
            <w:rFonts w:ascii="Times New Roman" w:hAnsi="Times New Roman" w:cs="Times New Roman"/>
            <w:sz w:val="24"/>
            <w:szCs w:val="24"/>
            <w:rPrChange w:id="6932" w:author="Igor Rončević" w:date="2016-04-29T10:33:00Z">
              <w:rPr>
                <w:rFonts w:ascii="Times New Roman" w:hAnsi="Times New Roman" w:cs="Times New Roman"/>
                <w:sz w:val="24"/>
                <w:szCs w:val="24"/>
              </w:rPr>
            </w:rPrChange>
          </w:rPr>
          <w:t xml:space="preserve"> u danom sustavu.</w:t>
        </w:r>
      </w:ins>
      <w:ins w:id="6933" w:author="Korisnik_web" w:date="2016-04-25T09:27:00Z">
        <w:r w:rsidR="004644CB" w:rsidRPr="00DB06AF">
          <w:rPr>
            <w:rFonts w:ascii="Times New Roman" w:hAnsi="Times New Roman" w:cs="Times New Roman"/>
            <w:sz w:val="24"/>
            <w:szCs w:val="24"/>
            <w:rPrChange w:id="6934" w:author="Igor Rončević" w:date="2016-04-29T10:33:00Z">
              <w:rPr>
                <w:rFonts w:ascii="Times New Roman" w:hAnsi="Times New Roman" w:cs="Times New Roman"/>
                <w:sz w:val="24"/>
                <w:szCs w:val="24"/>
              </w:rPr>
            </w:rPrChange>
          </w:rPr>
          <w:t xml:space="preserve"> </w:t>
        </w:r>
      </w:ins>
      <w:ins w:id="6935" w:author="Korisnik_web" w:date="2016-04-25T09:36:00Z">
        <w:r w:rsidR="004644CB" w:rsidRPr="00DB06AF">
          <w:rPr>
            <w:rFonts w:ascii="Times New Roman" w:hAnsi="Times New Roman" w:cs="Times New Roman"/>
            <w:sz w:val="24"/>
            <w:szCs w:val="24"/>
            <w:rPrChange w:id="6936" w:author="Igor Rončević" w:date="2016-04-29T10:33:00Z">
              <w:rPr>
                <w:rFonts w:ascii="Times New Roman" w:hAnsi="Times New Roman" w:cs="Times New Roman"/>
                <w:sz w:val="24"/>
                <w:szCs w:val="24"/>
              </w:rPr>
            </w:rPrChange>
          </w:rPr>
          <w:t xml:space="preserve">Tako su </w:t>
        </w:r>
      </w:ins>
      <w:ins w:id="6937" w:author="Korisnik_web" w:date="2016-04-10T07:36:00Z">
        <w:r w:rsidR="002E1C9D" w:rsidRPr="00DB06AF">
          <w:rPr>
            <w:rFonts w:ascii="Times New Roman" w:hAnsi="Times New Roman" w:cs="Times New Roman"/>
            <w:sz w:val="24"/>
            <w:szCs w:val="24"/>
            <w:rPrChange w:id="6938" w:author="Igor Rončević" w:date="2016-04-29T10:33:00Z">
              <w:rPr>
                <w:rFonts w:ascii="Times New Roman" w:hAnsi="Times New Roman" w:cs="Times New Roman"/>
                <w:sz w:val="24"/>
                <w:szCs w:val="24"/>
              </w:rPr>
            </w:rPrChange>
          </w:rPr>
          <w:t xml:space="preserve">NCU analizom </w:t>
        </w:r>
      </w:ins>
      <w:ins w:id="6939" w:author="Korisnik_web" w:date="2016-04-25T09:18:00Z">
        <w:r w:rsidR="002E1C9D" w:rsidRPr="00DB06AF">
          <w:rPr>
            <w:rFonts w:ascii="Times New Roman" w:hAnsi="Times New Roman" w:cs="Times New Roman"/>
            <w:sz w:val="24"/>
            <w:szCs w:val="24"/>
            <w:rPrChange w:id="6940" w:author="Igor Rončević" w:date="2016-04-29T10:33:00Z">
              <w:rPr>
                <w:rFonts w:ascii="Times New Roman" w:hAnsi="Times New Roman" w:cs="Times New Roman"/>
                <w:sz w:val="24"/>
                <w:szCs w:val="24"/>
              </w:rPr>
            </w:rPrChange>
          </w:rPr>
          <w:t>o</w:t>
        </w:r>
      </w:ins>
      <w:ins w:id="6941" w:author="Korisnik_web" w:date="2016-04-10T07:36:00Z">
        <w:r w:rsidR="00786EEC" w:rsidRPr="00DB06AF">
          <w:rPr>
            <w:rFonts w:ascii="Times New Roman" w:hAnsi="Times New Roman" w:cs="Times New Roman"/>
            <w:sz w:val="24"/>
            <w:szCs w:val="24"/>
            <w:rPrChange w:id="6942" w:author="Igor Rončević" w:date="2016-04-29T10:33:00Z">
              <w:rPr>
                <w:rFonts w:ascii="Times New Roman" w:hAnsi="Times New Roman" w:cs="Times New Roman"/>
                <w:color w:val="FF0000"/>
                <w:sz w:val="24"/>
                <w:szCs w:val="24"/>
              </w:rPr>
            </w:rPrChange>
          </w:rPr>
          <w:t>dređeni</w:t>
        </w:r>
      </w:ins>
      <w:ins w:id="6943" w:author="Korisnik_web" w:date="2016-04-25T09:18:00Z">
        <w:r w:rsidR="002E1C9D" w:rsidRPr="00DB06AF">
          <w:rPr>
            <w:rFonts w:ascii="Times New Roman" w:hAnsi="Times New Roman" w:cs="Times New Roman"/>
            <w:sz w:val="24"/>
            <w:szCs w:val="24"/>
            <w:rPrChange w:id="6944" w:author="Igor Rončević" w:date="2016-04-29T10:33:00Z">
              <w:rPr>
                <w:rFonts w:ascii="Times New Roman" w:hAnsi="Times New Roman" w:cs="Times New Roman"/>
                <w:sz w:val="24"/>
                <w:szCs w:val="24"/>
              </w:rPr>
            </w:rPrChange>
          </w:rPr>
          <w:t xml:space="preserve"> </w:t>
        </w:r>
      </w:ins>
      <w:ins w:id="6945" w:author="Korisnik_web" w:date="2016-04-10T07:36:00Z">
        <w:r w:rsidR="00786EEC" w:rsidRPr="00DB06AF">
          <w:rPr>
            <w:rFonts w:ascii="Times New Roman" w:hAnsi="Times New Roman" w:cs="Times New Roman"/>
            <w:sz w:val="24"/>
            <w:szCs w:val="24"/>
            <w:rPrChange w:id="6946" w:author="Igor Rončević" w:date="2016-04-29T10:33:00Z">
              <w:rPr>
                <w:rFonts w:ascii="Times New Roman" w:hAnsi="Times New Roman" w:cs="Times New Roman"/>
                <w:color w:val="FF0000"/>
                <w:sz w:val="24"/>
                <w:szCs w:val="24"/>
              </w:rPr>
            </w:rPrChange>
          </w:rPr>
          <w:t>klasteri soluta s nekoliko najčv</w:t>
        </w:r>
        <w:r w:rsidR="00E519E7" w:rsidRPr="00DB06AF">
          <w:rPr>
            <w:rFonts w:ascii="Times New Roman" w:hAnsi="Times New Roman" w:cs="Times New Roman"/>
            <w:sz w:val="24"/>
            <w:szCs w:val="24"/>
            <w:rPrChange w:id="6947" w:author="Igor Rončević" w:date="2016-04-29T10:33:00Z">
              <w:rPr>
                <w:rFonts w:ascii="Times New Roman" w:hAnsi="Times New Roman" w:cs="Times New Roman"/>
                <w:sz w:val="24"/>
                <w:szCs w:val="24"/>
              </w:rPr>
            </w:rPrChange>
          </w:rPr>
          <w:t xml:space="preserve">ršće vezanih molekula otapala. Nakon </w:t>
        </w:r>
      </w:ins>
      <w:ins w:id="6948" w:author="Korisnik_web" w:date="2016-04-25T09:39:00Z">
        <w:r w:rsidR="00E519E7" w:rsidRPr="00DB06AF">
          <w:rPr>
            <w:rFonts w:ascii="Times New Roman" w:hAnsi="Times New Roman" w:cs="Times New Roman"/>
            <w:sz w:val="24"/>
            <w:szCs w:val="24"/>
            <w:rPrChange w:id="6949" w:author="Igor Rončević" w:date="2016-04-29T10:33:00Z">
              <w:rPr>
                <w:rFonts w:ascii="Times New Roman" w:hAnsi="Times New Roman" w:cs="Times New Roman"/>
                <w:sz w:val="24"/>
                <w:szCs w:val="24"/>
              </w:rPr>
            </w:rPrChange>
          </w:rPr>
          <w:t>provedbe NCU analize vidljivo je nakon koliko</w:t>
        </w:r>
      </w:ins>
      <w:ins w:id="6950" w:author="Korisnik_web" w:date="2016-04-10T07:36:00Z">
        <w:r w:rsidR="00786EEC" w:rsidRPr="00DB06AF">
          <w:rPr>
            <w:rFonts w:ascii="Times New Roman" w:hAnsi="Times New Roman" w:cs="Times New Roman"/>
            <w:sz w:val="24"/>
            <w:szCs w:val="24"/>
            <w:rPrChange w:id="6951" w:author="Igor Rončević" w:date="2016-04-29T10:33:00Z">
              <w:rPr>
                <w:rFonts w:ascii="Times New Roman" w:hAnsi="Times New Roman" w:cs="Times New Roman"/>
                <w:color w:val="FF0000"/>
                <w:sz w:val="24"/>
                <w:szCs w:val="24"/>
              </w:rPr>
            </w:rPrChange>
          </w:rPr>
          <w:t xml:space="preserve"> molekula otapala</w:t>
        </w:r>
      </w:ins>
      <w:ins w:id="6952" w:author="Korisnik_web" w:date="2016-04-25T09:40:00Z">
        <w:r w:rsidR="00E519E7" w:rsidRPr="00DB06AF">
          <w:rPr>
            <w:rFonts w:ascii="Times New Roman" w:hAnsi="Times New Roman" w:cs="Times New Roman"/>
            <w:sz w:val="24"/>
            <w:szCs w:val="24"/>
            <w:rPrChange w:id="6953" w:author="Igor Rončević" w:date="2016-04-29T10:33:00Z">
              <w:rPr>
                <w:rFonts w:ascii="Times New Roman" w:hAnsi="Times New Roman" w:cs="Times New Roman"/>
                <w:sz w:val="24"/>
                <w:szCs w:val="24"/>
              </w:rPr>
            </w:rPrChange>
          </w:rPr>
          <w:t xml:space="preserve"> koje tvore klaster sa solutom</w:t>
        </w:r>
      </w:ins>
      <w:ins w:id="6954" w:author="Korisnik_web" w:date="2016-04-10T07:36:00Z">
        <w:del w:id="6955" w:author="Igor Rončević" w:date="2016-04-25T15:59:00Z">
          <w:r w:rsidR="00E519E7" w:rsidRPr="00DB06AF" w:rsidDel="00100E39">
            <w:rPr>
              <w:rFonts w:ascii="Times New Roman" w:hAnsi="Times New Roman" w:cs="Times New Roman"/>
              <w:sz w:val="24"/>
              <w:szCs w:val="24"/>
              <w:rPrChange w:id="6956" w:author="Igor Rončević" w:date="2016-04-29T10:33:00Z">
                <w:rPr>
                  <w:rFonts w:ascii="Times New Roman" w:hAnsi="Times New Roman" w:cs="Times New Roman"/>
                  <w:sz w:val="24"/>
                  <w:szCs w:val="24"/>
                </w:rPr>
              </w:rPrChange>
            </w:rPr>
            <w:delText xml:space="preserve"> </w:delText>
          </w:r>
        </w:del>
        <w:r w:rsidR="00786EEC" w:rsidRPr="00DB06AF">
          <w:rPr>
            <w:rFonts w:ascii="Times New Roman" w:hAnsi="Times New Roman" w:cs="Times New Roman"/>
            <w:sz w:val="24"/>
            <w:szCs w:val="24"/>
            <w:rPrChange w:id="6957" w:author="Igor Rončević" w:date="2016-04-29T10:33:00Z">
              <w:rPr>
                <w:rFonts w:ascii="Times New Roman" w:hAnsi="Times New Roman" w:cs="Times New Roman"/>
                <w:color w:val="FF0000"/>
                <w:sz w:val="24"/>
                <w:szCs w:val="24"/>
              </w:rPr>
            </w:rPrChange>
          </w:rPr>
          <w:t xml:space="preserve"> dodavanje j</w:t>
        </w:r>
        <w:r w:rsidR="00E519E7" w:rsidRPr="00DB06AF">
          <w:rPr>
            <w:rFonts w:ascii="Times New Roman" w:hAnsi="Times New Roman" w:cs="Times New Roman"/>
            <w:sz w:val="24"/>
            <w:szCs w:val="24"/>
            <w:rPrChange w:id="6958" w:author="Igor Rončević" w:date="2016-04-29T10:33:00Z">
              <w:rPr>
                <w:rFonts w:ascii="Times New Roman" w:hAnsi="Times New Roman" w:cs="Times New Roman"/>
                <w:sz w:val="24"/>
                <w:szCs w:val="24"/>
              </w:rPr>
            </w:rPrChange>
          </w:rPr>
          <w:t>oš jedne</w:t>
        </w:r>
      </w:ins>
      <w:ins w:id="6959" w:author="Korisnik_web" w:date="2016-04-25T09:40:00Z">
        <w:r w:rsidR="00E519E7" w:rsidRPr="00DB06AF">
          <w:rPr>
            <w:rFonts w:ascii="Times New Roman" w:hAnsi="Times New Roman" w:cs="Times New Roman"/>
            <w:sz w:val="24"/>
            <w:szCs w:val="24"/>
            <w:rPrChange w:id="6960" w:author="Igor Rončević" w:date="2016-04-29T10:33:00Z">
              <w:rPr>
                <w:rFonts w:ascii="Times New Roman" w:hAnsi="Times New Roman" w:cs="Times New Roman"/>
                <w:sz w:val="24"/>
                <w:szCs w:val="24"/>
              </w:rPr>
            </w:rPrChange>
          </w:rPr>
          <w:t xml:space="preserve"> eksplicitno modelirane</w:t>
        </w:r>
      </w:ins>
      <w:ins w:id="6961" w:author="Korisnik_web" w:date="2016-04-10T07:36:00Z">
        <w:r w:rsidR="00E519E7" w:rsidRPr="00DB06AF">
          <w:rPr>
            <w:rFonts w:ascii="Times New Roman" w:hAnsi="Times New Roman" w:cs="Times New Roman"/>
            <w:sz w:val="24"/>
            <w:szCs w:val="24"/>
            <w:rPrChange w:id="6962" w:author="Igor Rončević" w:date="2016-04-29T10:33:00Z">
              <w:rPr>
                <w:rFonts w:ascii="Times New Roman" w:hAnsi="Times New Roman" w:cs="Times New Roman"/>
                <w:sz w:val="24"/>
                <w:szCs w:val="24"/>
              </w:rPr>
            </w:rPrChange>
          </w:rPr>
          <w:t xml:space="preserve"> </w:t>
        </w:r>
        <w:r w:rsidR="00786EEC" w:rsidRPr="00DB06AF">
          <w:rPr>
            <w:rFonts w:ascii="Times New Roman" w:hAnsi="Times New Roman" w:cs="Times New Roman"/>
            <w:sz w:val="24"/>
            <w:szCs w:val="24"/>
            <w:rPrChange w:id="6963" w:author="Igor Rončević" w:date="2016-04-29T10:33:00Z">
              <w:rPr>
                <w:rFonts w:ascii="Times New Roman" w:hAnsi="Times New Roman" w:cs="Times New Roman"/>
                <w:color w:val="FF0000"/>
                <w:sz w:val="24"/>
                <w:szCs w:val="24"/>
              </w:rPr>
            </w:rPrChange>
          </w:rPr>
          <w:t>molekule otapala ne stabilizira sustav više nego implicitno modelirano otapalo, to jest, kontinuum.</w:t>
        </w:r>
      </w:ins>
      <w:ins w:id="6964" w:author="Korisnik_web" w:date="2016-04-10T07:38:00Z">
        <w:r w:rsidR="00786EEC" w:rsidRPr="00DB06AF">
          <w:rPr>
            <w:rFonts w:ascii="Times New Roman" w:hAnsi="Times New Roman" w:cs="Times New Roman"/>
            <w:sz w:val="24"/>
            <w:szCs w:val="24"/>
            <w:rPrChange w:id="6965" w:author="Igor Rončević" w:date="2016-04-29T10:33:00Z">
              <w:rPr>
                <w:rFonts w:ascii="Times New Roman" w:hAnsi="Times New Roman" w:cs="Times New Roman"/>
                <w:color w:val="FF0000"/>
                <w:sz w:val="24"/>
                <w:szCs w:val="24"/>
              </w:rPr>
            </w:rPrChange>
          </w:rPr>
          <w:t xml:space="preserve"> </w:t>
        </w:r>
      </w:ins>
      <w:ins w:id="6966" w:author="Korisnik_web" w:date="2016-04-25T09:41:00Z">
        <w:r w:rsidR="00E519E7" w:rsidRPr="00DB06AF">
          <w:rPr>
            <w:rFonts w:ascii="Times New Roman" w:hAnsi="Times New Roman" w:cs="Times New Roman"/>
            <w:sz w:val="24"/>
            <w:szCs w:val="24"/>
            <w:rPrChange w:id="6967" w:author="Igor Rončević" w:date="2016-04-29T10:33:00Z">
              <w:rPr>
                <w:rFonts w:ascii="Times New Roman" w:hAnsi="Times New Roman" w:cs="Times New Roman"/>
                <w:sz w:val="24"/>
                <w:szCs w:val="24"/>
              </w:rPr>
            </w:rPrChange>
          </w:rPr>
          <w:t xml:space="preserve">Molekule vode tada tvore čvršće vezane klastere međusobno nego li s klasterom koji sadrži solut. </w:t>
        </w:r>
      </w:ins>
      <w:ins w:id="6968" w:author="Korisnik_web" w:date="2016-04-25T09:44:00Z">
        <w:r w:rsidR="00E519E7" w:rsidRPr="00DB06AF">
          <w:rPr>
            <w:rFonts w:ascii="Times New Roman" w:hAnsi="Times New Roman" w:cs="Times New Roman"/>
            <w:sz w:val="24"/>
            <w:szCs w:val="24"/>
            <w:rPrChange w:id="6969" w:author="Igor Rončević" w:date="2016-04-29T10:33:00Z">
              <w:rPr>
                <w:rFonts w:ascii="Times New Roman" w:hAnsi="Times New Roman" w:cs="Times New Roman"/>
                <w:sz w:val="24"/>
                <w:szCs w:val="24"/>
              </w:rPr>
            </w:rPrChange>
          </w:rPr>
          <w:t>Na klasterima s manjim brojem molekula vode provedene su dodatne optimizacije</w:t>
        </w:r>
      </w:ins>
      <w:ins w:id="6970" w:author="Korisnik_web" w:date="2016-04-25T09:46:00Z">
        <w:r w:rsidR="00E519E7" w:rsidRPr="00DB06AF">
          <w:rPr>
            <w:rFonts w:ascii="Times New Roman" w:hAnsi="Times New Roman" w:cs="Times New Roman"/>
            <w:sz w:val="24"/>
            <w:szCs w:val="24"/>
            <w:rPrChange w:id="6971" w:author="Igor Rončević" w:date="2016-04-29T10:33:00Z">
              <w:rPr>
                <w:rFonts w:ascii="Times New Roman" w:hAnsi="Times New Roman" w:cs="Times New Roman"/>
                <w:sz w:val="24"/>
                <w:szCs w:val="24"/>
              </w:rPr>
            </w:rPrChange>
          </w:rPr>
          <w:t xml:space="preserve">, prvo na srednjoj razini teorije s većim, a zatim na višoj razini teorije s manjim brojem energijski najpovoljnijih klastera. </w:t>
        </w:r>
      </w:ins>
    </w:p>
    <w:p w14:paraId="2DEF92AD" w14:textId="77777777" w:rsidR="005E5975" w:rsidRPr="00DB06AF" w:rsidRDefault="005E5975">
      <w:pPr>
        <w:suppressAutoHyphens w:val="0"/>
        <w:spacing w:after="0"/>
        <w:rPr>
          <w:ins w:id="6972" w:author="Igor Rončević" w:date="2016-04-25T16:04:00Z"/>
          <w:rFonts w:ascii="Times New Roman" w:hAnsi="Times New Roman" w:cs="Times New Roman"/>
          <w:color w:val="FF0000"/>
          <w:sz w:val="24"/>
          <w:szCs w:val="24"/>
          <w:rPrChange w:id="6973" w:author="Igor Rončević" w:date="2016-04-29T10:33:00Z">
            <w:rPr>
              <w:ins w:id="6974" w:author="Igor Rončević" w:date="2016-04-25T16:04:00Z"/>
              <w:rFonts w:ascii="Times New Roman" w:hAnsi="Times New Roman" w:cs="Times New Roman"/>
              <w:color w:val="FF0000"/>
              <w:sz w:val="24"/>
              <w:szCs w:val="24"/>
            </w:rPr>
          </w:rPrChange>
        </w:rPr>
      </w:pPr>
      <w:ins w:id="6975" w:author="Igor Rončević" w:date="2016-04-25T16:04:00Z">
        <w:r w:rsidRPr="00DB06AF">
          <w:rPr>
            <w:rFonts w:ascii="Times New Roman" w:hAnsi="Times New Roman" w:cs="Times New Roman"/>
            <w:color w:val="FF0000"/>
            <w:sz w:val="24"/>
            <w:szCs w:val="24"/>
            <w:rPrChange w:id="6976" w:author="Igor Rončević" w:date="2016-04-29T10:33:00Z">
              <w:rPr>
                <w:rFonts w:ascii="Times New Roman" w:hAnsi="Times New Roman" w:cs="Times New Roman"/>
                <w:color w:val="FF0000"/>
                <w:sz w:val="24"/>
                <w:szCs w:val="24"/>
              </w:rPr>
            </w:rPrChange>
          </w:rPr>
          <w:br w:type="page"/>
        </w:r>
      </w:ins>
    </w:p>
    <w:p w14:paraId="1531BC62" w14:textId="1E9C86B6" w:rsidR="005E5975" w:rsidRPr="00DB06AF" w:rsidDel="005E5975" w:rsidRDefault="005E5975">
      <w:pPr>
        <w:suppressAutoHyphens w:val="0"/>
        <w:spacing w:after="0"/>
        <w:rPr>
          <w:ins w:id="6977" w:author="Korisnik_web" w:date="2016-04-08T07:25:00Z"/>
          <w:del w:id="6978" w:author="Igor Rončević" w:date="2016-04-25T16:04:00Z"/>
          <w:rFonts w:ascii="Times New Roman" w:hAnsi="Times New Roman" w:cs="Times New Roman"/>
          <w:color w:val="FF0000"/>
          <w:sz w:val="24"/>
          <w:szCs w:val="24"/>
          <w:rPrChange w:id="6979" w:author="Igor Rončević" w:date="2016-04-29T10:33:00Z">
            <w:rPr>
              <w:ins w:id="6980" w:author="Korisnik_web" w:date="2016-04-08T07:25:00Z"/>
              <w:del w:id="6981" w:author="Igor Rončević" w:date="2016-04-25T16:04:00Z"/>
              <w:rFonts w:ascii="Times New Roman" w:hAnsi="Times New Roman" w:cs="Times New Roman"/>
              <w:color w:val="FF0000"/>
              <w:sz w:val="24"/>
              <w:szCs w:val="24"/>
            </w:rPr>
          </w:rPrChange>
        </w:rPr>
        <w:pPrChange w:id="6982" w:author="Igor Rončević" w:date="2016-04-25T16:04:00Z">
          <w:pPr>
            <w:spacing w:line="360" w:lineRule="auto"/>
            <w:ind w:firstLine="720"/>
            <w:jc w:val="both"/>
          </w:pPr>
        </w:pPrChange>
      </w:pPr>
      <w:bookmarkStart w:id="6983" w:name="_Toc449442568"/>
      <w:bookmarkStart w:id="6984" w:name="_Toc449442614"/>
      <w:bookmarkStart w:id="6985" w:name="_Toc449442964"/>
      <w:bookmarkStart w:id="6986" w:name="_Toc449442999"/>
      <w:bookmarkStart w:id="6987" w:name="_Toc449443165"/>
      <w:bookmarkStart w:id="6988" w:name="_Toc449697454"/>
      <w:bookmarkStart w:id="6989" w:name="_Toc449697525"/>
      <w:bookmarkStart w:id="6990" w:name="_Toc449697621"/>
      <w:bookmarkStart w:id="6991" w:name="_Toc449697687"/>
      <w:bookmarkStart w:id="6992" w:name="_Toc449697751"/>
      <w:bookmarkStart w:id="6993" w:name="_Toc449697816"/>
      <w:bookmarkStart w:id="6994" w:name="_Toc449697881"/>
      <w:bookmarkStart w:id="6995" w:name="_Toc44969890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3365AF5F" w14:textId="0001C314" w:rsidR="0092786F" w:rsidRPr="00DB06AF" w:rsidRDefault="0092786F">
      <w:pPr>
        <w:pStyle w:val="XxPodpoglavlje"/>
        <w:rPr>
          <w:ins w:id="6996" w:author="Korisnik_web" w:date="2016-04-09T20:47:00Z"/>
          <w:rFonts w:cs="Times New Roman"/>
          <w:rPrChange w:id="6997" w:author="Igor Rončević" w:date="2016-04-29T10:33:00Z">
            <w:rPr>
              <w:ins w:id="6998" w:author="Korisnik_web" w:date="2016-04-09T20:47:00Z"/>
            </w:rPr>
          </w:rPrChange>
        </w:rPr>
        <w:pPrChange w:id="6999" w:author="Igor Rončević" w:date="2016-04-14T23:37:00Z">
          <w:pPr>
            <w:spacing w:line="360" w:lineRule="auto"/>
            <w:ind w:firstLine="720"/>
            <w:jc w:val="both"/>
          </w:pPr>
        </w:pPrChange>
      </w:pPr>
      <w:bookmarkStart w:id="7000" w:name="_Toc449442965"/>
      <w:bookmarkStart w:id="7001" w:name="_Toc449443000"/>
      <w:bookmarkStart w:id="7002" w:name="_Toc449698903"/>
      <w:ins w:id="7003" w:author="Korisnik_web" w:date="2016-04-09T20:47:00Z">
        <w:r w:rsidRPr="00DB06AF">
          <w:rPr>
            <w:rFonts w:cs="Times New Roman"/>
            <w:rPrChange w:id="7004" w:author="Igor Rončević" w:date="2016-04-29T10:33:00Z">
              <w:rPr/>
            </w:rPrChange>
          </w:rPr>
          <w:t xml:space="preserve">Optimizacija </w:t>
        </w:r>
      </w:ins>
      <w:ins w:id="7005" w:author="Igor Rončević" w:date="2016-04-25T16:10:00Z">
        <w:r w:rsidR="005E5975" w:rsidRPr="00DB06AF">
          <w:rPr>
            <w:rFonts w:cs="Times New Roman"/>
            <w:rPrChange w:id="7006" w:author="Igor Rončević" w:date="2016-04-29T10:33:00Z">
              <w:rPr/>
            </w:rPrChange>
          </w:rPr>
          <w:t xml:space="preserve">prvog koraka </w:t>
        </w:r>
      </w:ins>
      <w:ins w:id="7007" w:author="Korisnik_web" w:date="2016-04-09T20:47:00Z">
        <w:r w:rsidRPr="00DB06AF">
          <w:rPr>
            <w:rFonts w:cs="Times New Roman"/>
            <w:rPrChange w:id="7008" w:author="Igor Rončević" w:date="2016-04-29T10:33:00Z">
              <w:rPr/>
            </w:rPrChange>
          </w:rPr>
          <w:t>metode</w:t>
        </w:r>
        <w:bookmarkEnd w:id="7000"/>
        <w:bookmarkEnd w:id="7001"/>
        <w:bookmarkEnd w:id="7002"/>
        <w:r w:rsidRPr="00DB06AF">
          <w:rPr>
            <w:rFonts w:cs="Times New Roman"/>
            <w:rPrChange w:id="7009" w:author="Igor Rončević" w:date="2016-04-29T10:33:00Z">
              <w:rPr/>
            </w:rPrChange>
          </w:rPr>
          <w:t xml:space="preserve"> </w:t>
        </w:r>
      </w:ins>
    </w:p>
    <w:p w14:paraId="0395CCB4" w14:textId="0397641C" w:rsidR="00CE0A6D" w:rsidRPr="00DB06AF" w:rsidRDefault="005E5975">
      <w:pPr>
        <w:spacing w:line="360" w:lineRule="auto"/>
        <w:ind w:firstLine="720"/>
        <w:jc w:val="both"/>
        <w:rPr>
          <w:ins w:id="7010" w:author="Korisnik_web" w:date="2016-04-27T09:07:00Z"/>
          <w:rFonts w:ascii="Times New Roman" w:hAnsi="Times New Roman" w:cs="Times New Roman"/>
          <w:sz w:val="24"/>
          <w:szCs w:val="24"/>
          <w:rPrChange w:id="7011" w:author="Igor Rončević" w:date="2016-04-29T10:33:00Z">
            <w:rPr>
              <w:ins w:id="7012" w:author="Korisnik_web" w:date="2016-04-27T09:07:00Z"/>
              <w:rFonts w:ascii="Times New Roman" w:hAnsi="Times New Roman" w:cs="Times New Roman"/>
              <w:sz w:val="24"/>
              <w:szCs w:val="24"/>
            </w:rPr>
          </w:rPrChange>
        </w:rPr>
      </w:pPr>
      <w:ins w:id="7013" w:author="Igor Rončević" w:date="2016-04-25T16:08:00Z">
        <w:r w:rsidRPr="00DB06AF">
          <w:rPr>
            <w:rFonts w:ascii="Times New Roman" w:hAnsi="Times New Roman" w:cs="Times New Roman"/>
            <w:sz w:val="24"/>
            <w:szCs w:val="24"/>
            <w:rPrChange w:id="7014" w:author="Igor Rončević" w:date="2016-04-29T10:33:00Z">
              <w:rPr>
                <w:rFonts w:ascii="Times New Roman" w:hAnsi="Times New Roman" w:cs="Times New Roman"/>
                <w:sz w:val="24"/>
                <w:szCs w:val="24"/>
              </w:rPr>
            </w:rPrChange>
          </w:rPr>
          <w:t xml:space="preserve">Daleko najzahtjevniji korak korištene metode jest prvi </w:t>
        </w:r>
      </w:ins>
      <w:ins w:id="7015" w:author="Igor Rončević" w:date="2016-04-25T16:09:00Z">
        <w:r w:rsidRPr="00DB06AF">
          <w:rPr>
            <w:rFonts w:ascii="Times New Roman" w:hAnsi="Times New Roman" w:cs="Times New Roman"/>
            <w:sz w:val="24"/>
            <w:szCs w:val="24"/>
            <w:rPrChange w:id="7016" w:author="Igor Rončević" w:date="2016-04-29T10:33:00Z">
              <w:rPr>
                <w:rFonts w:ascii="Times New Roman" w:hAnsi="Times New Roman" w:cs="Times New Roman"/>
                <w:sz w:val="24"/>
                <w:szCs w:val="24"/>
              </w:rPr>
            </w:rPrChange>
          </w:rPr>
          <w:t>–</w:t>
        </w:r>
      </w:ins>
      <w:ins w:id="7017" w:author="Igor Rončević" w:date="2016-04-25T16:08:00Z">
        <w:r w:rsidRPr="00DB06AF">
          <w:rPr>
            <w:rFonts w:ascii="Times New Roman" w:hAnsi="Times New Roman" w:cs="Times New Roman"/>
            <w:sz w:val="24"/>
            <w:szCs w:val="24"/>
            <w:rPrChange w:id="7018" w:author="Igor Rončević" w:date="2016-04-29T10:33:00Z">
              <w:rPr>
                <w:rFonts w:ascii="Times New Roman" w:hAnsi="Times New Roman" w:cs="Times New Roman"/>
                <w:sz w:val="24"/>
                <w:szCs w:val="24"/>
              </w:rPr>
            </w:rPrChange>
          </w:rPr>
          <w:t xml:space="preserve"> generiranje</w:t>
        </w:r>
      </w:ins>
      <w:ins w:id="7019" w:author="Korisnik_web" w:date="2016-04-27T04:08:00Z">
        <w:r w:rsidR="002A0609" w:rsidRPr="00DB06AF">
          <w:rPr>
            <w:rFonts w:ascii="Times New Roman" w:hAnsi="Times New Roman" w:cs="Times New Roman"/>
            <w:sz w:val="24"/>
            <w:szCs w:val="24"/>
            <w:rPrChange w:id="7020" w:author="Igor Rončević" w:date="2016-04-29T10:33:00Z">
              <w:rPr>
                <w:rFonts w:ascii="Times New Roman" w:hAnsi="Times New Roman" w:cs="Times New Roman"/>
                <w:sz w:val="24"/>
                <w:szCs w:val="24"/>
              </w:rPr>
            </w:rPrChange>
          </w:rPr>
          <w:t xml:space="preserve"> početnih</w:t>
        </w:r>
      </w:ins>
      <w:ins w:id="7021" w:author="Korisnik_web" w:date="2016-04-27T04:07:00Z">
        <w:r w:rsidR="002A0609" w:rsidRPr="00DB06AF">
          <w:rPr>
            <w:rFonts w:ascii="Times New Roman" w:hAnsi="Times New Roman" w:cs="Times New Roman"/>
            <w:sz w:val="24"/>
            <w:szCs w:val="24"/>
            <w:rPrChange w:id="7022" w:author="Igor Rončević" w:date="2016-04-29T10:33:00Z">
              <w:rPr>
                <w:rFonts w:ascii="Times New Roman" w:hAnsi="Times New Roman" w:cs="Times New Roman"/>
                <w:sz w:val="24"/>
                <w:szCs w:val="24"/>
              </w:rPr>
            </w:rPrChange>
          </w:rPr>
          <w:t xml:space="preserve"> klastera</w:t>
        </w:r>
      </w:ins>
      <w:ins w:id="7023" w:author="Korisnik_web" w:date="2016-04-27T09:03:00Z">
        <w:r w:rsidR="00CE0A6D" w:rsidRPr="00DB06AF">
          <w:rPr>
            <w:rFonts w:ascii="Times New Roman" w:hAnsi="Times New Roman" w:cs="Times New Roman"/>
            <w:sz w:val="24"/>
            <w:szCs w:val="24"/>
            <w:rPrChange w:id="7024" w:author="Igor Rončević" w:date="2016-04-29T10:33:00Z">
              <w:rPr>
                <w:rFonts w:ascii="Times New Roman" w:hAnsi="Times New Roman" w:cs="Times New Roman"/>
                <w:sz w:val="24"/>
                <w:szCs w:val="24"/>
              </w:rPr>
            </w:rPrChange>
          </w:rPr>
          <w:t>. Pritom je bitno da klasteri budu</w:t>
        </w:r>
      </w:ins>
      <w:ins w:id="7025" w:author="Korisnik_web" w:date="2016-04-27T09:04:00Z">
        <w:r w:rsidR="00CE0A6D" w:rsidRPr="00DB06AF">
          <w:rPr>
            <w:rFonts w:ascii="Times New Roman" w:hAnsi="Times New Roman" w:cs="Times New Roman"/>
            <w:sz w:val="24"/>
            <w:szCs w:val="24"/>
            <w:rPrChange w:id="7026" w:author="Igor Rončević" w:date="2016-04-29T10:33:00Z">
              <w:rPr>
                <w:rFonts w:ascii="Times New Roman" w:hAnsi="Times New Roman" w:cs="Times New Roman"/>
                <w:sz w:val="24"/>
                <w:szCs w:val="24"/>
              </w:rPr>
            </w:rPrChange>
          </w:rPr>
          <w:t xml:space="preserve"> </w:t>
        </w:r>
        <w:del w:id="7027" w:author="Igor Rončević" w:date="2016-04-27T10:28:00Z">
          <w:r w:rsidR="00CE0A6D" w:rsidRPr="00DB06AF" w:rsidDel="00B14D20">
            <w:rPr>
              <w:rFonts w:ascii="Times New Roman" w:hAnsi="Times New Roman" w:cs="Times New Roman"/>
              <w:sz w:val="24"/>
              <w:szCs w:val="24"/>
              <w:rPrChange w:id="7028" w:author="Igor Rončević" w:date="2016-04-29T10:33:00Z">
                <w:rPr>
                  <w:rFonts w:ascii="Times New Roman" w:hAnsi="Times New Roman" w:cs="Times New Roman"/>
                  <w:sz w:val="24"/>
                  <w:szCs w:val="24"/>
                </w:rPr>
              </w:rPrChange>
            </w:rPr>
            <w:delText>fizikalno smisleni, što znači da su</w:delText>
          </w:r>
        </w:del>
      </w:ins>
      <w:ins w:id="7029" w:author="Korisnik_web" w:date="2016-04-27T09:03:00Z">
        <w:del w:id="7030" w:author="Igor Rončević" w:date="2016-04-27T10:28:00Z">
          <w:r w:rsidR="00CE0A6D" w:rsidRPr="00DB06AF" w:rsidDel="00B14D20">
            <w:rPr>
              <w:rFonts w:ascii="Times New Roman" w:hAnsi="Times New Roman" w:cs="Times New Roman"/>
              <w:sz w:val="24"/>
              <w:szCs w:val="24"/>
              <w:rPrChange w:id="7031" w:author="Igor Rončević" w:date="2016-04-29T10:33:00Z">
                <w:rPr>
                  <w:rFonts w:ascii="Times New Roman" w:hAnsi="Times New Roman" w:cs="Times New Roman"/>
                  <w:sz w:val="24"/>
                  <w:szCs w:val="24"/>
                </w:rPr>
              </w:rPrChange>
            </w:rPr>
            <w:delText xml:space="preserve"> </w:delText>
          </w:r>
        </w:del>
        <w:r w:rsidR="00CE0A6D" w:rsidRPr="00DB06AF">
          <w:rPr>
            <w:rFonts w:ascii="Times New Roman" w:hAnsi="Times New Roman" w:cs="Times New Roman"/>
            <w:sz w:val="24"/>
            <w:szCs w:val="24"/>
            <w:rPrChange w:id="7032" w:author="Igor Rončević" w:date="2016-04-29T10:33:00Z">
              <w:rPr>
                <w:rFonts w:ascii="Times New Roman" w:hAnsi="Times New Roman" w:cs="Times New Roman"/>
                <w:sz w:val="24"/>
                <w:szCs w:val="24"/>
              </w:rPr>
            </w:rPrChange>
          </w:rPr>
          <w:t>donekle sferični</w:t>
        </w:r>
      </w:ins>
      <w:ins w:id="7033" w:author="Igor Rončević" w:date="2016-04-27T10:28:00Z">
        <w:r w:rsidR="00B14D20" w:rsidRPr="00DB06AF">
          <w:rPr>
            <w:rFonts w:ascii="Times New Roman" w:hAnsi="Times New Roman" w:cs="Times New Roman"/>
            <w:sz w:val="24"/>
            <w:szCs w:val="24"/>
            <w:rPrChange w:id="7034" w:author="Igor Rončević" w:date="2016-04-29T10:33:00Z">
              <w:rPr>
                <w:rFonts w:ascii="Times New Roman" w:hAnsi="Times New Roman" w:cs="Times New Roman"/>
                <w:sz w:val="24"/>
                <w:szCs w:val="24"/>
              </w:rPr>
            </w:rPrChange>
          </w:rPr>
          <w:t xml:space="preserve"> sa solutom u centru</w:t>
        </w:r>
      </w:ins>
      <w:ins w:id="7035" w:author="Korisnik_web" w:date="2016-04-27T09:03:00Z">
        <w:r w:rsidR="00CE0A6D" w:rsidRPr="00DB06AF">
          <w:rPr>
            <w:rFonts w:ascii="Times New Roman" w:hAnsi="Times New Roman" w:cs="Times New Roman"/>
            <w:sz w:val="24"/>
            <w:szCs w:val="24"/>
            <w:rPrChange w:id="7036" w:author="Igor Rončević" w:date="2016-04-29T10:33:00Z">
              <w:rPr>
                <w:rFonts w:ascii="Times New Roman" w:hAnsi="Times New Roman" w:cs="Times New Roman"/>
                <w:sz w:val="24"/>
                <w:szCs w:val="24"/>
              </w:rPr>
            </w:rPrChange>
          </w:rPr>
          <w:t>, pri čemu su funkcionalne skupine okružene zadovoljavajućim brojem eksplicitnih molekula otapala</w:t>
        </w:r>
      </w:ins>
      <w:ins w:id="7037" w:author="Korisnik_web" w:date="2016-04-27T09:05:00Z">
        <w:r w:rsidR="00CE0A6D" w:rsidRPr="00DB06AF">
          <w:rPr>
            <w:rFonts w:ascii="Times New Roman" w:hAnsi="Times New Roman" w:cs="Times New Roman"/>
            <w:sz w:val="24"/>
            <w:szCs w:val="24"/>
            <w:rPrChange w:id="7038" w:author="Igor Rončević" w:date="2016-04-29T10:33:00Z">
              <w:rPr>
                <w:rFonts w:ascii="Times New Roman" w:hAnsi="Times New Roman" w:cs="Times New Roman"/>
                <w:sz w:val="24"/>
                <w:szCs w:val="24"/>
              </w:rPr>
            </w:rPrChange>
          </w:rPr>
          <w:t>, te da udaljenosti među m</w:t>
        </w:r>
      </w:ins>
      <w:ins w:id="7039" w:author="Korisnik_web" w:date="2016-04-27T09:07:00Z">
        <w:r w:rsidR="00CE0A6D" w:rsidRPr="00DB06AF">
          <w:rPr>
            <w:rFonts w:ascii="Times New Roman" w:hAnsi="Times New Roman" w:cs="Times New Roman"/>
            <w:sz w:val="24"/>
            <w:szCs w:val="24"/>
            <w:rPrChange w:id="7040" w:author="Igor Rončević" w:date="2016-04-29T10:33:00Z">
              <w:rPr>
                <w:rFonts w:ascii="Times New Roman" w:hAnsi="Times New Roman" w:cs="Times New Roman"/>
                <w:sz w:val="24"/>
                <w:szCs w:val="24"/>
              </w:rPr>
            </w:rPrChange>
          </w:rPr>
          <w:t>olekulama u sustavu nisu ni prevelike ni premale</w:t>
        </w:r>
      </w:ins>
      <w:ins w:id="7041" w:author="Korisnik_web" w:date="2016-04-27T09:03:00Z">
        <w:r w:rsidR="00CE0A6D" w:rsidRPr="00DB06AF">
          <w:rPr>
            <w:rFonts w:ascii="Times New Roman" w:hAnsi="Times New Roman" w:cs="Times New Roman"/>
            <w:sz w:val="24"/>
            <w:szCs w:val="24"/>
            <w:rPrChange w:id="7042" w:author="Igor Rončević" w:date="2016-04-29T10:33:00Z">
              <w:rPr>
                <w:rFonts w:ascii="Times New Roman" w:hAnsi="Times New Roman" w:cs="Times New Roman"/>
                <w:sz w:val="24"/>
                <w:szCs w:val="24"/>
              </w:rPr>
            </w:rPrChange>
          </w:rPr>
          <w:t>. Također</w:t>
        </w:r>
      </w:ins>
      <w:ins w:id="7043" w:author="Igor Rončević" w:date="2016-04-27T10:29:00Z">
        <w:r w:rsidR="00B14D20" w:rsidRPr="00DB06AF">
          <w:rPr>
            <w:rFonts w:ascii="Times New Roman" w:hAnsi="Times New Roman" w:cs="Times New Roman"/>
            <w:sz w:val="24"/>
            <w:szCs w:val="24"/>
            <w:rPrChange w:id="7044" w:author="Igor Rončević" w:date="2016-04-29T10:33:00Z">
              <w:rPr>
                <w:rFonts w:ascii="Times New Roman" w:hAnsi="Times New Roman" w:cs="Times New Roman"/>
                <w:sz w:val="24"/>
                <w:szCs w:val="24"/>
              </w:rPr>
            </w:rPrChange>
          </w:rPr>
          <w:t>,</w:t>
        </w:r>
      </w:ins>
      <w:ins w:id="7045" w:author="Korisnik_web" w:date="2016-04-27T09:03:00Z">
        <w:r w:rsidR="00CE0A6D" w:rsidRPr="00DB06AF">
          <w:rPr>
            <w:rFonts w:ascii="Times New Roman" w:hAnsi="Times New Roman" w:cs="Times New Roman"/>
            <w:sz w:val="24"/>
            <w:szCs w:val="24"/>
            <w:rPrChange w:id="7046" w:author="Igor Rončević" w:date="2016-04-29T10:33:00Z">
              <w:rPr>
                <w:rFonts w:ascii="Times New Roman" w:hAnsi="Times New Roman" w:cs="Times New Roman"/>
                <w:sz w:val="24"/>
                <w:szCs w:val="24"/>
              </w:rPr>
            </w:rPrChange>
          </w:rPr>
          <w:t xml:space="preserve"> bitno je da klasteri</w:t>
        </w:r>
      </w:ins>
      <w:ins w:id="7047" w:author="Korisnik_web" w:date="2016-04-27T09:07:00Z">
        <w:r w:rsidR="00CE0A6D" w:rsidRPr="00DB06AF">
          <w:rPr>
            <w:rFonts w:ascii="Times New Roman" w:hAnsi="Times New Roman" w:cs="Times New Roman"/>
            <w:sz w:val="24"/>
            <w:szCs w:val="24"/>
            <w:rPrChange w:id="7048" w:author="Igor Rončević" w:date="2016-04-29T10:33:00Z">
              <w:rPr>
                <w:rFonts w:ascii="Times New Roman" w:hAnsi="Times New Roman" w:cs="Times New Roman"/>
                <w:sz w:val="24"/>
                <w:szCs w:val="24"/>
              </w:rPr>
            </w:rPrChange>
          </w:rPr>
          <w:t xml:space="preserve"> </w:t>
        </w:r>
      </w:ins>
      <w:ins w:id="7049" w:author="Igor Rončević" w:date="2016-04-27T10:29:00Z">
        <w:r w:rsidR="00B14D20" w:rsidRPr="00DB06AF">
          <w:rPr>
            <w:rFonts w:ascii="Times New Roman" w:hAnsi="Times New Roman" w:cs="Times New Roman"/>
            <w:sz w:val="24"/>
            <w:szCs w:val="24"/>
            <w:rPrChange w:id="7050" w:author="Igor Rončević" w:date="2016-04-29T10:33:00Z">
              <w:rPr>
                <w:rFonts w:ascii="Times New Roman" w:hAnsi="Times New Roman" w:cs="Times New Roman"/>
                <w:sz w:val="24"/>
                <w:szCs w:val="24"/>
              </w:rPr>
            </w:rPrChange>
          </w:rPr>
          <w:t xml:space="preserve">budu međusobno različiti i </w:t>
        </w:r>
      </w:ins>
      <w:ins w:id="7051" w:author="Igor Rončević" w:date="2016-04-27T10:30:00Z">
        <w:r w:rsidR="00B14D20" w:rsidRPr="00DB06AF">
          <w:rPr>
            <w:rFonts w:ascii="Times New Roman" w:hAnsi="Times New Roman" w:cs="Times New Roman"/>
            <w:sz w:val="24"/>
            <w:szCs w:val="24"/>
            <w:rPrChange w:id="7052" w:author="Igor Rončević" w:date="2016-04-29T10:33:00Z">
              <w:rPr>
                <w:rFonts w:ascii="Times New Roman" w:hAnsi="Times New Roman" w:cs="Times New Roman"/>
                <w:sz w:val="24"/>
                <w:szCs w:val="24"/>
              </w:rPr>
            </w:rPrChange>
          </w:rPr>
          <w:t xml:space="preserve">njihovo generiranje nije </w:t>
        </w:r>
      </w:ins>
      <w:ins w:id="7053" w:author="Korisnik_web" w:date="2016-04-27T09:07:00Z">
        <w:del w:id="7054" w:author="Igor Rončević" w:date="2016-04-27T10:30:00Z">
          <w:r w:rsidR="00CE0A6D" w:rsidRPr="00DB06AF" w:rsidDel="00B14D20">
            <w:rPr>
              <w:rFonts w:ascii="Times New Roman" w:hAnsi="Times New Roman" w:cs="Times New Roman"/>
              <w:sz w:val="24"/>
              <w:szCs w:val="24"/>
              <w:rPrChange w:id="7055" w:author="Igor Rončević" w:date="2016-04-29T10:33:00Z">
                <w:rPr>
                  <w:rFonts w:ascii="Times New Roman" w:hAnsi="Times New Roman" w:cs="Times New Roman"/>
                  <w:sz w:val="24"/>
                  <w:szCs w:val="24"/>
                </w:rPr>
              </w:rPrChange>
            </w:rPr>
            <w:delText>vremenski što učinkovitije</w:delText>
          </w:r>
        </w:del>
      </w:ins>
      <w:ins w:id="7056" w:author="Igor Rončević" w:date="2016-04-27T10:30:00Z">
        <w:r w:rsidR="00B14D20" w:rsidRPr="00DB06AF">
          <w:rPr>
            <w:rFonts w:ascii="Times New Roman" w:hAnsi="Times New Roman" w:cs="Times New Roman"/>
            <w:sz w:val="24"/>
            <w:szCs w:val="24"/>
            <w:rPrChange w:id="7057" w:author="Igor Rončević" w:date="2016-04-29T10:33:00Z">
              <w:rPr>
                <w:rFonts w:ascii="Times New Roman" w:hAnsi="Times New Roman" w:cs="Times New Roman"/>
                <w:sz w:val="24"/>
                <w:szCs w:val="24"/>
              </w:rPr>
            </w:rPrChange>
          </w:rPr>
          <w:t xml:space="preserve">prezahtjevno. </w:t>
        </w:r>
      </w:ins>
      <w:ins w:id="7058" w:author="Korisnik_web" w:date="2016-04-27T09:07:00Z">
        <w:del w:id="7059" w:author="Igor Rončević" w:date="2016-04-27T10:30:00Z">
          <w:r w:rsidR="00CE0A6D" w:rsidRPr="00DB06AF" w:rsidDel="00B14D20">
            <w:rPr>
              <w:rFonts w:ascii="Times New Roman" w:hAnsi="Times New Roman" w:cs="Times New Roman"/>
              <w:sz w:val="24"/>
              <w:szCs w:val="24"/>
              <w:rPrChange w:id="7060" w:author="Igor Rončević" w:date="2016-04-29T10:33:00Z">
                <w:rPr>
                  <w:rFonts w:ascii="Times New Roman" w:hAnsi="Times New Roman" w:cs="Times New Roman"/>
                  <w:sz w:val="24"/>
                  <w:szCs w:val="24"/>
                </w:rPr>
              </w:rPrChange>
            </w:rPr>
            <w:delText xml:space="preserve"> generirani i da se međusobno razlikuju. </w:delText>
          </w:r>
        </w:del>
      </w:ins>
    </w:p>
    <w:p w14:paraId="1548A853" w14:textId="7F9FE75F" w:rsidR="00CD4598" w:rsidRPr="00DB06AF" w:rsidDel="00B14D20" w:rsidRDefault="00B14D20">
      <w:pPr>
        <w:spacing w:line="360" w:lineRule="auto"/>
        <w:ind w:firstLine="720"/>
        <w:jc w:val="both"/>
        <w:rPr>
          <w:del w:id="7061" w:author="Korisnik_web" w:date="2016-04-27T04:07:00Z"/>
          <w:rFonts w:ascii="Times New Roman" w:hAnsi="Times New Roman" w:cs="Times New Roman"/>
          <w:sz w:val="24"/>
          <w:szCs w:val="24"/>
          <w:rPrChange w:id="7062" w:author="Igor Rončević" w:date="2016-04-29T10:33:00Z">
            <w:rPr>
              <w:del w:id="7063" w:author="Korisnik_web" w:date="2016-04-27T04:07:00Z"/>
              <w:rFonts w:ascii="Times New Roman" w:hAnsi="Times New Roman" w:cs="Times New Roman"/>
              <w:sz w:val="24"/>
              <w:szCs w:val="24"/>
            </w:rPr>
          </w:rPrChange>
        </w:rPr>
      </w:pPr>
      <w:ins w:id="7064" w:author="Igor Rončević" w:date="2016-04-27T10:31:00Z">
        <w:r w:rsidRPr="00DB06AF">
          <w:rPr>
            <w:rFonts w:ascii="Times New Roman" w:hAnsi="Times New Roman" w:cs="Times New Roman"/>
            <w:sz w:val="24"/>
            <w:szCs w:val="24"/>
            <w:rPrChange w:id="7065" w:author="Igor Rončević" w:date="2016-04-29T10:33:00Z">
              <w:rPr>
                <w:rFonts w:ascii="Times New Roman" w:hAnsi="Times New Roman" w:cs="Times New Roman"/>
                <w:sz w:val="24"/>
                <w:szCs w:val="24"/>
              </w:rPr>
            </w:rPrChange>
          </w:rPr>
          <w:t>S obzirom na veličinu soluta, početni su klasteri imali</w:t>
        </w:r>
      </w:ins>
      <w:ins w:id="7066" w:author="Korisnik_web" w:date="2016-04-27T04:07:00Z">
        <w:del w:id="7067" w:author="Igor Rončević" w:date="2016-04-27T10:30:00Z">
          <w:r w:rsidR="00CE0A6D" w:rsidRPr="00DB06AF" w:rsidDel="00B14D20">
            <w:rPr>
              <w:rFonts w:ascii="Times New Roman" w:hAnsi="Times New Roman" w:cs="Times New Roman"/>
              <w:sz w:val="24"/>
              <w:szCs w:val="24"/>
              <w:rPrChange w:id="7068" w:author="Igor Rončević" w:date="2016-04-29T10:33:00Z">
                <w:rPr>
                  <w:rFonts w:ascii="Times New Roman" w:hAnsi="Times New Roman" w:cs="Times New Roman"/>
                  <w:sz w:val="24"/>
                  <w:szCs w:val="24"/>
                </w:rPr>
              </w:rPrChange>
            </w:rPr>
            <w:delText xml:space="preserve"> P</w:delText>
          </w:r>
        </w:del>
        <w:del w:id="7069" w:author="Igor Rončević" w:date="2016-04-27T10:31:00Z">
          <w:r w:rsidR="00CE0A6D" w:rsidRPr="00DB06AF" w:rsidDel="00B14D20">
            <w:rPr>
              <w:rFonts w:ascii="Times New Roman" w:hAnsi="Times New Roman" w:cs="Times New Roman"/>
              <w:sz w:val="24"/>
              <w:szCs w:val="24"/>
              <w:rPrChange w:id="7070" w:author="Igor Rončević" w:date="2016-04-29T10:33:00Z">
                <w:rPr>
                  <w:rFonts w:ascii="Times New Roman" w:hAnsi="Times New Roman" w:cs="Times New Roman"/>
                  <w:sz w:val="24"/>
                  <w:szCs w:val="24"/>
                </w:rPr>
              </w:rPrChange>
            </w:rPr>
            <w:delText>rilikom generiranja klastera s</w:delText>
          </w:r>
          <w:r w:rsidR="002A0609" w:rsidRPr="00DB06AF" w:rsidDel="00B14D20">
            <w:rPr>
              <w:rFonts w:ascii="Times New Roman" w:hAnsi="Times New Roman" w:cs="Times New Roman"/>
              <w:sz w:val="24"/>
              <w:szCs w:val="24"/>
              <w:rPrChange w:id="7071" w:author="Igor Rončević" w:date="2016-04-29T10:33:00Z">
                <w:rPr>
                  <w:rFonts w:ascii="Times New Roman" w:hAnsi="Times New Roman" w:cs="Times New Roman"/>
                  <w:sz w:val="24"/>
                  <w:szCs w:val="24"/>
                </w:rPr>
              </w:rPrChange>
            </w:rPr>
            <w:delText>ustavi su ograničeni u kocki čiji su bridovi iznosili 10 Å. Unutar jednog računa razmatrano je 100 geometrija nastalih provođenjem 40 translacija i 40 rotacija na 5 nasumično određenih molekula vode. Geometrije su dobivane jedna iz druge navedenim postupkom, a nakon 50 generiranih geometrija provođena je optimizacija od 8 koraka. Temperatura sustava je postavljena na 20000 K.</w:delText>
          </w:r>
        </w:del>
        <w:del w:id="7072" w:author="Igor Rončević" w:date="2016-04-27T10:30:00Z">
          <w:r w:rsidR="002A0609" w:rsidRPr="00DB06AF" w:rsidDel="00B14D20">
            <w:rPr>
              <w:rFonts w:ascii="Times New Roman" w:hAnsi="Times New Roman" w:cs="Times New Roman"/>
              <w:sz w:val="24"/>
              <w:szCs w:val="24"/>
              <w:rPrChange w:id="7073" w:author="Igor Rončević" w:date="2016-04-29T10:33:00Z">
                <w:rPr>
                  <w:rFonts w:ascii="Times New Roman" w:hAnsi="Times New Roman" w:cs="Times New Roman"/>
                  <w:sz w:val="24"/>
                  <w:szCs w:val="24"/>
                </w:rPr>
              </w:rPrChange>
            </w:rPr>
            <w:delText xml:space="preserve">  </w:delText>
          </w:r>
          <w:r w:rsidR="002A0609" w:rsidRPr="00DB06AF" w:rsidDel="00B14D20">
            <w:rPr>
              <w:rStyle w:val="CommentReference"/>
              <w:rFonts w:ascii="Times New Roman" w:hAnsi="Times New Roman" w:cs="Times New Roman"/>
              <w:rPrChange w:id="7074" w:author="Igor Rončević" w:date="2016-04-29T10:33:00Z">
                <w:rPr>
                  <w:rStyle w:val="CommentReference"/>
                </w:rPr>
              </w:rPrChange>
            </w:rPr>
            <w:commentReference w:id="7075"/>
          </w:r>
        </w:del>
      </w:ins>
      <w:ins w:id="7076" w:author="Korisnik_web" w:date="2016-04-27T09:08:00Z">
        <w:del w:id="7077" w:author="Igor Rončević" w:date="2016-04-27T10:30:00Z">
          <w:r w:rsidR="00CE0A6D" w:rsidRPr="00DB06AF" w:rsidDel="00B14D20">
            <w:rPr>
              <w:rStyle w:val="CommentReference"/>
              <w:rFonts w:ascii="Times New Roman" w:hAnsi="Times New Roman" w:cs="Times New Roman"/>
              <w:rPrChange w:id="7078" w:author="Igor Rončević" w:date="2016-04-29T10:33:00Z">
                <w:rPr>
                  <w:rStyle w:val="CommentReference"/>
                </w:rPr>
              </w:rPrChange>
            </w:rPr>
            <w:commentReference w:id="7079"/>
          </w:r>
        </w:del>
      </w:ins>
      <w:ins w:id="7080" w:author="Igor Rončević" w:date="2016-04-25T16:14:00Z">
        <w:r w:rsidR="00CD4598" w:rsidRPr="00DB06AF">
          <w:rPr>
            <w:rFonts w:ascii="Times New Roman" w:hAnsi="Times New Roman" w:cs="Times New Roman"/>
            <w:color w:val="000000" w:themeColor="text1"/>
            <w:sz w:val="24"/>
            <w:szCs w:val="24"/>
            <w:rPrChange w:id="7081" w:author="Igor Rončević" w:date="2016-04-29T10:33:00Z">
              <w:rPr>
                <w:rFonts w:ascii="Times New Roman" w:hAnsi="Times New Roman" w:cs="Times New Roman"/>
                <w:color w:val="000000" w:themeColor="text1"/>
                <w:sz w:val="24"/>
                <w:szCs w:val="24"/>
              </w:rPr>
            </w:rPrChange>
          </w:rPr>
          <w:t xml:space="preserve"> 50 molekula vode</w:t>
        </w:r>
      </w:ins>
      <w:ins w:id="7082" w:author="Igor Rončević" w:date="2016-04-27T10:31:00Z">
        <w:r w:rsidRPr="00DB06AF">
          <w:rPr>
            <w:rFonts w:ascii="Times New Roman" w:hAnsi="Times New Roman" w:cs="Times New Roman"/>
            <w:color w:val="000000" w:themeColor="text1"/>
            <w:sz w:val="24"/>
            <w:szCs w:val="24"/>
            <w:rPrChange w:id="7083" w:author="Igor Rončević" w:date="2016-04-29T10:33:00Z">
              <w:rPr>
                <w:rFonts w:ascii="Times New Roman" w:hAnsi="Times New Roman" w:cs="Times New Roman"/>
                <w:color w:val="000000" w:themeColor="text1"/>
                <w:sz w:val="24"/>
                <w:szCs w:val="24"/>
              </w:rPr>
            </w:rPrChange>
          </w:rPr>
          <w:t>. G</w:t>
        </w:r>
      </w:ins>
      <w:ins w:id="7084" w:author="Igor Rončević" w:date="2016-04-25T16:14:00Z">
        <w:r w:rsidR="00CD4598" w:rsidRPr="00DB06AF">
          <w:rPr>
            <w:rFonts w:ascii="Times New Roman" w:hAnsi="Times New Roman" w:cs="Times New Roman"/>
            <w:color w:val="000000" w:themeColor="text1"/>
            <w:sz w:val="24"/>
            <w:szCs w:val="24"/>
            <w:rPrChange w:id="7085" w:author="Igor Rončević" w:date="2016-04-29T10:33:00Z">
              <w:rPr>
                <w:rFonts w:ascii="Times New Roman" w:hAnsi="Times New Roman" w:cs="Times New Roman"/>
                <w:color w:val="000000" w:themeColor="text1"/>
                <w:sz w:val="24"/>
                <w:szCs w:val="24"/>
              </w:rPr>
            </w:rPrChange>
          </w:rPr>
          <w:t>enerirani su korištenjem programa GAMESS</w:t>
        </w:r>
      </w:ins>
      <w:ins w:id="7086" w:author="Korisnik_web" w:date="2016-04-27T04:09:00Z">
        <w:r w:rsidR="002A0609" w:rsidRPr="00DB06AF">
          <w:rPr>
            <w:rStyle w:val="EndnoteReference"/>
            <w:rFonts w:ascii="Times New Roman" w:hAnsi="Times New Roman" w:cs="Times New Roman"/>
            <w:color w:val="000000" w:themeColor="text1"/>
            <w:sz w:val="24"/>
            <w:szCs w:val="24"/>
            <w:rPrChange w:id="7087" w:author="Igor Rončević" w:date="2016-04-29T10:33:00Z">
              <w:rPr>
                <w:rStyle w:val="EndnoteReference"/>
                <w:rFonts w:ascii="Times New Roman" w:hAnsi="Times New Roman" w:cs="Times New Roman"/>
                <w:color w:val="000000" w:themeColor="text1"/>
                <w:sz w:val="24"/>
                <w:szCs w:val="24"/>
              </w:rPr>
            </w:rPrChange>
          </w:rPr>
          <w:endnoteReference w:id="60"/>
        </w:r>
      </w:ins>
      <w:ins w:id="7091" w:author="Igor Rončević" w:date="2016-04-25T16:14:00Z">
        <w:del w:id="7092" w:author="Korisnik_web" w:date="2016-04-29T03:31:00Z">
          <w:r w:rsidR="00CD4598" w:rsidRPr="00DB06AF" w:rsidDel="0092378E">
            <w:rPr>
              <w:rFonts w:ascii="Times New Roman" w:hAnsi="Times New Roman" w:cs="Times New Roman"/>
              <w:color w:val="000000" w:themeColor="text1"/>
              <w:sz w:val="24"/>
              <w:szCs w:val="24"/>
              <w:rPrChange w:id="7093" w:author="Igor Rončević" w:date="2016-04-29T10:33:00Z">
                <w:rPr>
                  <w:rFonts w:ascii="Times New Roman" w:hAnsi="Times New Roman" w:cs="Times New Roman"/>
                  <w:color w:val="000000" w:themeColor="text1"/>
                  <w:sz w:val="24"/>
                  <w:szCs w:val="24"/>
                </w:rPr>
              </w:rPrChange>
            </w:rPr>
            <w:delText xml:space="preserve"> </w:delText>
          </w:r>
        </w:del>
        <w:del w:id="7094" w:author="Korisnik_web" w:date="2016-04-27T04:09:00Z">
          <w:r w:rsidR="00CD4598" w:rsidRPr="00DB06AF" w:rsidDel="002A0609">
            <w:rPr>
              <w:rFonts w:ascii="Times New Roman" w:hAnsi="Times New Roman" w:cs="Times New Roman"/>
              <w:color w:val="4472C4" w:themeColor="accent5"/>
              <w:sz w:val="24"/>
              <w:szCs w:val="24"/>
              <w:rPrChange w:id="7095" w:author="Igor Rončević" w:date="2016-04-29T10:33:00Z">
                <w:rPr>
                  <w:rFonts w:ascii="Times New Roman" w:hAnsi="Times New Roman" w:cs="Times New Roman"/>
                  <w:color w:val="4472C4" w:themeColor="accent5"/>
                  <w:sz w:val="24"/>
                  <w:szCs w:val="24"/>
                </w:rPr>
              </w:rPrChange>
            </w:rPr>
            <w:delText>{M. S. Gordon, M. W. Schmidt, Advances in electronic structure theory: GAMESS a decade later, u knjizi C. E. Dykstra, G. Frenking, K. S. Kim, G. E. Scuseria, Theory and Applications of Computational Chemistry: the first forty years, Elsevier, Amsterdam, 2005}</w:delText>
          </w:r>
          <w:r w:rsidR="00CD4598" w:rsidRPr="00DB06AF" w:rsidDel="002A0609">
            <w:rPr>
              <w:rFonts w:ascii="Times New Roman" w:hAnsi="Times New Roman" w:cs="Times New Roman"/>
              <w:color w:val="000000" w:themeColor="text1"/>
              <w:sz w:val="24"/>
              <w:szCs w:val="24"/>
              <w:rPrChange w:id="7096" w:author="Igor Rončević" w:date="2016-04-29T10:33:00Z">
                <w:rPr>
                  <w:rFonts w:ascii="Times New Roman" w:hAnsi="Times New Roman" w:cs="Times New Roman"/>
                  <w:color w:val="000000" w:themeColor="text1"/>
                  <w:sz w:val="24"/>
                  <w:szCs w:val="24"/>
                </w:rPr>
              </w:rPrChange>
            </w:rPr>
            <w:delText xml:space="preserve"> </w:delText>
          </w:r>
        </w:del>
        <w:del w:id="7097" w:author="Korisnik_web" w:date="2016-04-29T03:30:00Z">
          <w:r w:rsidR="00CD4598" w:rsidRPr="00DB06AF" w:rsidDel="0092378E">
            <w:rPr>
              <w:rFonts w:ascii="Times New Roman" w:hAnsi="Times New Roman" w:cs="Times New Roman"/>
              <w:color w:val="000000" w:themeColor="text1"/>
              <w:sz w:val="24"/>
              <w:szCs w:val="24"/>
              <w:rPrChange w:id="7098" w:author="Igor Rončević" w:date="2016-04-29T10:33:00Z">
                <w:rPr>
                  <w:rFonts w:ascii="Times New Roman" w:hAnsi="Times New Roman" w:cs="Times New Roman"/>
                  <w:color w:val="000000" w:themeColor="text1"/>
                  <w:sz w:val="24"/>
                  <w:szCs w:val="24"/>
                </w:rPr>
              </w:rPrChange>
            </w:rPr>
            <w:delText>uz modificirani generator slučajnih brojeva koji se nalazi u intelovom Fortran kompajleru</w:delText>
          </w:r>
        </w:del>
        <w:r w:rsidR="00CD4598" w:rsidRPr="00DB06AF">
          <w:rPr>
            <w:rFonts w:ascii="Times New Roman" w:hAnsi="Times New Roman" w:cs="Times New Roman"/>
            <w:color w:val="000000" w:themeColor="text1"/>
            <w:sz w:val="24"/>
            <w:szCs w:val="24"/>
            <w:rPrChange w:id="7099" w:author="Igor Rončević" w:date="2016-04-29T10:33:00Z">
              <w:rPr>
                <w:rFonts w:ascii="Times New Roman" w:hAnsi="Times New Roman" w:cs="Times New Roman"/>
                <w:color w:val="000000" w:themeColor="text1"/>
                <w:sz w:val="24"/>
                <w:szCs w:val="24"/>
              </w:rPr>
            </w:rPrChange>
          </w:rPr>
          <w:t xml:space="preserve">. Za molekule soluta odabrano je nekoliko bitnijih konformera, a svi </w:t>
        </w:r>
      </w:ins>
      <w:ins w:id="7100" w:author="Korisnik_web" w:date="2016-04-29T03:31:00Z">
        <w:r w:rsidR="0092378E" w:rsidRPr="00DB06AF">
          <w:rPr>
            <w:rFonts w:ascii="Times New Roman" w:hAnsi="Times New Roman" w:cs="Times New Roman"/>
            <w:color w:val="000000" w:themeColor="text1"/>
            <w:sz w:val="24"/>
            <w:szCs w:val="24"/>
            <w:rPrChange w:id="7101" w:author="Igor Rončević" w:date="2016-04-29T10:33:00Z">
              <w:rPr>
                <w:rFonts w:ascii="Times New Roman" w:hAnsi="Times New Roman" w:cs="Times New Roman"/>
                <w:color w:val="000000" w:themeColor="text1"/>
                <w:sz w:val="24"/>
                <w:szCs w:val="24"/>
              </w:rPr>
            </w:rPrChange>
          </w:rPr>
          <w:t xml:space="preserve">atomi </w:t>
        </w:r>
      </w:ins>
      <w:ins w:id="7102" w:author="Igor Rončević" w:date="2016-04-25T16:14:00Z">
        <w:r w:rsidR="00CD4598" w:rsidRPr="00DB06AF">
          <w:rPr>
            <w:rFonts w:ascii="Times New Roman" w:hAnsi="Times New Roman" w:cs="Times New Roman"/>
            <w:color w:val="000000" w:themeColor="text1"/>
            <w:sz w:val="24"/>
            <w:szCs w:val="24"/>
            <w:rPrChange w:id="7103" w:author="Igor Rončević" w:date="2016-04-29T10:33:00Z">
              <w:rPr>
                <w:rFonts w:ascii="Times New Roman" w:hAnsi="Times New Roman" w:cs="Times New Roman"/>
                <w:color w:val="000000" w:themeColor="text1"/>
                <w:sz w:val="24"/>
                <w:szCs w:val="24"/>
              </w:rPr>
            </w:rPrChange>
          </w:rPr>
          <w:t>kisi</w:t>
        </w:r>
      </w:ins>
      <w:ins w:id="7104" w:author="Korisnik_web" w:date="2016-04-29T03:31:00Z">
        <w:r w:rsidR="0092378E" w:rsidRPr="00DB06AF">
          <w:rPr>
            <w:rFonts w:ascii="Times New Roman" w:hAnsi="Times New Roman" w:cs="Times New Roman"/>
            <w:color w:val="000000" w:themeColor="text1"/>
            <w:sz w:val="24"/>
            <w:szCs w:val="24"/>
            <w:rPrChange w:id="7105" w:author="Igor Rončević" w:date="2016-04-29T10:33:00Z">
              <w:rPr>
                <w:rFonts w:ascii="Times New Roman" w:hAnsi="Times New Roman" w:cs="Times New Roman"/>
                <w:color w:val="000000" w:themeColor="text1"/>
                <w:sz w:val="24"/>
                <w:szCs w:val="24"/>
              </w:rPr>
            </w:rPrChange>
          </w:rPr>
          <w:t>ka</w:t>
        </w:r>
      </w:ins>
      <w:ins w:id="7106" w:author="Igor Rončević" w:date="2016-04-25T16:14:00Z">
        <w:del w:id="7107" w:author="Korisnik_web" w:date="2016-04-29T03:31:00Z">
          <w:r w:rsidR="00CD4598" w:rsidRPr="00DB06AF" w:rsidDel="0092378E">
            <w:rPr>
              <w:rFonts w:ascii="Times New Roman" w:hAnsi="Times New Roman" w:cs="Times New Roman"/>
              <w:color w:val="000000" w:themeColor="text1"/>
              <w:sz w:val="24"/>
              <w:szCs w:val="24"/>
              <w:rPrChange w:id="7108" w:author="Igor Rončević" w:date="2016-04-29T10:33:00Z">
                <w:rPr>
                  <w:rFonts w:ascii="Times New Roman" w:hAnsi="Times New Roman" w:cs="Times New Roman"/>
                  <w:color w:val="000000" w:themeColor="text1"/>
                  <w:sz w:val="24"/>
                  <w:szCs w:val="24"/>
                </w:rPr>
              </w:rPrChange>
            </w:rPr>
            <w:delText>ci</w:delText>
          </w:r>
        </w:del>
        <w:r w:rsidR="00CD4598" w:rsidRPr="00DB06AF">
          <w:rPr>
            <w:rFonts w:ascii="Times New Roman" w:hAnsi="Times New Roman" w:cs="Times New Roman"/>
            <w:color w:val="000000" w:themeColor="text1"/>
            <w:sz w:val="24"/>
            <w:szCs w:val="24"/>
            <w:rPrChange w:id="7109" w:author="Igor Rončević" w:date="2016-04-29T10:33:00Z">
              <w:rPr>
                <w:rFonts w:ascii="Times New Roman" w:hAnsi="Times New Roman" w:cs="Times New Roman"/>
                <w:color w:val="000000" w:themeColor="text1"/>
                <w:sz w:val="24"/>
                <w:szCs w:val="24"/>
              </w:rPr>
            </w:rPrChange>
          </w:rPr>
          <w:t xml:space="preserve"> koji pripadaju molekulama vode postavlje</w:t>
        </w:r>
        <w:r w:rsidR="00D33EA3" w:rsidRPr="00DB06AF">
          <w:rPr>
            <w:rFonts w:ascii="Times New Roman" w:hAnsi="Times New Roman" w:cs="Times New Roman"/>
            <w:color w:val="000000" w:themeColor="text1"/>
            <w:sz w:val="24"/>
            <w:szCs w:val="24"/>
            <w:rPrChange w:id="7110" w:author="Igor Rončević" w:date="2016-04-29T10:33:00Z">
              <w:rPr>
                <w:rFonts w:ascii="Times New Roman" w:hAnsi="Times New Roman" w:cs="Times New Roman"/>
                <w:color w:val="000000" w:themeColor="text1"/>
                <w:sz w:val="24"/>
                <w:szCs w:val="24"/>
              </w:rPr>
            </w:rPrChange>
          </w:rPr>
          <w:t>ni su na položaj nekog od atoma</w:t>
        </w:r>
        <w:r w:rsidR="00CD4598" w:rsidRPr="00DB06AF">
          <w:rPr>
            <w:rFonts w:ascii="Times New Roman" w:hAnsi="Times New Roman" w:cs="Times New Roman"/>
            <w:sz w:val="24"/>
            <w:szCs w:val="24"/>
            <w:rPrChange w:id="7111" w:author="Igor Rončević" w:date="2016-04-29T10:33:00Z">
              <w:rPr>
                <w:rFonts w:ascii="Times New Roman" w:hAnsi="Times New Roman" w:cs="Times New Roman"/>
                <w:sz w:val="24"/>
                <w:szCs w:val="24"/>
              </w:rPr>
            </w:rPrChange>
          </w:rPr>
          <w:t xml:space="preserve"> koji pripada funkcionalnoj skupini molekule soluta. Za nabijene vrste to je bio atom na kojem se nalazi naboj, dok je za neutralne vrste to bio </w:t>
        </w:r>
        <w:r w:rsidR="00CD4598" w:rsidRPr="00DB06AF">
          <w:rPr>
            <w:rFonts w:ascii="Times New Roman" w:hAnsi="Times New Roman" w:cs="Times New Roman"/>
            <w:color w:val="000000" w:themeColor="text1"/>
            <w:sz w:val="24"/>
            <w:szCs w:val="24"/>
            <w:rPrChange w:id="7112" w:author="Igor Rončević" w:date="2016-04-29T10:33:00Z">
              <w:rPr>
                <w:rFonts w:ascii="Times New Roman" w:hAnsi="Times New Roman" w:cs="Times New Roman"/>
                <w:color w:val="000000" w:themeColor="text1"/>
                <w:sz w:val="24"/>
                <w:szCs w:val="24"/>
              </w:rPr>
            </w:rPrChange>
          </w:rPr>
          <w:t xml:space="preserve">atom na </w:t>
        </w:r>
      </w:ins>
      <w:ins w:id="7113" w:author="Igor Rončević" w:date="2016-04-27T10:32:00Z">
        <w:r w:rsidRPr="00DB06AF">
          <w:rPr>
            <w:rFonts w:ascii="Times New Roman" w:hAnsi="Times New Roman" w:cs="Times New Roman"/>
            <w:color w:val="000000" w:themeColor="text1"/>
            <w:sz w:val="24"/>
            <w:szCs w:val="24"/>
            <w:rPrChange w:id="7114" w:author="Igor Rončević" w:date="2016-04-29T10:33:00Z">
              <w:rPr>
                <w:rFonts w:ascii="Times New Roman" w:hAnsi="Times New Roman" w:cs="Times New Roman"/>
                <w:color w:val="000000" w:themeColor="text1"/>
                <w:sz w:val="24"/>
                <w:szCs w:val="24"/>
              </w:rPr>
            </w:rPrChange>
          </w:rPr>
          <w:t>koji karakterizira najveća apsolutna vrijednost elektrostatskog potencijala</w:t>
        </w:r>
      </w:ins>
      <w:ins w:id="7115" w:author="Igor Rončević" w:date="2016-04-25T16:14:00Z">
        <w:r w:rsidR="00CD4598" w:rsidRPr="00DB06AF">
          <w:rPr>
            <w:rFonts w:ascii="Times New Roman" w:hAnsi="Times New Roman" w:cs="Times New Roman"/>
            <w:sz w:val="24"/>
            <w:szCs w:val="24"/>
            <w:rPrChange w:id="7116" w:author="Igor Rončević" w:date="2016-04-29T10:33:00Z">
              <w:rPr>
                <w:rFonts w:ascii="Times New Roman" w:hAnsi="Times New Roman" w:cs="Times New Roman"/>
                <w:sz w:val="24"/>
                <w:szCs w:val="24"/>
              </w:rPr>
            </w:rPrChange>
          </w:rPr>
          <w:t xml:space="preserve">. Provođenjem računa uz ključnu riječ </w:t>
        </w:r>
        <w:r w:rsidR="00CD4598" w:rsidRPr="00DB06AF">
          <w:rPr>
            <w:rFonts w:ascii="Times New Roman" w:hAnsi="Times New Roman" w:cs="Times New Roman"/>
            <w:i/>
            <w:sz w:val="24"/>
            <w:szCs w:val="24"/>
            <w:rPrChange w:id="7117" w:author="Igor Rončević" w:date="2016-04-29T10:33:00Z">
              <w:rPr>
                <w:rFonts w:ascii="Times New Roman" w:hAnsi="Times New Roman" w:cs="Times New Roman"/>
                <w:i/>
                <w:sz w:val="24"/>
                <w:szCs w:val="24"/>
              </w:rPr>
            </w:rPrChange>
          </w:rPr>
          <w:t>rndini=true</w:t>
        </w:r>
        <w:r w:rsidR="00CD4598" w:rsidRPr="00DB06AF">
          <w:rPr>
            <w:rFonts w:ascii="Times New Roman" w:hAnsi="Times New Roman" w:cs="Times New Roman"/>
            <w:sz w:val="24"/>
            <w:szCs w:val="24"/>
            <w:rPrChange w:id="7118" w:author="Igor Rončević" w:date="2016-04-29T10:33:00Z">
              <w:rPr>
                <w:rFonts w:ascii="Times New Roman" w:hAnsi="Times New Roman" w:cs="Times New Roman"/>
                <w:sz w:val="24"/>
                <w:szCs w:val="24"/>
              </w:rPr>
            </w:rPrChange>
          </w:rPr>
          <w:t xml:space="preserve"> molekule vode </w:t>
        </w:r>
        <w:del w:id="7119" w:author="Korisnik_web" w:date="2016-04-29T03:32:00Z">
          <w:r w:rsidR="00CD4598" w:rsidRPr="00DB06AF" w:rsidDel="0092378E">
            <w:rPr>
              <w:rFonts w:ascii="Times New Roman" w:hAnsi="Times New Roman" w:cs="Times New Roman"/>
              <w:sz w:val="24"/>
              <w:szCs w:val="24"/>
              <w:rPrChange w:id="7120" w:author="Igor Rončević" w:date="2016-04-29T10:33:00Z">
                <w:rPr>
                  <w:rFonts w:ascii="Times New Roman" w:hAnsi="Times New Roman" w:cs="Times New Roman"/>
                  <w:sz w:val="24"/>
                  <w:szCs w:val="24"/>
                </w:rPr>
              </w:rPrChange>
            </w:rPr>
            <w:delText>raspoređene su</w:delText>
          </w:r>
        </w:del>
      </w:ins>
      <w:ins w:id="7121" w:author="Korisnik_web" w:date="2016-04-29T03:32:00Z">
        <w:r w:rsidR="0092378E" w:rsidRPr="00DB06AF">
          <w:rPr>
            <w:rFonts w:ascii="Times New Roman" w:hAnsi="Times New Roman" w:cs="Times New Roman"/>
            <w:sz w:val="24"/>
            <w:szCs w:val="24"/>
            <w:rPrChange w:id="7122" w:author="Igor Rončević" w:date="2016-04-29T10:33:00Z">
              <w:rPr>
                <w:rFonts w:ascii="Times New Roman" w:hAnsi="Times New Roman" w:cs="Times New Roman"/>
                <w:sz w:val="24"/>
                <w:szCs w:val="24"/>
              </w:rPr>
            </w:rPrChange>
          </w:rPr>
          <w:t>stohastički su izbačene</w:t>
        </w:r>
      </w:ins>
      <w:ins w:id="7123" w:author="Igor Rončević" w:date="2016-04-25T16:14:00Z">
        <w:r w:rsidR="00CD4598" w:rsidRPr="00DB06AF">
          <w:rPr>
            <w:rFonts w:ascii="Times New Roman" w:hAnsi="Times New Roman" w:cs="Times New Roman"/>
            <w:sz w:val="24"/>
            <w:szCs w:val="24"/>
            <w:rPrChange w:id="7124" w:author="Igor Rončević" w:date="2016-04-29T10:33:00Z">
              <w:rPr>
                <w:rFonts w:ascii="Times New Roman" w:hAnsi="Times New Roman" w:cs="Times New Roman"/>
                <w:sz w:val="24"/>
                <w:szCs w:val="24"/>
              </w:rPr>
            </w:rPrChange>
          </w:rPr>
          <w:t xml:space="preserve"> u</w:t>
        </w:r>
        <w:r w:rsidR="00CD4598" w:rsidRPr="00DB06AF">
          <w:rPr>
            <w:rFonts w:ascii="Times New Roman" w:hAnsi="Times New Roman" w:cs="Times New Roman"/>
            <w:color w:val="000000" w:themeColor="text1"/>
            <w:sz w:val="24"/>
            <w:szCs w:val="24"/>
            <w:rPrChange w:id="7125" w:author="Igor Rončević" w:date="2016-04-29T10:33:00Z">
              <w:rPr>
                <w:rFonts w:ascii="Times New Roman" w:hAnsi="Times New Roman" w:cs="Times New Roman"/>
                <w:color w:val="000000" w:themeColor="text1"/>
                <w:sz w:val="24"/>
                <w:szCs w:val="24"/>
              </w:rPr>
            </w:rPrChange>
          </w:rPr>
          <w:t xml:space="preserve"> približno sferični oblik oko soluta, s funkcionalnom skupinom u centru. Tako su dobiveni početni klasteri, koji su se nadalje koristili za </w:t>
        </w:r>
        <w:r w:rsidR="00CD4598" w:rsidRPr="00DB06AF">
          <w:rPr>
            <w:rFonts w:ascii="Times New Roman" w:hAnsi="Times New Roman" w:cs="Times New Roman"/>
            <w:i/>
            <w:sz w:val="24"/>
            <w:szCs w:val="24"/>
            <w:rPrChange w:id="7126" w:author="Igor Rončević" w:date="2016-04-29T10:33:00Z">
              <w:rPr>
                <w:rFonts w:ascii="Times New Roman" w:hAnsi="Times New Roman" w:cs="Times New Roman"/>
                <w:i/>
                <w:sz w:val="24"/>
                <w:szCs w:val="24"/>
              </w:rPr>
            </w:rPrChange>
          </w:rPr>
          <w:t>basin hopping</w:t>
        </w:r>
        <w:r w:rsidR="00CD4598" w:rsidRPr="00DB06AF">
          <w:rPr>
            <w:rFonts w:ascii="Times New Roman" w:hAnsi="Times New Roman" w:cs="Times New Roman"/>
            <w:sz w:val="24"/>
            <w:szCs w:val="24"/>
            <w:rPrChange w:id="7127" w:author="Igor Rončević" w:date="2016-04-29T10:33:00Z">
              <w:rPr>
                <w:rFonts w:ascii="Times New Roman" w:hAnsi="Times New Roman" w:cs="Times New Roman"/>
                <w:sz w:val="24"/>
                <w:szCs w:val="24"/>
              </w:rPr>
            </w:rPrChange>
          </w:rPr>
          <w:t xml:space="preserve"> </w:t>
        </w:r>
        <w:r w:rsidR="00CD4598" w:rsidRPr="00DB06AF">
          <w:rPr>
            <w:rFonts w:ascii="Times New Roman" w:hAnsi="Times New Roman" w:cs="Times New Roman"/>
            <w:i/>
            <w:sz w:val="24"/>
            <w:szCs w:val="24"/>
            <w:rPrChange w:id="7128" w:author="Igor Rončević" w:date="2016-04-29T10:33:00Z">
              <w:rPr>
                <w:rFonts w:ascii="Times New Roman" w:hAnsi="Times New Roman" w:cs="Times New Roman"/>
                <w:i/>
                <w:sz w:val="24"/>
                <w:szCs w:val="24"/>
              </w:rPr>
            </w:rPrChange>
          </w:rPr>
          <w:t>Monte Carlo</w:t>
        </w:r>
        <w:r w:rsidR="00CD4598" w:rsidRPr="00DB06AF">
          <w:rPr>
            <w:rFonts w:ascii="Times New Roman" w:hAnsi="Times New Roman" w:cs="Times New Roman"/>
            <w:sz w:val="24"/>
            <w:szCs w:val="24"/>
            <w:rPrChange w:id="7129" w:author="Igor Rončević" w:date="2016-04-29T10:33:00Z">
              <w:rPr>
                <w:rFonts w:ascii="Times New Roman" w:hAnsi="Times New Roman" w:cs="Times New Roman"/>
                <w:sz w:val="24"/>
                <w:szCs w:val="24"/>
              </w:rPr>
            </w:rPrChange>
          </w:rPr>
          <w:t xml:space="preserve"> </w:t>
        </w:r>
      </w:ins>
      <w:ins w:id="7130" w:author="Igor Rončević" w:date="2016-04-27T10:34:00Z">
        <w:r w:rsidRPr="00DB06AF">
          <w:rPr>
            <w:rFonts w:ascii="Times New Roman" w:hAnsi="Times New Roman" w:cs="Times New Roman"/>
            <w:sz w:val="24"/>
            <w:szCs w:val="24"/>
            <w:rPrChange w:id="7131" w:author="Igor Rončević" w:date="2016-04-29T10:33:00Z">
              <w:rPr>
                <w:rFonts w:ascii="Times New Roman" w:hAnsi="Times New Roman" w:cs="Times New Roman"/>
                <w:sz w:val="24"/>
                <w:szCs w:val="24"/>
              </w:rPr>
            </w:rPrChange>
          </w:rPr>
          <w:t xml:space="preserve">(BHMC) </w:t>
        </w:r>
      </w:ins>
      <w:ins w:id="7132" w:author="Igor Rončević" w:date="2016-04-25T16:14:00Z">
        <w:r w:rsidR="00CD4598" w:rsidRPr="00DB06AF">
          <w:rPr>
            <w:rFonts w:ascii="Times New Roman" w:hAnsi="Times New Roman" w:cs="Times New Roman"/>
            <w:sz w:val="24"/>
            <w:szCs w:val="24"/>
            <w:rPrChange w:id="7133" w:author="Igor Rončević" w:date="2016-04-29T10:33:00Z">
              <w:rPr>
                <w:rFonts w:ascii="Times New Roman" w:hAnsi="Times New Roman" w:cs="Times New Roman"/>
                <w:sz w:val="24"/>
                <w:szCs w:val="24"/>
              </w:rPr>
            </w:rPrChange>
          </w:rPr>
          <w:t xml:space="preserve">račun. Solut je modeliran DFT metodom, uz korištenje M06-2X funkcionala, s baznim skuupom 6-31G(d,p). Eksplicitno otapalo modelirano je EFP metodom, uz korištenje H2ODFT potencijala. Za implicitno modelirano otapalo poslužio je </w:t>
        </w:r>
      </w:ins>
      <w:ins w:id="7134" w:author="Korisnik_web" w:date="2016-04-29T03:33:00Z">
        <w:r w:rsidR="0092378E" w:rsidRPr="00DB06AF">
          <w:rPr>
            <w:rFonts w:ascii="Times New Roman" w:hAnsi="Times New Roman" w:cs="Times New Roman"/>
            <w:sz w:val="24"/>
            <w:szCs w:val="24"/>
            <w:rPrChange w:id="7135" w:author="Igor Rončević" w:date="2016-04-29T10:33:00Z">
              <w:rPr>
                <w:rFonts w:ascii="Times New Roman" w:hAnsi="Times New Roman" w:cs="Times New Roman"/>
                <w:sz w:val="24"/>
                <w:szCs w:val="24"/>
              </w:rPr>
            </w:rPrChange>
          </w:rPr>
          <w:t>C</w:t>
        </w:r>
      </w:ins>
      <w:ins w:id="7136" w:author="Igor Rončević" w:date="2016-04-25T16:14:00Z">
        <w:del w:id="7137" w:author="Korisnik_web" w:date="2016-04-29T03:33:00Z">
          <w:r w:rsidR="00CD4598" w:rsidRPr="00DB06AF" w:rsidDel="0092378E">
            <w:rPr>
              <w:rFonts w:ascii="Times New Roman" w:hAnsi="Times New Roman" w:cs="Times New Roman"/>
              <w:sz w:val="24"/>
              <w:szCs w:val="24"/>
              <w:rPrChange w:id="7138" w:author="Igor Rončević" w:date="2016-04-29T10:33:00Z">
                <w:rPr>
                  <w:rFonts w:ascii="Times New Roman" w:hAnsi="Times New Roman" w:cs="Times New Roman"/>
                  <w:sz w:val="24"/>
                  <w:szCs w:val="24"/>
                </w:rPr>
              </w:rPrChange>
            </w:rPr>
            <w:delText>IEF</w:delText>
          </w:r>
        </w:del>
        <w:r w:rsidR="00CD4598" w:rsidRPr="00DB06AF">
          <w:rPr>
            <w:rFonts w:ascii="Times New Roman" w:hAnsi="Times New Roman" w:cs="Times New Roman"/>
            <w:sz w:val="24"/>
            <w:szCs w:val="24"/>
            <w:rPrChange w:id="7139" w:author="Igor Rončević" w:date="2016-04-29T10:33:00Z">
              <w:rPr>
                <w:rFonts w:ascii="Times New Roman" w:hAnsi="Times New Roman" w:cs="Times New Roman"/>
                <w:sz w:val="24"/>
                <w:szCs w:val="24"/>
              </w:rPr>
            </w:rPrChange>
          </w:rPr>
          <w:t xml:space="preserve">-PCM. </w:t>
        </w:r>
      </w:ins>
    </w:p>
    <w:p w14:paraId="1AED2663" w14:textId="43C93265" w:rsidR="00B14D20" w:rsidRPr="00DB06AF" w:rsidRDefault="00B14D20">
      <w:pPr>
        <w:spacing w:line="360" w:lineRule="auto"/>
        <w:ind w:firstLine="720"/>
        <w:jc w:val="both"/>
        <w:rPr>
          <w:ins w:id="7140" w:author="Igor Rončević" w:date="2016-04-27T10:31:00Z"/>
          <w:rFonts w:ascii="Times New Roman" w:hAnsi="Times New Roman" w:cs="Times New Roman"/>
          <w:sz w:val="24"/>
          <w:szCs w:val="24"/>
          <w:rPrChange w:id="7141" w:author="Igor Rončević" w:date="2016-04-29T10:33:00Z">
            <w:rPr>
              <w:ins w:id="7142" w:author="Igor Rončević" w:date="2016-04-27T10:31:00Z"/>
              <w:rFonts w:ascii="Times New Roman" w:hAnsi="Times New Roman" w:cs="Times New Roman"/>
              <w:sz w:val="24"/>
              <w:szCs w:val="24"/>
            </w:rPr>
          </w:rPrChange>
        </w:rPr>
        <w:pPrChange w:id="7143" w:author="Korisnik_web" w:date="2016-04-27T04:08:00Z">
          <w:pPr>
            <w:spacing w:line="360" w:lineRule="auto"/>
            <w:jc w:val="both"/>
          </w:pPr>
        </w:pPrChange>
      </w:pPr>
    </w:p>
    <w:p w14:paraId="1F6E481A" w14:textId="715F77FE" w:rsidR="00CD4598" w:rsidRPr="00DB06AF" w:rsidDel="002A0609" w:rsidRDefault="00CD4598">
      <w:pPr>
        <w:spacing w:line="360" w:lineRule="auto"/>
        <w:ind w:firstLine="720"/>
        <w:jc w:val="both"/>
        <w:rPr>
          <w:ins w:id="7144" w:author="Igor Rončević" w:date="2016-04-25T16:14:00Z"/>
          <w:del w:id="7145" w:author="Korisnik_web" w:date="2016-04-27T04:07:00Z"/>
          <w:rFonts w:ascii="Times New Roman" w:hAnsi="Times New Roman" w:cs="Times New Roman"/>
          <w:sz w:val="24"/>
          <w:szCs w:val="24"/>
          <w:rPrChange w:id="7146" w:author="Igor Rončević" w:date="2016-04-29T10:33:00Z">
            <w:rPr>
              <w:ins w:id="7147" w:author="Igor Rončević" w:date="2016-04-25T16:14:00Z"/>
              <w:del w:id="7148" w:author="Korisnik_web" w:date="2016-04-27T04:07:00Z"/>
              <w:rFonts w:ascii="Times New Roman" w:hAnsi="Times New Roman" w:cs="Times New Roman"/>
              <w:sz w:val="24"/>
              <w:szCs w:val="24"/>
            </w:rPr>
          </w:rPrChange>
        </w:rPr>
      </w:pPr>
      <w:ins w:id="7149" w:author="Igor Rončević" w:date="2016-04-25T16:14:00Z">
        <w:del w:id="7150" w:author="Korisnik_web" w:date="2016-04-27T04:07:00Z">
          <w:r w:rsidRPr="00DB06AF" w:rsidDel="002A0609">
            <w:rPr>
              <w:rFonts w:ascii="Times New Roman" w:hAnsi="Times New Roman" w:cs="Times New Roman"/>
              <w:sz w:val="24"/>
              <w:szCs w:val="24"/>
              <w:rPrChange w:id="7151" w:author="Igor Rončević" w:date="2016-04-29T10:33:00Z">
                <w:rPr>
                  <w:rFonts w:ascii="Times New Roman" w:hAnsi="Times New Roman" w:cs="Times New Roman"/>
                  <w:sz w:val="24"/>
                  <w:szCs w:val="24"/>
                </w:rPr>
              </w:rPrChange>
            </w:rPr>
            <w:delText xml:space="preserve">Sustavi su ograničeni u kocki čiji su bridovi iznosili 10 Å. Unutar jednog računa razmatrano je 100 geometrija nastalih provođenjem 40 translacija i 40 rotacija na 5 nasumično određenih molekula vode. Geometrije su dobivane jedna iz druge navedenim postupkom, a nakon 50 generiranih geometrija provođena je optimizacija od 8 koraka. Temperatura sustava je postavljena na 20000 K.  </w:delText>
          </w:r>
          <w:r w:rsidRPr="00DB06AF" w:rsidDel="002A0609">
            <w:rPr>
              <w:rStyle w:val="CommentReference"/>
              <w:rFonts w:ascii="Times New Roman" w:hAnsi="Times New Roman" w:cs="Times New Roman"/>
              <w:rPrChange w:id="7152" w:author="Igor Rončević" w:date="2016-04-29T10:33:00Z">
                <w:rPr>
                  <w:rStyle w:val="CommentReference"/>
                </w:rPr>
              </w:rPrChange>
            </w:rPr>
            <w:commentReference w:id="7153"/>
          </w:r>
        </w:del>
      </w:ins>
    </w:p>
    <w:p w14:paraId="7E9EB07B" w14:textId="2C88A34A" w:rsidR="001F79D6" w:rsidRPr="00DB06AF" w:rsidRDefault="00B14D20" w:rsidP="00B14D20">
      <w:pPr>
        <w:spacing w:line="360" w:lineRule="auto"/>
        <w:jc w:val="both"/>
        <w:rPr>
          <w:ins w:id="7154" w:author="Igor Rončević" w:date="2016-04-27T10:39:00Z"/>
          <w:rFonts w:ascii="Times New Roman" w:hAnsi="Times New Roman" w:cs="Times New Roman"/>
          <w:sz w:val="24"/>
          <w:szCs w:val="24"/>
          <w:rPrChange w:id="7155" w:author="Igor Rončević" w:date="2016-04-29T10:33:00Z">
            <w:rPr>
              <w:ins w:id="7156" w:author="Igor Rončević" w:date="2016-04-27T10:39:00Z"/>
              <w:rFonts w:ascii="Times New Roman" w:hAnsi="Times New Roman" w:cs="Times New Roman"/>
              <w:sz w:val="24"/>
              <w:szCs w:val="24"/>
            </w:rPr>
          </w:rPrChange>
        </w:rPr>
      </w:pPr>
      <w:ins w:id="7157" w:author="Igor Rončević" w:date="2016-04-27T10:31:00Z">
        <w:r w:rsidRPr="00DB06AF">
          <w:rPr>
            <w:rFonts w:ascii="Times New Roman" w:hAnsi="Times New Roman" w:cs="Times New Roman"/>
            <w:sz w:val="24"/>
            <w:szCs w:val="24"/>
            <w:rPrChange w:id="7158" w:author="Igor Rončević" w:date="2016-04-29T10:33:00Z">
              <w:rPr>
                <w:rFonts w:ascii="Times New Roman" w:hAnsi="Times New Roman" w:cs="Times New Roman"/>
                <w:sz w:val="24"/>
                <w:szCs w:val="24"/>
              </w:rPr>
            </w:rPrChange>
          </w:rPr>
          <w:tab/>
        </w:r>
      </w:ins>
      <w:ins w:id="7159" w:author="Korisnik_web" w:date="2016-04-09T21:13:00Z">
        <w:del w:id="7160" w:author="Igor Rončević" w:date="2016-04-27T10:34:00Z">
          <w:r w:rsidR="003E40F2" w:rsidRPr="00DB06AF" w:rsidDel="00B14D20">
            <w:rPr>
              <w:rFonts w:ascii="Times New Roman" w:hAnsi="Times New Roman" w:cs="Times New Roman"/>
              <w:sz w:val="24"/>
              <w:szCs w:val="24"/>
              <w:rPrChange w:id="7161" w:author="Igor Rončević" w:date="2016-04-29T10:33:00Z">
                <w:rPr>
                  <w:rFonts w:ascii="Times New Roman" w:hAnsi="Times New Roman" w:cs="Times New Roman"/>
                  <w:color w:val="FF0000"/>
                  <w:sz w:val="24"/>
                  <w:szCs w:val="24"/>
                </w:rPr>
              </w:rPrChange>
            </w:rPr>
            <w:delText>Basin Hopping</w:delText>
          </w:r>
        </w:del>
      </w:ins>
      <w:ins w:id="7162" w:author="Igor Rončević" w:date="2016-04-27T10:34:00Z">
        <w:r w:rsidRPr="00DB06AF">
          <w:rPr>
            <w:rFonts w:ascii="Times New Roman" w:hAnsi="Times New Roman" w:cs="Times New Roman"/>
            <w:sz w:val="24"/>
            <w:szCs w:val="24"/>
            <w:rPrChange w:id="7163" w:author="Igor Rončević" w:date="2016-04-29T10:33:00Z">
              <w:rPr>
                <w:rFonts w:ascii="Times New Roman" w:hAnsi="Times New Roman" w:cs="Times New Roman"/>
                <w:i/>
                <w:sz w:val="24"/>
                <w:szCs w:val="24"/>
              </w:rPr>
            </w:rPrChange>
          </w:rPr>
          <w:t>BHMC</w:t>
        </w:r>
      </w:ins>
      <w:ins w:id="7164" w:author="Korisnik_web" w:date="2016-04-09T21:13:00Z">
        <w:r w:rsidR="003E40F2" w:rsidRPr="00DB06AF">
          <w:rPr>
            <w:rFonts w:ascii="Times New Roman" w:hAnsi="Times New Roman" w:cs="Times New Roman"/>
            <w:sz w:val="24"/>
            <w:szCs w:val="24"/>
            <w:rPrChange w:id="7165" w:author="Igor Rončević" w:date="2016-04-29T10:33:00Z">
              <w:rPr>
                <w:rFonts w:ascii="Times New Roman" w:hAnsi="Times New Roman" w:cs="Times New Roman"/>
                <w:color w:val="FF0000"/>
                <w:sz w:val="24"/>
                <w:szCs w:val="24"/>
              </w:rPr>
            </w:rPrChange>
          </w:rPr>
          <w:t xml:space="preserve"> procedura</w:t>
        </w:r>
        <w:r w:rsidR="003E40F2" w:rsidRPr="00DB06AF">
          <w:rPr>
            <w:rFonts w:ascii="Times New Roman" w:hAnsi="Times New Roman" w:cs="Times New Roman"/>
            <w:sz w:val="24"/>
            <w:szCs w:val="24"/>
            <w:rPrChange w:id="7166" w:author="Igor Rončević" w:date="2016-04-29T10:33:00Z">
              <w:rPr>
                <w:rFonts w:ascii="Times New Roman" w:hAnsi="Times New Roman" w:cs="Times New Roman"/>
                <w:sz w:val="24"/>
                <w:szCs w:val="24"/>
              </w:rPr>
            </w:rPrChange>
          </w:rPr>
          <w:t xml:space="preserve"> </w:t>
        </w:r>
        <w:r w:rsidR="003E40F2" w:rsidRPr="00DB06AF">
          <w:rPr>
            <w:rFonts w:ascii="Times New Roman" w:hAnsi="Times New Roman" w:cs="Times New Roman"/>
            <w:sz w:val="24"/>
            <w:szCs w:val="24"/>
            <w:rPrChange w:id="7167" w:author="Igor Rončević" w:date="2016-04-29T10:33:00Z">
              <w:rPr>
                <w:rFonts w:ascii="Times New Roman" w:hAnsi="Times New Roman" w:cs="Times New Roman"/>
                <w:color w:val="FF0000"/>
                <w:sz w:val="24"/>
                <w:szCs w:val="24"/>
              </w:rPr>
            </w:rPrChange>
          </w:rPr>
          <w:t>generira nove geometrije</w:t>
        </w:r>
      </w:ins>
      <w:ins w:id="7168" w:author="Korisnik_web" w:date="2016-04-09T21:14:00Z">
        <w:r w:rsidR="003E40F2" w:rsidRPr="00DB06AF">
          <w:rPr>
            <w:rFonts w:ascii="Times New Roman" w:hAnsi="Times New Roman" w:cs="Times New Roman"/>
            <w:sz w:val="24"/>
            <w:szCs w:val="24"/>
            <w:rPrChange w:id="7169" w:author="Igor Rončević" w:date="2016-04-29T10:33:00Z">
              <w:rPr>
                <w:rFonts w:ascii="Times New Roman" w:hAnsi="Times New Roman" w:cs="Times New Roman"/>
                <w:color w:val="FF0000"/>
                <w:sz w:val="24"/>
                <w:szCs w:val="24"/>
              </w:rPr>
            </w:rPrChange>
          </w:rPr>
          <w:t xml:space="preserve"> nasumičnim</w:t>
        </w:r>
      </w:ins>
      <w:ins w:id="7170" w:author="Korisnik_web" w:date="2016-04-09T21:13:00Z">
        <w:r w:rsidR="003E40F2" w:rsidRPr="00DB06AF">
          <w:rPr>
            <w:rFonts w:ascii="Times New Roman" w:hAnsi="Times New Roman" w:cs="Times New Roman"/>
            <w:sz w:val="24"/>
            <w:szCs w:val="24"/>
            <w:rPrChange w:id="7171" w:author="Igor Rončević" w:date="2016-04-29T10:33:00Z">
              <w:rPr>
                <w:rFonts w:ascii="Times New Roman" w:hAnsi="Times New Roman" w:cs="Times New Roman"/>
                <w:color w:val="FF0000"/>
                <w:sz w:val="24"/>
                <w:szCs w:val="24"/>
              </w:rPr>
            </w:rPrChange>
          </w:rPr>
          <w:t xml:space="preserve"> odabirom nekog bro</w:t>
        </w:r>
      </w:ins>
      <w:ins w:id="7172" w:author="Korisnik_web" w:date="2016-04-09T21:14:00Z">
        <w:r w:rsidR="003E40F2" w:rsidRPr="00DB06AF">
          <w:rPr>
            <w:rFonts w:ascii="Times New Roman" w:hAnsi="Times New Roman" w:cs="Times New Roman"/>
            <w:sz w:val="24"/>
            <w:szCs w:val="24"/>
            <w:rPrChange w:id="7173" w:author="Igor Rončević" w:date="2016-04-29T10:33:00Z">
              <w:rPr>
                <w:rFonts w:ascii="Times New Roman" w:hAnsi="Times New Roman" w:cs="Times New Roman"/>
                <w:color w:val="FF0000"/>
                <w:sz w:val="24"/>
                <w:szCs w:val="24"/>
              </w:rPr>
            </w:rPrChange>
          </w:rPr>
          <w:t>ja molekula</w:t>
        </w:r>
        <w:del w:id="7174" w:author="Igor Rončević" w:date="2016-04-27T10:35:00Z">
          <w:r w:rsidR="003E40F2" w:rsidRPr="00DB06AF" w:rsidDel="00B14D20">
            <w:rPr>
              <w:rFonts w:ascii="Times New Roman" w:hAnsi="Times New Roman" w:cs="Times New Roman"/>
              <w:sz w:val="24"/>
              <w:szCs w:val="24"/>
              <w:rPrChange w:id="7175" w:author="Igor Rončević" w:date="2016-04-29T10:33:00Z">
                <w:rPr>
                  <w:rFonts w:ascii="Times New Roman" w:hAnsi="Times New Roman" w:cs="Times New Roman"/>
                  <w:color w:val="FF0000"/>
                  <w:sz w:val="24"/>
                  <w:szCs w:val="24"/>
                </w:rPr>
              </w:rPrChange>
            </w:rPr>
            <w:delText xml:space="preserve"> vode,</w:delText>
          </w:r>
        </w:del>
        <w:r w:rsidR="003E40F2" w:rsidRPr="00DB06AF">
          <w:rPr>
            <w:rFonts w:ascii="Times New Roman" w:hAnsi="Times New Roman" w:cs="Times New Roman"/>
            <w:sz w:val="24"/>
            <w:szCs w:val="24"/>
            <w:rPrChange w:id="7176" w:author="Igor Rončević" w:date="2016-04-29T10:33:00Z">
              <w:rPr>
                <w:rFonts w:ascii="Times New Roman" w:hAnsi="Times New Roman" w:cs="Times New Roman"/>
                <w:color w:val="FF0000"/>
                <w:sz w:val="24"/>
                <w:szCs w:val="24"/>
              </w:rPr>
            </w:rPrChange>
          </w:rPr>
          <w:t xml:space="preserve"> na kojima se provodi određeni broj translacija i rotacija. Cilj optimizacije </w:t>
        </w:r>
      </w:ins>
      <w:ins w:id="7177" w:author="Igor Rončević" w:date="2016-04-27T10:35:00Z">
        <w:r w:rsidRPr="00DB06AF">
          <w:rPr>
            <w:rFonts w:ascii="Times New Roman" w:hAnsi="Times New Roman" w:cs="Times New Roman"/>
            <w:sz w:val="24"/>
            <w:szCs w:val="24"/>
            <w:rPrChange w:id="7178" w:author="Igor Rončević" w:date="2016-04-29T10:33:00Z">
              <w:rPr>
                <w:rFonts w:ascii="Times New Roman" w:hAnsi="Times New Roman" w:cs="Times New Roman"/>
                <w:sz w:val="24"/>
                <w:szCs w:val="24"/>
              </w:rPr>
            </w:rPrChange>
          </w:rPr>
          <w:t xml:space="preserve">takve </w:t>
        </w:r>
      </w:ins>
      <w:ins w:id="7179" w:author="Korisnik_web" w:date="2016-04-09T21:14:00Z">
        <w:r w:rsidR="003E40F2" w:rsidRPr="00DB06AF">
          <w:rPr>
            <w:rFonts w:ascii="Times New Roman" w:hAnsi="Times New Roman" w:cs="Times New Roman"/>
            <w:sz w:val="24"/>
            <w:szCs w:val="24"/>
            <w:rPrChange w:id="7180" w:author="Igor Rončević" w:date="2016-04-29T10:33:00Z">
              <w:rPr>
                <w:rFonts w:ascii="Times New Roman" w:hAnsi="Times New Roman" w:cs="Times New Roman"/>
                <w:color w:val="FF0000"/>
                <w:sz w:val="24"/>
                <w:szCs w:val="24"/>
              </w:rPr>
            </w:rPrChange>
          </w:rPr>
          <w:t xml:space="preserve">metode je </w:t>
        </w:r>
        <w:del w:id="7181" w:author="Igor Rončević" w:date="2016-04-27T10:35:00Z">
          <w:r w:rsidR="003E40F2" w:rsidRPr="00DB06AF" w:rsidDel="00B14D20">
            <w:rPr>
              <w:rFonts w:ascii="Times New Roman" w:hAnsi="Times New Roman" w:cs="Times New Roman"/>
              <w:sz w:val="24"/>
              <w:szCs w:val="24"/>
              <w:rPrChange w:id="7182" w:author="Igor Rončević" w:date="2016-04-29T10:33:00Z">
                <w:rPr>
                  <w:rFonts w:ascii="Times New Roman" w:hAnsi="Times New Roman" w:cs="Times New Roman"/>
                  <w:color w:val="FF0000"/>
                  <w:sz w:val="24"/>
                  <w:szCs w:val="24"/>
                </w:rPr>
              </w:rPrChange>
            </w:rPr>
            <w:delText>odabir</w:delText>
          </w:r>
        </w:del>
        <w:del w:id="7183" w:author="Igor Rončević" w:date="2016-04-27T10:37:00Z">
          <w:r w:rsidR="003E40F2" w:rsidRPr="00DB06AF" w:rsidDel="00B14D20">
            <w:rPr>
              <w:rFonts w:ascii="Times New Roman" w:hAnsi="Times New Roman" w:cs="Times New Roman"/>
              <w:sz w:val="24"/>
              <w:szCs w:val="24"/>
              <w:rPrChange w:id="7184" w:author="Igor Rončević" w:date="2016-04-29T10:33:00Z">
                <w:rPr>
                  <w:rFonts w:ascii="Times New Roman" w:hAnsi="Times New Roman" w:cs="Times New Roman"/>
                  <w:color w:val="FF0000"/>
                  <w:sz w:val="24"/>
                  <w:szCs w:val="24"/>
                </w:rPr>
              </w:rPrChange>
            </w:rPr>
            <w:delText xml:space="preserve"> </w:delText>
          </w:r>
        </w:del>
        <w:del w:id="7185" w:author="Igor Rončević" w:date="2016-04-27T10:35:00Z">
          <w:r w:rsidR="003E40F2" w:rsidRPr="00DB06AF" w:rsidDel="00B14D20">
            <w:rPr>
              <w:rFonts w:ascii="Times New Roman" w:hAnsi="Times New Roman" w:cs="Times New Roman"/>
              <w:sz w:val="24"/>
              <w:szCs w:val="24"/>
              <w:rPrChange w:id="7186" w:author="Igor Rončević" w:date="2016-04-29T10:33:00Z">
                <w:rPr>
                  <w:rFonts w:ascii="Times New Roman" w:hAnsi="Times New Roman" w:cs="Times New Roman"/>
                  <w:color w:val="FF0000"/>
                  <w:sz w:val="24"/>
                  <w:szCs w:val="24"/>
                </w:rPr>
              </w:rPrChange>
            </w:rPr>
            <w:delText xml:space="preserve">takvih </w:delText>
          </w:r>
        </w:del>
        <w:del w:id="7187" w:author="Igor Rončević" w:date="2016-04-27T10:37:00Z">
          <w:r w:rsidR="003E40F2" w:rsidRPr="00DB06AF" w:rsidDel="00B14D20">
            <w:rPr>
              <w:rFonts w:ascii="Times New Roman" w:hAnsi="Times New Roman" w:cs="Times New Roman"/>
              <w:sz w:val="24"/>
              <w:szCs w:val="24"/>
              <w:rPrChange w:id="7188" w:author="Igor Rončević" w:date="2016-04-29T10:33:00Z">
                <w:rPr>
                  <w:rFonts w:ascii="Times New Roman" w:hAnsi="Times New Roman" w:cs="Times New Roman"/>
                  <w:color w:val="FF0000"/>
                  <w:sz w:val="24"/>
                  <w:szCs w:val="24"/>
                </w:rPr>
              </w:rPrChange>
            </w:rPr>
            <w:delText xml:space="preserve">parametara </w:delText>
          </w:r>
        </w:del>
        <w:del w:id="7189" w:author="Igor Rončević" w:date="2016-04-27T10:36:00Z">
          <w:r w:rsidR="003E40F2" w:rsidRPr="00DB06AF" w:rsidDel="00B14D20">
            <w:rPr>
              <w:rFonts w:ascii="Times New Roman" w:hAnsi="Times New Roman" w:cs="Times New Roman"/>
              <w:sz w:val="24"/>
              <w:szCs w:val="24"/>
              <w:rPrChange w:id="7190" w:author="Igor Rončević" w:date="2016-04-29T10:33:00Z">
                <w:rPr>
                  <w:rFonts w:ascii="Times New Roman" w:hAnsi="Times New Roman" w:cs="Times New Roman"/>
                  <w:color w:val="FF0000"/>
                  <w:sz w:val="24"/>
                  <w:szCs w:val="24"/>
                </w:rPr>
              </w:rPrChange>
            </w:rPr>
            <w:delText>za basin hopping proceduru, da se ona što više ubrza i da se generira što više različitih geometrija</w:delText>
          </w:r>
        </w:del>
      </w:ins>
      <w:ins w:id="7191" w:author="Igor Rončević" w:date="2016-04-27T10:36:00Z">
        <w:r w:rsidRPr="00DB06AF">
          <w:rPr>
            <w:rFonts w:ascii="Times New Roman" w:hAnsi="Times New Roman" w:cs="Times New Roman"/>
            <w:sz w:val="24"/>
            <w:szCs w:val="24"/>
            <w:rPrChange w:id="7192" w:author="Igor Rončević" w:date="2016-04-29T10:33:00Z">
              <w:rPr>
                <w:rFonts w:ascii="Times New Roman" w:hAnsi="Times New Roman" w:cs="Times New Roman"/>
                <w:sz w:val="24"/>
                <w:szCs w:val="24"/>
              </w:rPr>
            </w:rPrChange>
          </w:rPr>
          <w:t>uz minimalni utrošak vremena generirati što veći broj</w:t>
        </w:r>
      </w:ins>
      <w:ins w:id="7193" w:author="Igor Rončević" w:date="2016-04-27T10:37:00Z">
        <w:r w:rsidRPr="00DB06AF">
          <w:rPr>
            <w:rFonts w:ascii="Times New Roman" w:hAnsi="Times New Roman" w:cs="Times New Roman"/>
            <w:sz w:val="24"/>
            <w:szCs w:val="24"/>
            <w:rPrChange w:id="7194" w:author="Igor Rončević" w:date="2016-04-29T10:33:00Z">
              <w:rPr>
                <w:rFonts w:ascii="Times New Roman" w:hAnsi="Times New Roman" w:cs="Times New Roman"/>
                <w:sz w:val="24"/>
                <w:szCs w:val="24"/>
              </w:rPr>
            </w:rPrChange>
          </w:rPr>
          <w:t xml:space="preserve"> </w:t>
        </w:r>
      </w:ins>
      <w:ins w:id="7195" w:author="Igor Rončević" w:date="2016-04-27T10:36:00Z">
        <w:r w:rsidRPr="00DB06AF">
          <w:rPr>
            <w:rFonts w:ascii="Times New Roman" w:hAnsi="Times New Roman" w:cs="Times New Roman"/>
            <w:sz w:val="24"/>
            <w:szCs w:val="24"/>
            <w:rPrChange w:id="7196" w:author="Igor Rončević" w:date="2016-04-29T10:33:00Z">
              <w:rPr>
                <w:rFonts w:ascii="Times New Roman" w:hAnsi="Times New Roman" w:cs="Times New Roman"/>
                <w:sz w:val="24"/>
                <w:szCs w:val="24"/>
              </w:rPr>
            </w:rPrChange>
          </w:rPr>
          <w:t>različitih klastera</w:t>
        </w:r>
      </w:ins>
      <w:ins w:id="7197" w:author="Korisnik_web" w:date="2016-04-09T21:14:00Z">
        <w:r w:rsidR="003E40F2" w:rsidRPr="00DB06AF">
          <w:rPr>
            <w:rFonts w:ascii="Times New Roman" w:hAnsi="Times New Roman" w:cs="Times New Roman"/>
            <w:sz w:val="24"/>
            <w:szCs w:val="24"/>
            <w:rPrChange w:id="7198" w:author="Igor Rončević" w:date="2016-04-29T10:33:00Z">
              <w:rPr>
                <w:rFonts w:ascii="Times New Roman" w:hAnsi="Times New Roman" w:cs="Times New Roman"/>
                <w:color w:val="FF0000"/>
                <w:sz w:val="24"/>
                <w:szCs w:val="24"/>
              </w:rPr>
            </w:rPrChange>
          </w:rPr>
          <w:t>. Kako postizanje jednog od tih ciljeva najčešće ide nauštrb onog drugog</w:t>
        </w:r>
        <w:del w:id="7199" w:author="Igor Rončević" w:date="2016-04-27T10:37:00Z">
          <w:r w:rsidR="003E40F2" w:rsidRPr="00DB06AF" w:rsidDel="00B14D20">
            <w:rPr>
              <w:rFonts w:ascii="Times New Roman" w:hAnsi="Times New Roman" w:cs="Times New Roman"/>
              <w:sz w:val="24"/>
              <w:szCs w:val="24"/>
              <w:rPrChange w:id="7200" w:author="Igor Rončević" w:date="2016-04-29T10:33:00Z">
                <w:rPr>
                  <w:rFonts w:ascii="Times New Roman" w:hAnsi="Times New Roman" w:cs="Times New Roman"/>
                  <w:color w:val="FF0000"/>
                  <w:sz w:val="24"/>
                  <w:szCs w:val="24"/>
                </w:rPr>
              </w:rPrChange>
            </w:rPr>
            <w:delText xml:space="preserve"> (za stvaranje više klastera potrebno je više vremena)</w:delText>
          </w:r>
        </w:del>
        <w:r w:rsidR="003E40F2" w:rsidRPr="00DB06AF">
          <w:rPr>
            <w:rFonts w:ascii="Times New Roman" w:hAnsi="Times New Roman" w:cs="Times New Roman"/>
            <w:sz w:val="24"/>
            <w:szCs w:val="24"/>
            <w:rPrChange w:id="7201" w:author="Igor Rončević" w:date="2016-04-29T10:33:00Z">
              <w:rPr>
                <w:rFonts w:ascii="Times New Roman" w:hAnsi="Times New Roman" w:cs="Times New Roman"/>
                <w:color w:val="FF0000"/>
                <w:sz w:val="24"/>
                <w:szCs w:val="24"/>
              </w:rPr>
            </w:rPrChange>
          </w:rPr>
          <w:t xml:space="preserve">, cilj je </w:t>
        </w:r>
        <w:del w:id="7202" w:author="Igor Rončević" w:date="2016-04-27T10:38:00Z">
          <w:r w:rsidR="003E40F2" w:rsidRPr="00DB06AF" w:rsidDel="00B14D20">
            <w:rPr>
              <w:rFonts w:ascii="Times New Roman" w:hAnsi="Times New Roman" w:cs="Times New Roman"/>
              <w:sz w:val="24"/>
              <w:szCs w:val="24"/>
              <w:rPrChange w:id="7203" w:author="Igor Rončević" w:date="2016-04-29T10:33:00Z">
                <w:rPr>
                  <w:rFonts w:ascii="Times New Roman" w:hAnsi="Times New Roman" w:cs="Times New Roman"/>
                  <w:color w:val="FF0000"/>
                  <w:sz w:val="24"/>
                  <w:szCs w:val="24"/>
                </w:rPr>
              </w:rPrChange>
            </w:rPr>
            <w:delText xml:space="preserve">zapravo </w:delText>
          </w:r>
        </w:del>
        <w:r w:rsidR="003E40F2" w:rsidRPr="00DB06AF">
          <w:rPr>
            <w:rFonts w:ascii="Times New Roman" w:hAnsi="Times New Roman" w:cs="Times New Roman"/>
            <w:sz w:val="24"/>
            <w:szCs w:val="24"/>
            <w:rPrChange w:id="7204" w:author="Igor Rončević" w:date="2016-04-29T10:33:00Z">
              <w:rPr>
                <w:rFonts w:ascii="Times New Roman" w:hAnsi="Times New Roman" w:cs="Times New Roman"/>
                <w:color w:val="FF0000"/>
                <w:sz w:val="24"/>
                <w:szCs w:val="24"/>
              </w:rPr>
            </w:rPrChange>
          </w:rPr>
          <w:t>pronaći pa</w:t>
        </w:r>
        <w:r w:rsidR="00E21AB8" w:rsidRPr="00DB06AF">
          <w:rPr>
            <w:rFonts w:ascii="Times New Roman" w:hAnsi="Times New Roman" w:cs="Times New Roman"/>
            <w:sz w:val="24"/>
            <w:szCs w:val="24"/>
            <w:rPrChange w:id="7205" w:author="Igor Rončević" w:date="2016-04-29T10:33:00Z">
              <w:rPr>
                <w:rFonts w:ascii="Times New Roman" w:hAnsi="Times New Roman" w:cs="Times New Roman"/>
                <w:color w:val="FF0000"/>
                <w:sz w:val="24"/>
                <w:szCs w:val="24"/>
              </w:rPr>
            </w:rPrChange>
          </w:rPr>
          <w:t xml:space="preserve">rametre koji daju optimalan omjer broja značajno različitih geometrija i vremena potrebnog </w:t>
        </w:r>
        <w:del w:id="7206" w:author="Igor Rončević" w:date="2016-04-27T10:38:00Z">
          <w:r w:rsidR="00E21AB8" w:rsidRPr="00DB06AF" w:rsidDel="00B14D20">
            <w:rPr>
              <w:rFonts w:ascii="Times New Roman" w:hAnsi="Times New Roman" w:cs="Times New Roman"/>
              <w:sz w:val="24"/>
              <w:szCs w:val="24"/>
              <w:rPrChange w:id="7207" w:author="Igor Rončević" w:date="2016-04-29T10:33:00Z">
                <w:rPr>
                  <w:rFonts w:ascii="Times New Roman" w:hAnsi="Times New Roman" w:cs="Times New Roman"/>
                  <w:color w:val="FF0000"/>
                  <w:sz w:val="24"/>
                  <w:szCs w:val="24"/>
                </w:rPr>
              </w:rPrChange>
            </w:rPr>
            <w:delText>za to</w:delText>
          </w:r>
        </w:del>
      </w:ins>
      <w:ins w:id="7208" w:author="Igor Rončević" w:date="2016-04-27T10:38:00Z">
        <w:r w:rsidRPr="00DB06AF">
          <w:rPr>
            <w:rFonts w:ascii="Times New Roman" w:hAnsi="Times New Roman" w:cs="Times New Roman"/>
            <w:sz w:val="24"/>
            <w:szCs w:val="24"/>
            <w:rPrChange w:id="7209" w:author="Igor Rončević" w:date="2016-04-29T10:33:00Z">
              <w:rPr>
                <w:rFonts w:ascii="Times New Roman" w:hAnsi="Times New Roman" w:cs="Times New Roman"/>
                <w:sz w:val="24"/>
                <w:szCs w:val="24"/>
              </w:rPr>
            </w:rPrChange>
          </w:rPr>
          <w:t>njihovo generiranje</w:t>
        </w:r>
      </w:ins>
      <w:ins w:id="7210" w:author="Korisnik_web" w:date="2016-04-09T21:14:00Z">
        <w:r w:rsidR="00E21AB8" w:rsidRPr="00DB06AF">
          <w:rPr>
            <w:rFonts w:ascii="Times New Roman" w:hAnsi="Times New Roman" w:cs="Times New Roman"/>
            <w:sz w:val="24"/>
            <w:szCs w:val="24"/>
            <w:rPrChange w:id="7211" w:author="Igor Rončević" w:date="2016-04-29T10:33:00Z">
              <w:rPr>
                <w:rFonts w:ascii="Times New Roman" w:hAnsi="Times New Roman" w:cs="Times New Roman"/>
                <w:color w:val="FF0000"/>
                <w:sz w:val="24"/>
                <w:szCs w:val="24"/>
              </w:rPr>
            </w:rPrChange>
          </w:rPr>
          <w:t xml:space="preserve">. </w:t>
        </w:r>
      </w:ins>
      <w:ins w:id="7212" w:author="Igor Rončević" w:date="2016-04-27T10:34:00Z">
        <w:r w:rsidRPr="00DB06AF">
          <w:rPr>
            <w:rFonts w:ascii="Times New Roman" w:hAnsi="Times New Roman" w:cs="Times New Roman"/>
            <w:sz w:val="24"/>
            <w:szCs w:val="24"/>
            <w:rPrChange w:id="7213" w:author="Igor Rončević" w:date="2016-04-29T10:33:00Z">
              <w:rPr>
                <w:rFonts w:ascii="Times New Roman" w:hAnsi="Times New Roman" w:cs="Times New Roman"/>
                <w:sz w:val="24"/>
                <w:szCs w:val="24"/>
              </w:rPr>
            </w:rPrChange>
          </w:rPr>
          <w:t xml:space="preserve">Variranje parametara </w:t>
        </w:r>
      </w:ins>
      <w:ins w:id="7214" w:author="Igor Rončević" w:date="2016-04-27T10:38:00Z">
        <w:r w:rsidRPr="00DB06AF">
          <w:rPr>
            <w:rFonts w:ascii="Times New Roman" w:hAnsi="Times New Roman" w:cs="Times New Roman"/>
            <w:sz w:val="24"/>
            <w:szCs w:val="24"/>
            <w:rPrChange w:id="7215" w:author="Igor Rončević" w:date="2016-04-29T10:33:00Z">
              <w:rPr>
                <w:rFonts w:ascii="Times New Roman" w:hAnsi="Times New Roman" w:cs="Times New Roman"/>
                <w:sz w:val="24"/>
                <w:szCs w:val="24"/>
              </w:rPr>
            </w:rPrChange>
          </w:rPr>
          <w:t xml:space="preserve">prikazanih u tablici 2 </w:t>
        </w:r>
      </w:ins>
      <w:ins w:id="7216" w:author="Igor Rončević" w:date="2016-04-27T10:34:00Z">
        <w:r w:rsidRPr="00DB06AF">
          <w:rPr>
            <w:rFonts w:ascii="Times New Roman" w:hAnsi="Times New Roman" w:cs="Times New Roman"/>
            <w:sz w:val="24"/>
            <w:szCs w:val="24"/>
            <w:rPrChange w:id="7217" w:author="Igor Rončević" w:date="2016-04-29T10:33:00Z">
              <w:rPr>
                <w:rFonts w:ascii="Times New Roman" w:hAnsi="Times New Roman" w:cs="Times New Roman"/>
                <w:sz w:val="24"/>
                <w:szCs w:val="24"/>
              </w:rPr>
            </w:rPrChange>
          </w:rPr>
          <w:t xml:space="preserve">provedeno je po </w:t>
        </w:r>
        <w:r w:rsidRPr="00DB06AF">
          <w:rPr>
            <w:rFonts w:ascii="Times New Roman" w:hAnsi="Times New Roman" w:cs="Times New Roman"/>
            <w:i/>
            <w:sz w:val="24"/>
            <w:szCs w:val="24"/>
            <w:rPrChange w:id="7218" w:author="Igor Rončević" w:date="2016-04-29T10:33:00Z">
              <w:rPr>
                <w:rFonts w:ascii="Times New Roman" w:hAnsi="Times New Roman" w:cs="Times New Roman"/>
                <w:i/>
                <w:sz w:val="24"/>
                <w:szCs w:val="24"/>
              </w:rPr>
            </w:rPrChange>
          </w:rPr>
          <w:t>ceteris paribus</w:t>
        </w:r>
        <w:r w:rsidRPr="00DB06AF">
          <w:rPr>
            <w:rFonts w:ascii="Times New Roman" w:hAnsi="Times New Roman" w:cs="Times New Roman"/>
            <w:sz w:val="24"/>
            <w:szCs w:val="24"/>
            <w:rPrChange w:id="7219" w:author="Igor Rončević" w:date="2016-04-29T10:33:00Z">
              <w:rPr>
                <w:rFonts w:ascii="Times New Roman" w:hAnsi="Times New Roman" w:cs="Times New Roman"/>
                <w:sz w:val="24"/>
                <w:szCs w:val="24"/>
              </w:rPr>
            </w:rPrChange>
          </w:rPr>
          <w:t xml:space="preserve"> principu</w:t>
        </w:r>
      </w:ins>
      <w:ins w:id="7220" w:author="Igor Rončević" w:date="2016-04-27T10:38:00Z">
        <w:r w:rsidR="001F79D6" w:rsidRPr="00DB06AF">
          <w:rPr>
            <w:rFonts w:ascii="Times New Roman" w:hAnsi="Times New Roman" w:cs="Times New Roman"/>
            <w:sz w:val="24"/>
            <w:szCs w:val="24"/>
            <w:rPrChange w:id="7221" w:author="Igor Rončević" w:date="2016-04-29T10:33:00Z">
              <w:rPr>
                <w:rFonts w:ascii="Times New Roman" w:hAnsi="Times New Roman" w:cs="Times New Roman"/>
                <w:sz w:val="24"/>
                <w:szCs w:val="24"/>
              </w:rPr>
            </w:rPrChange>
          </w:rPr>
          <w:t xml:space="preserve"> –</w:t>
        </w:r>
      </w:ins>
      <w:ins w:id="7222" w:author="Igor Rončević" w:date="2016-04-27T10:34:00Z">
        <w:r w:rsidRPr="00DB06AF">
          <w:rPr>
            <w:rFonts w:ascii="Times New Roman" w:hAnsi="Times New Roman" w:cs="Times New Roman"/>
            <w:sz w:val="24"/>
            <w:szCs w:val="24"/>
            <w:rPrChange w:id="7223" w:author="Igor Rončević" w:date="2016-04-29T10:33:00Z">
              <w:rPr>
                <w:rFonts w:ascii="Times New Roman" w:hAnsi="Times New Roman" w:cs="Times New Roman"/>
                <w:sz w:val="24"/>
                <w:szCs w:val="24"/>
              </w:rPr>
            </w:rPrChange>
          </w:rPr>
          <w:t xml:space="preserve"> kako bi se izolirao utjecaj promjene određene varijable, sve su ostale držane konstantnima. Kako bi se metoda optimizirala i za neutralne molekule i za ione, kao modelne sustave odabrani su fenilhidroksilamin, te protonirani i deprotonirani anilin. Ukupno je provedeno 1050 varijanti računa. U slučaju svih modelnih sustava isti parametri, prikazani </w:t>
        </w:r>
      </w:ins>
      <w:ins w:id="7224" w:author="Igor Rončević" w:date="2016-04-27T10:39:00Z">
        <w:r w:rsidR="001F79D6" w:rsidRPr="00DB06AF">
          <w:rPr>
            <w:rFonts w:ascii="Times New Roman" w:hAnsi="Times New Roman" w:cs="Times New Roman"/>
            <w:sz w:val="24"/>
            <w:szCs w:val="24"/>
            <w:rPrChange w:id="7225" w:author="Igor Rončević" w:date="2016-04-29T10:33:00Z">
              <w:rPr>
                <w:rFonts w:ascii="Times New Roman" w:hAnsi="Times New Roman" w:cs="Times New Roman"/>
                <w:sz w:val="24"/>
                <w:szCs w:val="24"/>
              </w:rPr>
            </w:rPrChange>
          </w:rPr>
          <w:t>podeb</w:t>
        </w:r>
      </w:ins>
      <w:ins w:id="7226" w:author="Igor Rončević" w:date="2016-04-27T10:43:00Z">
        <w:r w:rsidR="001F79D6" w:rsidRPr="00DB06AF">
          <w:rPr>
            <w:rFonts w:ascii="Times New Roman" w:hAnsi="Times New Roman" w:cs="Times New Roman"/>
            <w:sz w:val="24"/>
            <w:szCs w:val="24"/>
            <w:rPrChange w:id="7227" w:author="Igor Rončević" w:date="2016-04-29T10:33:00Z">
              <w:rPr>
                <w:rFonts w:ascii="Times New Roman" w:hAnsi="Times New Roman" w:cs="Times New Roman"/>
                <w:sz w:val="24"/>
                <w:szCs w:val="24"/>
              </w:rPr>
            </w:rPrChange>
          </w:rPr>
          <w:t>ljan</w:t>
        </w:r>
      </w:ins>
      <w:ins w:id="7228" w:author="Igor Rončević" w:date="2016-04-27T10:44:00Z">
        <w:r w:rsidR="001F79D6" w:rsidRPr="00DB06AF">
          <w:rPr>
            <w:rFonts w:ascii="Times New Roman" w:hAnsi="Times New Roman" w:cs="Times New Roman"/>
            <w:sz w:val="24"/>
            <w:szCs w:val="24"/>
            <w:rPrChange w:id="7229" w:author="Igor Rončević" w:date="2016-04-29T10:33:00Z">
              <w:rPr>
                <w:rFonts w:ascii="Times New Roman" w:hAnsi="Times New Roman" w:cs="Times New Roman"/>
                <w:sz w:val="24"/>
                <w:szCs w:val="24"/>
              </w:rPr>
            </w:rPrChange>
          </w:rPr>
          <w:t>o</w:t>
        </w:r>
      </w:ins>
      <w:ins w:id="7230" w:author="Igor Rončević" w:date="2016-04-27T10:39:00Z">
        <w:r w:rsidR="001F79D6" w:rsidRPr="00DB06AF">
          <w:rPr>
            <w:rFonts w:ascii="Times New Roman" w:hAnsi="Times New Roman" w:cs="Times New Roman"/>
            <w:sz w:val="24"/>
            <w:szCs w:val="24"/>
            <w:rPrChange w:id="7231" w:author="Igor Rončević" w:date="2016-04-29T10:33:00Z">
              <w:rPr>
                <w:rFonts w:ascii="Times New Roman" w:hAnsi="Times New Roman" w:cs="Times New Roman"/>
                <w:sz w:val="24"/>
                <w:szCs w:val="24"/>
              </w:rPr>
            </w:rPrChange>
          </w:rPr>
          <w:t xml:space="preserve"> </w:t>
        </w:r>
      </w:ins>
      <w:ins w:id="7232" w:author="Igor Rončević" w:date="2016-04-27T10:34:00Z">
        <w:r w:rsidRPr="00DB06AF">
          <w:rPr>
            <w:rFonts w:ascii="Times New Roman" w:hAnsi="Times New Roman" w:cs="Times New Roman"/>
            <w:sz w:val="24"/>
            <w:szCs w:val="24"/>
            <w:rPrChange w:id="7233" w:author="Igor Rončević" w:date="2016-04-29T10:33:00Z">
              <w:rPr>
                <w:rFonts w:ascii="Times New Roman" w:hAnsi="Times New Roman" w:cs="Times New Roman"/>
                <w:sz w:val="24"/>
                <w:szCs w:val="24"/>
              </w:rPr>
            </w:rPrChange>
          </w:rPr>
          <w:t>u tablici 2, pokazali su se najboljima.</w:t>
        </w:r>
      </w:ins>
    </w:p>
    <w:p w14:paraId="2EAE7D9F" w14:textId="77777777" w:rsidR="001F79D6" w:rsidRPr="00DB06AF" w:rsidRDefault="001F79D6">
      <w:pPr>
        <w:suppressAutoHyphens w:val="0"/>
        <w:spacing w:after="0"/>
        <w:rPr>
          <w:ins w:id="7234" w:author="Igor Rončević" w:date="2016-04-27T10:39:00Z"/>
          <w:rFonts w:ascii="Times New Roman" w:hAnsi="Times New Roman" w:cs="Times New Roman"/>
          <w:sz w:val="24"/>
          <w:szCs w:val="24"/>
          <w:rPrChange w:id="7235" w:author="Igor Rončević" w:date="2016-04-29T10:33:00Z">
            <w:rPr>
              <w:ins w:id="7236" w:author="Igor Rončević" w:date="2016-04-27T10:39:00Z"/>
              <w:rFonts w:ascii="Times New Roman" w:hAnsi="Times New Roman" w:cs="Times New Roman"/>
              <w:sz w:val="24"/>
              <w:szCs w:val="24"/>
            </w:rPr>
          </w:rPrChange>
        </w:rPr>
      </w:pPr>
      <w:ins w:id="7237" w:author="Igor Rončević" w:date="2016-04-27T10:39:00Z">
        <w:r w:rsidRPr="00DB06AF">
          <w:rPr>
            <w:rFonts w:ascii="Times New Roman" w:hAnsi="Times New Roman" w:cs="Times New Roman"/>
            <w:sz w:val="24"/>
            <w:szCs w:val="24"/>
            <w:rPrChange w:id="7238" w:author="Igor Rončević" w:date="2016-04-29T10:33:00Z">
              <w:rPr>
                <w:rFonts w:ascii="Times New Roman" w:hAnsi="Times New Roman" w:cs="Times New Roman"/>
                <w:sz w:val="24"/>
                <w:szCs w:val="24"/>
              </w:rPr>
            </w:rPrChange>
          </w:rPr>
          <w:br w:type="page"/>
        </w:r>
      </w:ins>
    </w:p>
    <w:p w14:paraId="078C99B9" w14:textId="723F0A1E" w:rsidR="00B22C39" w:rsidRPr="00DB06AF" w:rsidRDefault="00B22C39">
      <w:pPr>
        <w:spacing w:line="360" w:lineRule="auto"/>
        <w:jc w:val="both"/>
        <w:rPr>
          <w:ins w:id="7239" w:author="Igor Rončević" w:date="2016-04-26T15:09:00Z"/>
          <w:rFonts w:ascii="Times New Roman" w:hAnsi="Times New Roman" w:cs="Times New Roman"/>
          <w:sz w:val="24"/>
          <w:szCs w:val="24"/>
          <w:rPrChange w:id="7240" w:author="Igor Rončević" w:date="2016-04-29T10:33:00Z">
            <w:rPr>
              <w:ins w:id="7241" w:author="Igor Rončević" w:date="2016-04-26T15:09:00Z"/>
              <w:rFonts w:ascii="Times New Roman" w:hAnsi="Times New Roman" w:cs="Times New Roman"/>
              <w:sz w:val="24"/>
              <w:szCs w:val="24"/>
            </w:rPr>
          </w:rPrChange>
        </w:rPr>
      </w:pPr>
      <w:ins w:id="7242" w:author="Igor Rončević" w:date="2016-04-26T15:09:00Z">
        <w:r w:rsidRPr="00DB06AF">
          <w:rPr>
            <w:rFonts w:ascii="Times New Roman" w:hAnsi="Times New Roman" w:cs="Times New Roman"/>
            <w:sz w:val="24"/>
            <w:szCs w:val="24"/>
            <w:rPrChange w:id="7243" w:author="Igor Rončević" w:date="2016-04-29T10:33:00Z">
              <w:rPr>
                <w:rFonts w:ascii="Times New Roman" w:hAnsi="Times New Roman" w:cs="Times New Roman"/>
                <w:sz w:val="24"/>
                <w:szCs w:val="24"/>
              </w:rPr>
            </w:rPrChange>
          </w:rPr>
          <w:lastRenderedPageBreak/>
          <w:t xml:space="preserve">Tablica 2. </w:t>
        </w:r>
      </w:ins>
      <w:ins w:id="7244" w:author="Igor Rončević" w:date="2016-04-26T15:10:00Z">
        <w:r w:rsidRPr="00DB06AF">
          <w:rPr>
            <w:rFonts w:ascii="Times New Roman" w:hAnsi="Times New Roman" w:cs="Times New Roman"/>
            <w:sz w:val="24"/>
            <w:szCs w:val="24"/>
            <w:rPrChange w:id="7245" w:author="Igor Rončević" w:date="2016-04-29T10:33:00Z">
              <w:rPr>
                <w:rFonts w:ascii="Times New Roman" w:hAnsi="Times New Roman" w:cs="Times New Roman"/>
                <w:sz w:val="24"/>
                <w:szCs w:val="24"/>
              </w:rPr>
            </w:rPrChange>
          </w:rPr>
          <w:t>Optimizacija BHMC procedure za generiranje početnih geometrija</w:t>
        </w:r>
      </w:ins>
    </w:p>
    <w:tbl>
      <w:tblPr>
        <w:tblW w:w="9367" w:type="dxa"/>
        <w:tblLayout w:type="fixed"/>
        <w:tblCellMar>
          <w:left w:w="10" w:type="dxa"/>
          <w:right w:w="10" w:type="dxa"/>
        </w:tblCellMar>
        <w:tblLook w:val="0000" w:firstRow="0" w:lastRow="0" w:firstColumn="0" w:lastColumn="0" w:noHBand="0" w:noVBand="0"/>
        <w:tblPrChange w:id="7246" w:author="Igor Rončević" w:date="2016-04-26T15:11:00Z">
          <w:tblPr>
            <w:tblW w:w="9069" w:type="dxa"/>
            <w:tblLayout w:type="fixed"/>
            <w:tblCellMar>
              <w:left w:w="10" w:type="dxa"/>
              <w:right w:w="10" w:type="dxa"/>
            </w:tblCellMar>
            <w:tblLook w:val="0000" w:firstRow="0" w:lastRow="0" w:firstColumn="0" w:lastColumn="0" w:noHBand="0" w:noVBand="0"/>
          </w:tblPr>
        </w:tblPrChange>
      </w:tblPr>
      <w:tblGrid>
        <w:gridCol w:w="4548"/>
        <w:gridCol w:w="1261"/>
        <w:gridCol w:w="3558"/>
        <w:tblGridChange w:id="7247">
          <w:tblGrid>
            <w:gridCol w:w="4675"/>
            <w:gridCol w:w="2126"/>
            <w:gridCol w:w="2268"/>
            <w:gridCol w:w="567"/>
          </w:tblGrid>
        </w:tblGridChange>
      </w:tblGrid>
      <w:tr w:rsidR="005652D6" w:rsidRPr="00DB06AF" w14:paraId="239B5E14" w14:textId="77777777" w:rsidTr="00B22C39">
        <w:trPr>
          <w:ins w:id="7248" w:author="Igor Rončević" w:date="2016-04-26T14:23:00Z"/>
          <w:trPrChange w:id="7249" w:author="Igor Rončević" w:date="2016-04-26T15:11:00Z">
            <w:trPr>
              <w:gridAfter w:val="0"/>
            </w:trPr>
          </w:trPrChange>
        </w:trPr>
        <w:tc>
          <w:tcPr>
            <w:tcW w:w="4548" w:type="dxa"/>
            <w:tcBorders>
              <w:top w:val="single" w:sz="2" w:space="0" w:color="000000"/>
              <w:left w:val="single" w:sz="2" w:space="0" w:color="000000"/>
              <w:bottom w:val="single" w:sz="2" w:space="0" w:color="000000"/>
            </w:tcBorders>
            <w:tcMar>
              <w:top w:w="55" w:type="dxa"/>
              <w:left w:w="55" w:type="dxa"/>
              <w:bottom w:w="55" w:type="dxa"/>
              <w:right w:w="55" w:type="dxa"/>
            </w:tcMar>
            <w:tcPrChange w:id="7250" w:author="Igor Rončević" w:date="2016-04-26T15:11:00Z">
              <w:tcPr>
                <w:tcW w:w="4675" w:type="dxa"/>
                <w:tcBorders>
                  <w:top w:val="single" w:sz="2" w:space="0" w:color="000000"/>
                  <w:left w:val="single" w:sz="2" w:space="0" w:color="000000"/>
                  <w:bottom w:val="single" w:sz="2" w:space="0" w:color="000000"/>
                </w:tcBorders>
                <w:tcMar>
                  <w:top w:w="55" w:type="dxa"/>
                  <w:left w:w="55" w:type="dxa"/>
                  <w:bottom w:w="55" w:type="dxa"/>
                  <w:right w:w="55" w:type="dxa"/>
                </w:tcMar>
              </w:tcPr>
            </w:tcPrChange>
          </w:tcPr>
          <w:p w14:paraId="3646E321" w14:textId="77777777" w:rsidR="0002134F" w:rsidRPr="00DB06AF" w:rsidRDefault="0002134F">
            <w:pPr>
              <w:pStyle w:val="Standard"/>
              <w:spacing w:after="0" w:line="276" w:lineRule="auto"/>
              <w:rPr>
                <w:ins w:id="7251" w:author="Igor Rončević" w:date="2016-04-26T14:24:00Z"/>
                <w:rFonts w:ascii="Times New Roman" w:eastAsia="Times New Roman" w:hAnsi="Times New Roman" w:cs="Times New Roman"/>
                <w:sz w:val="20"/>
                <w:szCs w:val="20"/>
                <w:rPrChange w:id="7252" w:author="Igor Rončević" w:date="2016-04-29T10:33:00Z">
                  <w:rPr>
                    <w:ins w:id="7253" w:author="Igor Rončević" w:date="2016-04-26T14:24:00Z"/>
                    <w:rFonts w:ascii="Times New Roman" w:eastAsia="Times New Roman" w:hAnsi="Times New Roman" w:cs="Times New Roman"/>
                    <w:sz w:val="24"/>
                    <w:szCs w:val="24"/>
                  </w:rPr>
                </w:rPrChange>
              </w:rPr>
              <w:pPrChange w:id="7254" w:author="Igor Rončević" w:date="2016-04-26T14:52:00Z">
                <w:pPr>
                  <w:pStyle w:val="Standard"/>
                  <w:spacing w:line="360" w:lineRule="auto"/>
                  <w:jc w:val="both"/>
                </w:pPr>
              </w:pPrChange>
            </w:pPr>
            <w:ins w:id="7255" w:author="Igor Rončević" w:date="2016-04-26T14:23:00Z">
              <w:r w:rsidRPr="00DB06AF">
                <w:rPr>
                  <w:rFonts w:ascii="Times New Roman" w:eastAsia="Times New Roman" w:hAnsi="Times New Roman" w:cs="Times New Roman"/>
                  <w:sz w:val="20"/>
                  <w:szCs w:val="20"/>
                  <w:rPrChange w:id="7256" w:author="Igor Rončević" w:date="2016-04-29T10:33:00Z">
                    <w:rPr>
                      <w:rFonts w:ascii="Times New Roman" w:eastAsia="Times New Roman" w:hAnsi="Times New Roman" w:cs="Times New Roman"/>
                      <w:sz w:val="24"/>
                      <w:szCs w:val="24"/>
                    </w:rPr>
                  </w:rPrChange>
                </w:rPr>
                <w:t>Varirani parametar</w:t>
              </w:r>
            </w:ins>
            <w:ins w:id="7257" w:author="Igor Rončević" w:date="2016-04-26T14:24:00Z">
              <w:r w:rsidRPr="00DB06AF">
                <w:rPr>
                  <w:rFonts w:ascii="Times New Roman" w:eastAsia="Times New Roman" w:hAnsi="Times New Roman" w:cs="Times New Roman"/>
                  <w:sz w:val="20"/>
                  <w:szCs w:val="20"/>
                  <w:rPrChange w:id="7258" w:author="Igor Rončević" w:date="2016-04-29T10:33:00Z">
                    <w:rPr>
                      <w:rFonts w:ascii="Times New Roman" w:eastAsia="Times New Roman" w:hAnsi="Times New Roman" w:cs="Times New Roman"/>
                      <w:sz w:val="24"/>
                      <w:szCs w:val="24"/>
                    </w:rPr>
                  </w:rPrChange>
                </w:rPr>
                <w:t xml:space="preserve"> </w:t>
              </w:r>
            </w:ins>
          </w:p>
          <w:p w14:paraId="12DB4C4B" w14:textId="030A1EA9" w:rsidR="0002134F" w:rsidRPr="00DB06AF" w:rsidRDefault="0002134F">
            <w:pPr>
              <w:pStyle w:val="Standard"/>
              <w:spacing w:after="0" w:line="276" w:lineRule="auto"/>
              <w:rPr>
                <w:ins w:id="7259" w:author="Igor Rončević" w:date="2016-04-26T14:23:00Z"/>
                <w:rFonts w:ascii="Times New Roman" w:eastAsia="Times New Roman" w:hAnsi="Times New Roman" w:cs="Times New Roman"/>
                <w:sz w:val="20"/>
                <w:szCs w:val="20"/>
                <w:rPrChange w:id="7260" w:author="Igor Rončević" w:date="2016-04-29T10:33:00Z">
                  <w:rPr>
                    <w:ins w:id="7261" w:author="Igor Rončević" w:date="2016-04-26T14:23:00Z"/>
                    <w:rFonts w:ascii="Times New Roman" w:eastAsia="Times New Roman" w:hAnsi="Times New Roman" w:cs="Times New Roman"/>
                  </w:rPr>
                </w:rPrChange>
              </w:rPr>
              <w:pPrChange w:id="7262" w:author="Igor Rončević" w:date="2016-04-26T14:52:00Z">
                <w:pPr>
                  <w:pStyle w:val="Standard"/>
                  <w:spacing w:line="360" w:lineRule="auto"/>
                  <w:jc w:val="both"/>
                </w:pPr>
              </w:pPrChange>
            </w:pPr>
            <w:ins w:id="7263" w:author="Igor Rončević" w:date="2016-04-26T14:24:00Z">
              <w:r w:rsidRPr="00DB06AF">
                <w:rPr>
                  <w:rFonts w:ascii="Times New Roman" w:eastAsia="Times New Roman" w:hAnsi="Times New Roman" w:cs="Times New Roman"/>
                  <w:sz w:val="20"/>
                  <w:szCs w:val="20"/>
                  <w:rPrChange w:id="7264" w:author="Igor Rončević" w:date="2016-04-29T10:33:00Z">
                    <w:rPr>
                      <w:rFonts w:ascii="Times New Roman" w:eastAsia="Times New Roman" w:hAnsi="Times New Roman" w:cs="Times New Roman"/>
                      <w:sz w:val="24"/>
                      <w:szCs w:val="24"/>
                    </w:rPr>
                  </w:rPrChange>
                </w:rPr>
                <w:t>(ključna riječ)</w:t>
              </w:r>
            </w:ins>
          </w:p>
        </w:tc>
        <w:tc>
          <w:tcPr>
            <w:tcW w:w="1261" w:type="dxa"/>
            <w:tcBorders>
              <w:top w:val="single" w:sz="2" w:space="0" w:color="000000"/>
              <w:left w:val="single" w:sz="2" w:space="0" w:color="000000"/>
              <w:bottom w:val="single" w:sz="2" w:space="0" w:color="000000"/>
            </w:tcBorders>
            <w:tcMar>
              <w:top w:w="55" w:type="dxa"/>
              <w:left w:w="55" w:type="dxa"/>
              <w:bottom w:w="55" w:type="dxa"/>
              <w:right w:w="55" w:type="dxa"/>
            </w:tcMar>
            <w:tcPrChange w:id="7265" w:author="Igor Rončević" w:date="2016-04-26T15:11:00Z">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tcPrChange>
          </w:tcPr>
          <w:p w14:paraId="477CA089" w14:textId="4D7FA7DA" w:rsidR="0002134F" w:rsidRPr="00DB06AF" w:rsidRDefault="0002134F">
            <w:pPr>
              <w:pStyle w:val="Standard"/>
              <w:spacing w:after="0" w:line="276" w:lineRule="auto"/>
              <w:rPr>
                <w:ins w:id="7266" w:author="Igor Rončević" w:date="2016-04-26T14:52:00Z"/>
                <w:rFonts w:ascii="Times New Roman" w:eastAsia="Times New Roman" w:hAnsi="Times New Roman" w:cs="Times New Roman"/>
                <w:sz w:val="20"/>
                <w:szCs w:val="20"/>
                <w:rPrChange w:id="7267" w:author="Igor Rončević" w:date="2016-04-29T10:33:00Z">
                  <w:rPr>
                    <w:ins w:id="7268" w:author="Igor Rončević" w:date="2016-04-26T14:52:00Z"/>
                    <w:rFonts w:ascii="Times New Roman" w:eastAsia="Times New Roman" w:hAnsi="Times New Roman" w:cs="Times New Roman"/>
                    <w:sz w:val="24"/>
                    <w:szCs w:val="24"/>
                  </w:rPr>
                </w:rPrChange>
              </w:rPr>
              <w:pPrChange w:id="7269" w:author="Igor Rončević" w:date="2016-04-26T14:52:00Z">
                <w:pPr>
                  <w:pStyle w:val="Standard"/>
                  <w:spacing w:line="240" w:lineRule="auto"/>
                  <w:jc w:val="both"/>
                </w:pPr>
              </w:pPrChange>
            </w:pPr>
            <w:ins w:id="7270" w:author="Igor Rončević" w:date="2016-04-26T14:23:00Z">
              <w:r w:rsidRPr="00DB06AF">
                <w:rPr>
                  <w:rFonts w:ascii="Times New Roman" w:eastAsia="Times New Roman" w:hAnsi="Times New Roman" w:cs="Times New Roman"/>
                  <w:sz w:val="20"/>
                  <w:szCs w:val="20"/>
                  <w:rPrChange w:id="7271" w:author="Igor Rončević" w:date="2016-04-29T10:33:00Z">
                    <w:rPr>
                      <w:rFonts w:ascii="Times New Roman" w:eastAsia="Times New Roman" w:hAnsi="Times New Roman" w:cs="Times New Roman"/>
                      <w:sz w:val="24"/>
                      <w:szCs w:val="24"/>
                    </w:rPr>
                  </w:rPrChange>
                </w:rPr>
                <w:t>Raspon vrijednosti</w:t>
              </w:r>
            </w:ins>
            <w:ins w:id="7272" w:author="Igor Rončević" w:date="2016-04-26T15:08:00Z">
              <w:r w:rsidR="005652D6" w:rsidRPr="00DB06AF">
                <w:rPr>
                  <w:rStyle w:val="FootnoteReference"/>
                  <w:rFonts w:ascii="Times New Roman" w:eastAsia="Times New Roman" w:hAnsi="Times New Roman" w:cs="Times New Roman"/>
                  <w:sz w:val="20"/>
                  <w:szCs w:val="20"/>
                  <w:rPrChange w:id="7273" w:author="Igor Rončević" w:date="2016-04-29T10:33:00Z">
                    <w:rPr>
                      <w:rStyle w:val="FootnoteReference"/>
                      <w:rFonts w:ascii="Times New Roman" w:eastAsia="Times New Roman" w:hAnsi="Times New Roman" w:cs="Times New Roman"/>
                      <w:sz w:val="20"/>
                      <w:szCs w:val="20"/>
                    </w:rPr>
                  </w:rPrChange>
                </w:rPr>
                <w:footnoteReference w:id="1"/>
              </w:r>
            </w:ins>
          </w:p>
          <w:p w14:paraId="69AE67E9" w14:textId="00360248" w:rsidR="003101A8" w:rsidRPr="00DB06AF" w:rsidRDefault="003101A8">
            <w:pPr>
              <w:pStyle w:val="Standard"/>
              <w:spacing w:after="0" w:line="276" w:lineRule="auto"/>
              <w:rPr>
                <w:ins w:id="7286" w:author="Igor Rončević" w:date="2016-04-26T14:23:00Z"/>
                <w:rFonts w:ascii="Times New Roman" w:eastAsia="Times New Roman" w:hAnsi="Times New Roman" w:cs="Times New Roman"/>
                <w:sz w:val="20"/>
                <w:szCs w:val="20"/>
                <w:rPrChange w:id="7287" w:author="Igor Rončević" w:date="2016-04-29T10:33:00Z">
                  <w:rPr>
                    <w:ins w:id="7288" w:author="Igor Rončević" w:date="2016-04-26T14:23:00Z"/>
                    <w:rFonts w:ascii="Times New Roman" w:eastAsia="Times New Roman" w:hAnsi="Times New Roman" w:cs="Times New Roman"/>
                  </w:rPr>
                </w:rPrChange>
              </w:rPr>
              <w:pPrChange w:id="7289" w:author="Igor Rončević" w:date="2016-04-26T14:52:00Z">
                <w:pPr>
                  <w:pStyle w:val="Standard"/>
                  <w:spacing w:line="240" w:lineRule="auto"/>
                  <w:jc w:val="both"/>
                </w:pPr>
              </w:pPrChange>
            </w:pPr>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290"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62D55001" w14:textId="3437A4BD" w:rsidR="0002134F" w:rsidRPr="00DB06AF" w:rsidRDefault="003101A8">
            <w:pPr>
              <w:pStyle w:val="Standard"/>
              <w:spacing w:after="0" w:line="276" w:lineRule="auto"/>
              <w:jc w:val="both"/>
              <w:rPr>
                <w:ins w:id="7291" w:author="Igor Rončević" w:date="2016-04-26T14:23:00Z"/>
                <w:rFonts w:ascii="Times New Roman" w:eastAsia="Times New Roman" w:hAnsi="Times New Roman" w:cs="Times New Roman"/>
                <w:sz w:val="20"/>
                <w:szCs w:val="20"/>
                <w:rPrChange w:id="7292" w:author="Igor Rončević" w:date="2016-04-29T10:33:00Z">
                  <w:rPr>
                    <w:ins w:id="7293" w:author="Igor Rončević" w:date="2016-04-26T14:23:00Z"/>
                    <w:rFonts w:ascii="Times New Roman" w:eastAsia="Times New Roman" w:hAnsi="Times New Roman" w:cs="Times New Roman"/>
                  </w:rPr>
                </w:rPrChange>
              </w:rPr>
              <w:pPrChange w:id="7294" w:author="Igor Rončević" w:date="2016-04-26T14:48:00Z">
                <w:pPr>
                  <w:pStyle w:val="Standard"/>
                  <w:spacing w:line="240" w:lineRule="auto"/>
                  <w:jc w:val="both"/>
                </w:pPr>
              </w:pPrChange>
            </w:pPr>
            <w:ins w:id="7295" w:author="Igor Rončević" w:date="2016-04-26T14:52:00Z">
              <w:r w:rsidRPr="00DB06AF">
                <w:rPr>
                  <w:rFonts w:ascii="Times New Roman" w:eastAsia="Times New Roman" w:hAnsi="Times New Roman" w:cs="Times New Roman"/>
                  <w:sz w:val="20"/>
                  <w:szCs w:val="20"/>
                  <w:rPrChange w:id="7296" w:author="Igor Rončević" w:date="2016-04-29T10:33:00Z">
                    <w:rPr>
                      <w:rFonts w:ascii="Times New Roman" w:eastAsia="Times New Roman" w:hAnsi="Times New Roman" w:cs="Times New Roman"/>
                      <w:sz w:val="20"/>
                      <w:szCs w:val="20"/>
                    </w:rPr>
                  </w:rPrChange>
                </w:rPr>
                <w:t>Komentar</w:t>
              </w:r>
            </w:ins>
          </w:p>
        </w:tc>
      </w:tr>
      <w:tr w:rsidR="003101A8" w:rsidRPr="00DB06AF" w14:paraId="4D94350F" w14:textId="77777777" w:rsidTr="00B22C39">
        <w:trPr>
          <w:ins w:id="7297" w:author="Igor Rončević" w:date="2016-04-26T14:23:00Z"/>
          <w:trPrChange w:id="7298" w:author="Igor Rončević" w:date="2016-04-26T15:11:00Z">
            <w:trPr>
              <w:gridAfter w:val="0"/>
            </w:trPr>
          </w:trPrChange>
        </w:trPr>
        <w:tc>
          <w:tcPr>
            <w:tcW w:w="4548" w:type="dxa"/>
            <w:tcBorders>
              <w:left w:val="single" w:sz="2" w:space="0" w:color="000000"/>
              <w:bottom w:val="single" w:sz="2" w:space="0" w:color="000000"/>
            </w:tcBorders>
            <w:tcMar>
              <w:top w:w="55" w:type="dxa"/>
              <w:left w:w="55" w:type="dxa"/>
              <w:bottom w:w="55" w:type="dxa"/>
              <w:right w:w="55" w:type="dxa"/>
            </w:tcMar>
            <w:tcPrChange w:id="7299"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1A74FD75" w14:textId="5884497F" w:rsidR="0002134F" w:rsidRPr="00DB06AF" w:rsidRDefault="0002134F">
            <w:pPr>
              <w:pStyle w:val="ListParagraph"/>
              <w:spacing w:after="0" w:line="276" w:lineRule="auto"/>
              <w:ind w:left="0"/>
              <w:jc w:val="both"/>
              <w:rPr>
                <w:ins w:id="7300" w:author="Igor Rončević" w:date="2016-04-26T14:23:00Z"/>
                <w:rFonts w:ascii="Times New Roman" w:hAnsi="Times New Roman" w:cs="Times New Roman"/>
                <w:sz w:val="20"/>
                <w:szCs w:val="20"/>
                <w:rPrChange w:id="7301" w:author="Igor Rončević" w:date="2016-04-29T10:33:00Z">
                  <w:rPr>
                    <w:ins w:id="7302" w:author="Igor Rončević" w:date="2016-04-26T14:23:00Z"/>
                    <w:sz w:val="20"/>
                    <w:szCs w:val="20"/>
                  </w:rPr>
                </w:rPrChange>
              </w:rPr>
              <w:pPrChange w:id="7303" w:author="Igor Rončević" w:date="2016-04-26T14:48:00Z">
                <w:pPr>
                  <w:pStyle w:val="ListParagraph"/>
                  <w:spacing w:line="360" w:lineRule="auto"/>
                  <w:ind w:left="0"/>
                  <w:jc w:val="both"/>
                </w:pPr>
              </w:pPrChange>
            </w:pPr>
            <w:ins w:id="7304" w:author="Igor Rončević" w:date="2016-04-26T14:23:00Z">
              <w:r w:rsidRPr="00DB06AF">
                <w:rPr>
                  <w:rFonts w:ascii="Times New Roman" w:hAnsi="Times New Roman" w:cs="Times New Roman"/>
                  <w:sz w:val="20"/>
                  <w:szCs w:val="20"/>
                  <w:rPrChange w:id="7305" w:author="Igor Rončević" w:date="2016-04-29T10:33:00Z">
                    <w:rPr>
                      <w:rFonts w:ascii="Times New Roman" w:hAnsi="Times New Roman" w:cs="Times New Roman"/>
                      <w:sz w:val="20"/>
                      <w:szCs w:val="20"/>
                    </w:rPr>
                  </w:rPrChange>
                </w:rPr>
                <w:t>Početna temperatura (TEMPI)</w:t>
              </w:r>
            </w:ins>
          </w:p>
        </w:tc>
        <w:tc>
          <w:tcPr>
            <w:tcW w:w="1261" w:type="dxa"/>
            <w:tcBorders>
              <w:left w:val="single" w:sz="2" w:space="0" w:color="000000"/>
              <w:bottom w:val="single" w:sz="2" w:space="0" w:color="000000"/>
            </w:tcBorders>
            <w:tcMar>
              <w:top w:w="55" w:type="dxa"/>
              <w:left w:w="55" w:type="dxa"/>
              <w:bottom w:w="55" w:type="dxa"/>
              <w:right w:w="55" w:type="dxa"/>
            </w:tcMar>
            <w:tcPrChange w:id="7306"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200CB7C5" w14:textId="4A078B59" w:rsidR="0002134F" w:rsidRPr="00DB06AF" w:rsidRDefault="0002134F">
            <w:pPr>
              <w:pStyle w:val="TableContents"/>
              <w:spacing w:after="0" w:line="276" w:lineRule="auto"/>
              <w:rPr>
                <w:ins w:id="7307" w:author="Igor Rončević" w:date="2016-04-26T14:25:00Z"/>
                <w:rFonts w:ascii="Times New Roman" w:hAnsi="Times New Roman" w:cs="Times New Roman"/>
                <w:sz w:val="20"/>
                <w:szCs w:val="20"/>
                <w:rPrChange w:id="7308" w:author="Igor Rončević" w:date="2016-04-29T10:33:00Z">
                  <w:rPr>
                    <w:ins w:id="7309" w:author="Igor Rončević" w:date="2016-04-26T14:25:00Z"/>
                  </w:rPr>
                </w:rPrChange>
              </w:rPr>
              <w:pPrChange w:id="7310" w:author="Igor Rončević" w:date="2016-04-26T14:48:00Z">
                <w:pPr>
                  <w:pStyle w:val="TableContents"/>
                </w:pPr>
              </w:pPrChange>
            </w:pPr>
            <w:ins w:id="7311" w:author="Igor Rončević" w:date="2016-04-26T14:25:00Z">
              <w:r w:rsidRPr="00DB06AF">
                <w:rPr>
                  <w:rFonts w:ascii="Times New Roman" w:hAnsi="Times New Roman" w:cs="Times New Roman"/>
                  <w:sz w:val="20"/>
                  <w:szCs w:val="20"/>
                  <w:rPrChange w:id="7312" w:author="Igor Rončević" w:date="2016-04-29T10:33:00Z">
                    <w:rPr/>
                  </w:rPrChange>
                </w:rPr>
                <w:t>1. 300 K</w:t>
              </w:r>
            </w:ins>
          </w:p>
          <w:p w14:paraId="61D3542D" w14:textId="1F2B1294" w:rsidR="0002134F" w:rsidRPr="00DB06AF" w:rsidRDefault="0002134F">
            <w:pPr>
              <w:pStyle w:val="TableContents"/>
              <w:spacing w:after="0" w:line="276" w:lineRule="auto"/>
              <w:rPr>
                <w:ins w:id="7313" w:author="Igor Rončević" w:date="2016-04-26T14:25:00Z"/>
                <w:rFonts w:ascii="Times New Roman" w:hAnsi="Times New Roman" w:cs="Times New Roman"/>
                <w:sz w:val="20"/>
                <w:szCs w:val="20"/>
                <w:rPrChange w:id="7314" w:author="Igor Rončević" w:date="2016-04-29T10:33:00Z">
                  <w:rPr>
                    <w:ins w:id="7315" w:author="Igor Rončević" w:date="2016-04-26T14:25:00Z"/>
                  </w:rPr>
                </w:rPrChange>
              </w:rPr>
              <w:pPrChange w:id="7316" w:author="Igor Rončević" w:date="2016-04-26T14:48:00Z">
                <w:pPr>
                  <w:pStyle w:val="TableContents"/>
                </w:pPr>
              </w:pPrChange>
            </w:pPr>
            <w:ins w:id="7317" w:author="Igor Rončević" w:date="2016-04-26T14:25:00Z">
              <w:r w:rsidRPr="00DB06AF">
                <w:rPr>
                  <w:rFonts w:ascii="Times New Roman" w:hAnsi="Times New Roman" w:cs="Times New Roman"/>
                  <w:sz w:val="20"/>
                  <w:szCs w:val="20"/>
                  <w:rPrChange w:id="7318" w:author="Igor Rončević" w:date="2016-04-29T10:33:00Z">
                    <w:rPr/>
                  </w:rPrChange>
                </w:rPr>
                <w:t>2. 500 K</w:t>
              </w:r>
            </w:ins>
          </w:p>
          <w:p w14:paraId="527467A5" w14:textId="555E70F8" w:rsidR="0002134F" w:rsidRPr="00DB06AF" w:rsidRDefault="0002134F">
            <w:pPr>
              <w:pStyle w:val="TableContents"/>
              <w:spacing w:after="0" w:line="276" w:lineRule="auto"/>
              <w:rPr>
                <w:ins w:id="7319" w:author="Igor Rončević" w:date="2016-04-26T14:25:00Z"/>
                <w:rFonts w:ascii="Times New Roman" w:hAnsi="Times New Roman" w:cs="Times New Roman"/>
                <w:sz w:val="20"/>
                <w:szCs w:val="20"/>
                <w:rPrChange w:id="7320" w:author="Igor Rončević" w:date="2016-04-29T10:33:00Z">
                  <w:rPr>
                    <w:ins w:id="7321" w:author="Igor Rončević" w:date="2016-04-26T14:25:00Z"/>
                  </w:rPr>
                </w:rPrChange>
              </w:rPr>
              <w:pPrChange w:id="7322" w:author="Igor Rončević" w:date="2016-04-26T14:48:00Z">
                <w:pPr>
                  <w:pStyle w:val="TableContents"/>
                </w:pPr>
              </w:pPrChange>
            </w:pPr>
            <w:ins w:id="7323" w:author="Igor Rončević" w:date="2016-04-26T14:25:00Z">
              <w:r w:rsidRPr="00DB06AF">
                <w:rPr>
                  <w:rFonts w:ascii="Times New Roman" w:hAnsi="Times New Roman" w:cs="Times New Roman"/>
                  <w:sz w:val="20"/>
                  <w:szCs w:val="20"/>
                  <w:rPrChange w:id="7324" w:author="Igor Rončević" w:date="2016-04-29T10:33:00Z">
                    <w:rPr/>
                  </w:rPrChange>
                </w:rPr>
                <w:t>3. 3000 K</w:t>
              </w:r>
            </w:ins>
          </w:p>
          <w:p w14:paraId="2320CE16" w14:textId="10260D89" w:rsidR="0002134F" w:rsidRPr="00DB06AF" w:rsidRDefault="0002134F">
            <w:pPr>
              <w:pStyle w:val="TableContents"/>
              <w:spacing w:after="0" w:line="276" w:lineRule="auto"/>
              <w:rPr>
                <w:ins w:id="7325" w:author="Igor Rončević" w:date="2016-04-26T14:25:00Z"/>
                <w:rFonts w:ascii="Times New Roman" w:hAnsi="Times New Roman" w:cs="Times New Roman"/>
                <w:b/>
                <w:sz w:val="20"/>
                <w:szCs w:val="20"/>
                <w:rPrChange w:id="7326" w:author="Igor Rončević" w:date="2016-04-29T10:33:00Z">
                  <w:rPr>
                    <w:ins w:id="7327" w:author="Igor Rončević" w:date="2016-04-26T14:25:00Z"/>
                  </w:rPr>
                </w:rPrChange>
              </w:rPr>
              <w:pPrChange w:id="7328" w:author="Igor Rončević" w:date="2016-04-26T14:48:00Z">
                <w:pPr>
                  <w:pStyle w:val="TableContents"/>
                </w:pPr>
              </w:pPrChange>
            </w:pPr>
            <w:ins w:id="7329" w:author="Igor Rončević" w:date="2016-04-26T14:25:00Z">
              <w:r w:rsidRPr="00DB06AF">
                <w:rPr>
                  <w:rFonts w:ascii="Times New Roman" w:hAnsi="Times New Roman" w:cs="Times New Roman"/>
                  <w:sz w:val="20"/>
                  <w:szCs w:val="20"/>
                  <w:rPrChange w:id="7330" w:author="Igor Rončević" w:date="2016-04-29T10:33:00Z">
                    <w:rPr/>
                  </w:rPrChange>
                </w:rPr>
                <w:t>4.</w:t>
              </w:r>
              <w:r w:rsidRPr="00DB06AF">
                <w:rPr>
                  <w:rFonts w:ascii="Times New Roman" w:hAnsi="Times New Roman" w:cs="Times New Roman"/>
                  <w:b/>
                  <w:sz w:val="20"/>
                  <w:szCs w:val="20"/>
                  <w:rPrChange w:id="7331" w:author="Igor Rončević" w:date="2016-04-29T10:33:00Z">
                    <w:rPr/>
                  </w:rPrChange>
                </w:rPr>
                <w:t xml:space="preserve"> 10 000 K</w:t>
              </w:r>
            </w:ins>
          </w:p>
          <w:p w14:paraId="5E1FAE7A" w14:textId="759FF835" w:rsidR="0002134F" w:rsidRPr="00DB06AF" w:rsidRDefault="0002134F">
            <w:pPr>
              <w:pStyle w:val="TableContents"/>
              <w:spacing w:after="0" w:line="276" w:lineRule="auto"/>
              <w:rPr>
                <w:ins w:id="7332" w:author="Igor Rončević" w:date="2016-04-26T14:23:00Z"/>
                <w:rFonts w:ascii="Times New Roman" w:hAnsi="Times New Roman" w:cs="Times New Roman"/>
                <w:sz w:val="20"/>
                <w:szCs w:val="20"/>
                <w:rPrChange w:id="7333" w:author="Igor Rončević" w:date="2016-04-29T10:33:00Z">
                  <w:rPr>
                    <w:ins w:id="7334" w:author="Igor Rončević" w:date="2016-04-26T14:23:00Z"/>
                  </w:rPr>
                </w:rPrChange>
              </w:rPr>
              <w:pPrChange w:id="7335" w:author="Igor Rončević" w:date="2016-04-26T14:48:00Z">
                <w:pPr>
                  <w:pStyle w:val="TableContents"/>
                </w:pPr>
              </w:pPrChange>
            </w:pPr>
            <w:ins w:id="7336" w:author="Igor Rončević" w:date="2016-04-26T14:25:00Z">
              <w:r w:rsidRPr="00DB06AF">
                <w:rPr>
                  <w:rFonts w:ascii="Times New Roman" w:hAnsi="Times New Roman" w:cs="Times New Roman"/>
                  <w:sz w:val="20"/>
                  <w:szCs w:val="20"/>
                  <w:rPrChange w:id="7337" w:author="Igor Rončević" w:date="2016-04-29T10:33:00Z">
                    <w:rPr/>
                  </w:rPrChange>
                </w:rPr>
                <w:t>5. 20 000 K</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338"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00756AAC" w14:textId="405FA411" w:rsidR="0002134F" w:rsidRPr="00DB06AF" w:rsidRDefault="003101A8">
            <w:pPr>
              <w:pStyle w:val="TableContents"/>
              <w:spacing w:after="0" w:line="276" w:lineRule="auto"/>
              <w:rPr>
                <w:ins w:id="7339" w:author="Igor Rončević" w:date="2016-04-26T14:23:00Z"/>
                <w:rFonts w:ascii="Times New Roman" w:hAnsi="Times New Roman" w:cs="Times New Roman"/>
                <w:sz w:val="20"/>
                <w:szCs w:val="20"/>
                <w:rPrChange w:id="7340" w:author="Igor Rončević" w:date="2016-04-29T10:33:00Z">
                  <w:rPr>
                    <w:ins w:id="7341" w:author="Igor Rončević" w:date="2016-04-26T14:23:00Z"/>
                  </w:rPr>
                </w:rPrChange>
              </w:rPr>
              <w:pPrChange w:id="7342" w:author="Igor Rončević" w:date="2016-04-26T14:48:00Z">
                <w:pPr>
                  <w:pStyle w:val="TableContents"/>
                </w:pPr>
              </w:pPrChange>
            </w:pPr>
            <w:ins w:id="7343" w:author="Igor Rončević" w:date="2016-04-26T14:52:00Z">
              <w:r w:rsidRPr="00DB06AF">
                <w:rPr>
                  <w:rFonts w:ascii="Times New Roman" w:hAnsi="Times New Roman" w:cs="Times New Roman"/>
                  <w:sz w:val="20"/>
                  <w:szCs w:val="20"/>
                  <w:rPrChange w:id="7344" w:author="Igor Rončević" w:date="2016-04-29T10:33:00Z">
                    <w:rPr>
                      <w:rFonts w:ascii="Times New Roman" w:hAnsi="Times New Roman" w:cs="Times New Roman"/>
                      <w:sz w:val="20"/>
                      <w:szCs w:val="20"/>
                    </w:rPr>
                  </w:rPrChange>
                </w:rPr>
                <w:t>D</w:t>
              </w:r>
            </w:ins>
            <w:ins w:id="7345" w:author="Igor Rončević" w:date="2016-04-26T14:23:00Z">
              <w:r w:rsidR="0002134F" w:rsidRPr="00DB06AF">
                <w:rPr>
                  <w:rFonts w:ascii="Times New Roman" w:hAnsi="Times New Roman" w:cs="Times New Roman"/>
                  <w:sz w:val="20"/>
                  <w:szCs w:val="20"/>
                  <w:rPrChange w:id="7346" w:author="Igor Rončević" w:date="2016-04-29T10:33:00Z">
                    <w:rPr/>
                  </w:rPrChange>
                </w:rPr>
                <w:t>aje najviše geometrija po jedinici vremena</w:t>
              </w:r>
            </w:ins>
          </w:p>
        </w:tc>
      </w:tr>
      <w:tr w:rsidR="003101A8" w:rsidRPr="00DB06AF" w14:paraId="45BE1019" w14:textId="77777777" w:rsidTr="00B22C39">
        <w:trPr>
          <w:ins w:id="7347" w:author="Igor Rončević" w:date="2016-04-26T14:23:00Z"/>
          <w:trPrChange w:id="7348" w:author="Igor Rončević" w:date="2016-04-26T15:11:00Z">
            <w:trPr>
              <w:gridAfter w:val="0"/>
            </w:trPr>
          </w:trPrChange>
        </w:trPr>
        <w:tc>
          <w:tcPr>
            <w:tcW w:w="4548" w:type="dxa"/>
            <w:tcBorders>
              <w:left w:val="single" w:sz="2" w:space="0" w:color="000000"/>
              <w:bottom w:val="single" w:sz="2" w:space="0" w:color="000000"/>
            </w:tcBorders>
            <w:tcMar>
              <w:top w:w="55" w:type="dxa"/>
              <w:left w:w="55" w:type="dxa"/>
              <w:bottom w:w="55" w:type="dxa"/>
              <w:right w:w="55" w:type="dxa"/>
            </w:tcMar>
            <w:tcPrChange w:id="7349"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49C469FC" w14:textId="56F96A5D" w:rsidR="0002134F" w:rsidRPr="00DB06AF" w:rsidRDefault="0002134F">
            <w:pPr>
              <w:pStyle w:val="ListParagraph"/>
              <w:spacing w:after="0" w:line="276" w:lineRule="auto"/>
              <w:ind w:left="0"/>
              <w:jc w:val="both"/>
              <w:rPr>
                <w:ins w:id="7350" w:author="Igor Rončević" w:date="2016-04-26T14:23:00Z"/>
                <w:rFonts w:ascii="Times New Roman" w:hAnsi="Times New Roman" w:cs="Times New Roman"/>
                <w:sz w:val="20"/>
                <w:szCs w:val="20"/>
                <w:rPrChange w:id="7351" w:author="Igor Rončević" w:date="2016-04-29T10:33:00Z">
                  <w:rPr>
                    <w:ins w:id="7352" w:author="Igor Rončević" w:date="2016-04-26T14:23:00Z"/>
                    <w:sz w:val="20"/>
                    <w:szCs w:val="20"/>
                  </w:rPr>
                </w:rPrChange>
              </w:rPr>
              <w:pPrChange w:id="7353" w:author="Igor Rončević" w:date="2016-04-26T14:49:00Z">
                <w:pPr>
                  <w:pStyle w:val="ListParagraph"/>
                  <w:spacing w:line="360" w:lineRule="auto"/>
                  <w:ind w:left="0"/>
                  <w:jc w:val="both"/>
                </w:pPr>
              </w:pPrChange>
            </w:pPr>
            <w:ins w:id="7354" w:author="Igor Rončević" w:date="2016-04-26T14:23:00Z">
              <w:r w:rsidRPr="00DB06AF">
                <w:rPr>
                  <w:rFonts w:ascii="Times New Roman" w:hAnsi="Times New Roman" w:cs="Times New Roman"/>
                  <w:sz w:val="20"/>
                  <w:szCs w:val="20"/>
                  <w:rPrChange w:id="7355" w:author="Igor Rončević" w:date="2016-04-29T10:33:00Z">
                    <w:rPr>
                      <w:rFonts w:ascii="Times New Roman" w:hAnsi="Times New Roman" w:cs="Times New Roman"/>
                      <w:sz w:val="20"/>
                      <w:szCs w:val="20"/>
                    </w:rPr>
                  </w:rPrChange>
                </w:rPr>
                <w:t>Broj blokova koji, ovisno o broju rotacijskih i translacijskih koraka, određuj</w:t>
              </w:r>
            </w:ins>
            <w:ins w:id="7356" w:author="Igor Rončević" w:date="2016-04-26T14:48:00Z">
              <w:r w:rsidRPr="00DB06AF">
                <w:rPr>
                  <w:rFonts w:ascii="Times New Roman" w:hAnsi="Times New Roman" w:cs="Times New Roman"/>
                  <w:sz w:val="20"/>
                  <w:szCs w:val="20"/>
                  <w:rPrChange w:id="7357" w:author="Igor Rončević" w:date="2016-04-29T10:33:00Z">
                    <w:rPr>
                      <w:rFonts w:ascii="Times New Roman" w:hAnsi="Times New Roman" w:cs="Times New Roman"/>
                      <w:sz w:val="20"/>
                      <w:szCs w:val="20"/>
                    </w:rPr>
                  </w:rPrChange>
                </w:rPr>
                <w:t>u</w:t>
              </w:r>
            </w:ins>
            <w:ins w:id="7358" w:author="Igor Rončević" w:date="2016-04-26T14:23:00Z">
              <w:r w:rsidRPr="00DB06AF">
                <w:rPr>
                  <w:rFonts w:ascii="Times New Roman" w:hAnsi="Times New Roman" w:cs="Times New Roman"/>
                  <w:sz w:val="20"/>
                  <w:szCs w:val="20"/>
                  <w:rPrChange w:id="7359" w:author="Igor Rončević" w:date="2016-04-29T10:33:00Z">
                    <w:rPr>
                      <w:rFonts w:ascii="Times New Roman" w:hAnsi="Times New Roman" w:cs="Times New Roman"/>
                      <w:sz w:val="20"/>
                      <w:szCs w:val="20"/>
                    </w:rPr>
                  </w:rPrChange>
                </w:rPr>
                <w:t xml:space="preserve"> koliko se geometrija evaluira (NBLOCK)</w:t>
              </w:r>
            </w:ins>
          </w:p>
        </w:tc>
        <w:tc>
          <w:tcPr>
            <w:tcW w:w="1261" w:type="dxa"/>
            <w:tcBorders>
              <w:left w:val="single" w:sz="2" w:space="0" w:color="000000"/>
              <w:bottom w:val="single" w:sz="2" w:space="0" w:color="000000"/>
            </w:tcBorders>
            <w:tcMar>
              <w:top w:w="55" w:type="dxa"/>
              <w:left w:w="55" w:type="dxa"/>
              <w:bottom w:w="55" w:type="dxa"/>
              <w:right w:w="55" w:type="dxa"/>
            </w:tcMar>
            <w:tcPrChange w:id="7360"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2F2A5635" w14:textId="77777777" w:rsidR="0002134F" w:rsidRPr="00DB06AF" w:rsidRDefault="0002134F">
            <w:pPr>
              <w:pStyle w:val="TableContents"/>
              <w:spacing w:after="0" w:line="276" w:lineRule="auto"/>
              <w:rPr>
                <w:ins w:id="7361" w:author="Igor Rončević" w:date="2016-04-26T14:42:00Z"/>
                <w:rFonts w:ascii="Times New Roman" w:hAnsi="Times New Roman" w:cs="Times New Roman"/>
                <w:b/>
                <w:sz w:val="20"/>
                <w:szCs w:val="20"/>
                <w:rPrChange w:id="7362" w:author="Igor Rončević" w:date="2016-04-29T10:33:00Z">
                  <w:rPr>
                    <w:ins w:id="7363" w:author="Igor Rončević" w:date="2016-04-26T14:42:00Z"/>
                    <w:rFonts w:ascii="Times New Roman" w:hAnsi="Times New Roman" w:cs="Times New Roman"/>
                    <w:sz w:val="20"/>
                    <w:szCs w:val="20"/>
                  </w:rPr>
                </w:rPrChange>
              </w:rPr>
              <w:pPrChange w:id="7364" w:author="Igor Rončević" w:date="2016-04-26T14:48:00Z">
                <w:pPr>
                  <w:pStyle w:val="TableContents"/>
                </w:pPr>
              </w:pPrChange>
            </w:pPr>
            <w:ins w:id="7365" w:author="Igor Rončević" w:date="2016-04-26T14:42:00Z">
              <w:r w:rsidRPr="00DB06AF">
                <w:rPr>
                  <w:rFonts w:ascii="Times New Roman" w:hAnsi="Times New Roman" w:cs="Times New Roman"/>
                  <w:sz w:val="20"/>
                  <w:szCs w:val="20"/>
                  <w:rPrChange w:id="7366" w:author="Igor Rončević" w:date="2016-04-29T10:33:00Z">
                    <w:rPr>
                      <w:rFonts w:ascii="Times New Roman" w:hAnsi="Times New Roman" w:cs="Times New Roman"/>
                      <w:sz w:val="20"/>
                      <w:szCs w:val="20"/>
                    </w:rPr>
                  </w:rPrChange>
                </w:rPr>
                <w:t>1.</w:t>
              </w:r>
              <w:r w:rsidRPr="00DB06AF">
                <w:rPr>
                  <w:rFonts w:ascii="Times New Roman" w:hAnsi="Times New Roman" w:cs="Times New Roman"/>
                  <w:b/>
                  <w:sz w:val="20"/>
                  <w:szCs w:val="20"/>
                  <w:rPrChange w:id="7367" w:author="Igor Rončević" w:date="2016-04-29T10:33:00Z">
                    <w:rPr>
                      <w:rFonts w:ascii="Times New Roman" w:hAnsi="Times New Roman" w:cs="Times New Roman"/>
                      <w:sz w:val="20"/>
                      <w:szCs w:val="20"/>
                    </w:rPr>
                  </w:rPrChange>
                </w:rPr>
                <w:t xml:space="preserve"> 1</w:t>
              </w:r>
            </w:ins>
          </w:p>
          <w:p w14:paraId="29F1367A" w14:textId="77777777" w:rsidR="0002134F" w:rsidRPr="00DB06AF" w:rsidRDefault="0002134F">
            <w:pPr>
              <w:pStyle w:val="TableContents"/>
              <w:spacing w:after="0" w:line="276" w:lineRule="auto"/>
              <w:rPr>
                <w:ins w:id="7368" w:author="Igor Rončević" w:date="2016-04-26T14:42:00Z"/>
                <w:rFonts w:ascii="Times New Roman" w:hAnsi="Times New Roman" w:cs="Times New Roman"/>
                <w:sz w:val="20"/>
                <w:szCs w:val="20"/>
                <w:rPrChange w:id="7369" w:author="Igor Rončević" w:date="2016-04-29T10:33:00Z">
                  <w:rPr>
                    <w:ins w:id="7370" w:author="Igor Rončević" w:date="2016-04-26T14:42:00Z"/>
                    <w:rFonts w:ascii="Times New Roman" w:hAnsi="Times New Roman" w:cs="Times New Roman"/>
                    <w:sz w:val="20"/>
                    <w:szCs w:val="20"/>
                  </w:rPr>
                </w:rPrChange>
              </w:rPr>
              <w:pPrChange w:id="7371" w:author="Igor Rončević" w:date="2016-04-26T14:48:00Z">
                <w:pPr>
                  <w:pStyle w:val="TableContents"/>
                </w:pPr>
              </w:pPrChange>
            </w:pPr>
            <w:ins w:id="7372" w:author="Igor Rončević" w:date="2016-04-26T14:42:00Z">
              <w:r w:rsidRPr="00DB06AF">
                <w:rPr>
                  <w:rFonts w:ascii="Times New Roman" w:hAnsi="Times New Roman" w:cs="Times New Roman"/>
                  <w:sz w:val="20"/>
                  <w:szCs w:val="20"/>
                  <w:rPrChange w:id="7373" w:author="Igor Rončević" w:date="2016-04-29T10:33:00Z">
                    <w:rPr>
                      <w:rFonts w:ascii="Times New Roman" w:hAnsi="Times New Roman" w:cs="Times New Roman"/>
                      <w:sz w:val="20"/>
                      <w:szCs w:val="20"/>
                    </w:rPr>
                  </w:rPrChange>
                </w:rPr>
                <w:t>2. 2</w:t>
              </w:r>
            </w:ins>
          </w:p>
          <w:p w14:paraId="457F2B01" w14:textId="2890BE22" w:rsidR="0002134F" w:rsidRPr="00DB06AF" w:rsidRDefault="0002134F">
            <w:pPr>
              <w:pStyle w:val="TableContents"/>
              <w:spacing w:after="0" w:line="276" w:lineRule="auto"/>
              <w:rPr>
                <w:ins w:id="7374" w:author="Igor Rončević" w:date="2016-04-26T14:23:00Z"/>
                <w:rFonts w:ascii="Times New Roman" w:hAnsi="Times New Roman" w:cs="Times New Roman"/>
                <w:sz w:val="20"/>
                <w:szCs w:val="20"/>
                <w:rPrChange w:id="7375" w:author="Igor Rončević" w:date="2016-04-29T10:33:00Z">
                  <w:rPr>
                    <w:ins w:id="7376" w:author="Igor Rončević" w:date="2016-04-26T14:23:00Z"/>
                  </w:rPr>
                </w:rPrChange>
              </w:rPr>
              <w:pPrChange w:id="7377" w:author="Igor Rončević" w:date="2016-04-26T14:48:00Z">
                <w:pPr>
                  <w:pStyle w:val="TableContents"/>
                </w:pPr>
              </w:pPrChange>
            </w:pPr>
            <w:ins w:id="7378" w:author="Igor Rončević" w:date="2016-04-26T14:42:00Z">
              <w:r w:rsidRPr="00DB06AF">
                <w:rPr>
                  <w:rFonts w:ascii="Times New Roman" w:hAnsi="Times New Roman" w:cs="Times New Roman"/>
                  <w:sz w:val="20"/>
                  <w:szCs w:val="20"/>
                  <w:rPrChange w:id="7379" w:author="Igor Rončević" w:date="2016-04-29T10:33:00Z">
                    <w:rPr>
                      <w:rFonts w:ascii="Times New Roman" w:hAnsi="Times New Roman" w:cs="Times New Roman"/>
                      <w:sz w:val="20"/>
                      <w:szCs w:val="20"/>
                    </w:rPr>
                  </w:rPrChange>
                </w:rPr>
                <w:t>3. 5</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380"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3AA1A679" w14:textId="55DC8CE4" w:rsidR="0002134F" w:rsidRPr="00DB06AF" w:rsidRDefault="005652D6">
            <w:pPr>
              <w:pStyle w:val="TableContents"/>
              <w:spacing w:after="0" w:line="276" w:lineRule="auto"/>
              <w:rPr>
                <w:ins w:id="7381" w:author="Igor Rončević" w:date="2016-04-26T14:23:00Z"/>
                <w:rFonts w:ascii="Times New Roman" w:hAnsi="Times New Roman" w:cs="Times New Roman"/>
                <w:sz w:val="20"/>
                <w:szCs w:val="20"/>
                <w:rPrChange w:id="7382" w:author="Igor Rončević" w:date="2016-04-29T10:33:00Z">
                  <w:rPr>
                    <w:ins w:id="7383" w:author="Igor Rončević" w:date="2016-04-26T14:23:00Z"/>
                  </w:rPr>
                </w:rPrChange>
              </w:rPr>
              <w:pPrChange w:id="7384" w:author="Igor Rončević" w:date="2016-04-26T14:48:00Z">
                <w:pPr>
                  <w:pStyle w:val="TableContents"/>
                </w:pPr>
              </w:pPrChange>
            </w:pPr>
            <w:ins w:id="7385" w:author="Igor Rončević" w:date="2016-04-26T15:08:00Z">
              <w:r w:rsidRPr="00DB06AF">
                <w:rPr>
                  <w:rFonts w:ascii="Times New Roman" w:hAnsi="Times New Roman" w:cs="Times New Roman"/>
                  <w:sz w:val="20"/>
                  <w:szCs w:val="20"/>
                  <w:rPrChange w:id="7386" w:author="Igor Rončević" w:date="2016-04-29T10:33:00Z">
                    <w:rPr>
                      <w:rFonts w:ascii="Times New Roman" w:hAnsi="Times New Roman" w:cs="Times New Roman"/>
                      <w:sz w:val="20"/>
                      <w:szCs w:val="20"/>
                    </w:rPr>
                  </w:rPrChange>
                </w:rPr>
                <w:t>Daje najviše geometrija po jedinici vremena</w:t>
              </w:r>
            </w:ins>
          </w:p>
        </w:tc>
      </w:tr>
      <w:tr w:rsidR="003101A8" w:rsidRPr="00DB06AF" w14:paraId="0C4AD698" w14:textId="77777777" w:rsidTr="00B22C39">
        <w:trPr>
          <w:ins w:id="7387" w:author="Igor Rončević" w:date="2016-04-26T14:23:00Z"/>
          <w:trPrChange w:id="7388" w:author="Igor Rončević" w:date="2016-04-26T15:11:00Z">
            <w:trPr>
              <w:gridAfter w:val="0"/>
            </w:trPr>
          </w:trPrChange>
        </w:trPr>
        <w:tc>
          <w:tcPr>
            <w:tcW w:w="4548" w:type="dxa"/>
            <w:tcBorders>
              <w:left w:val="single" w:sz="2" w:space="0" w:color="000000"/>
              <w:bottom w:val="single" w:sz="2" w:space="0" w:color="000000"/>
            </w:tcBorders>
            <w:tcMar>
              <w:top w:w="55" w:type="dxa"/>
              <w:left w:w="55" w:type="dxa"/>
              <w:bottom w:w="55" w:type="dxa"/>
              <w:right w:w="55" w:type="dxa"/>
            </w:tcMar>
            <w:tcPrChange w:id="7389"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277C5B49" w14:textId="39724D6C" w:rsidR="003101A8" w:rsidRPr="00DB06AF" w:rsidRDefault="003101A8">
            <w:pPr>
              <w:pStyle w:val="ListParagraph"/>
              <w:spacing w:after="0" w:line="276" w:lineRule="auto"/>
              <w:ind w:left="0"/>
              <w:jc w:val="both"/>
              <w:rPr>
                <w:ins w:id="7390" w:author="Igor Rončević" w:date="2016-04-26T14:23:00Z"/>
                <w:rFonts w:ascii="Times New Roman" w:hAnsi="Times New Roman" w:cs="Times New Roman"/>
                <w:sz w:val="20"/>
                <w:szCs w:val="20"/>
                <w:rPrChange w:id="7391" w:author="Igor Rončević" w:date="2016-04-29T10:33:00Z">
                  <w:rPr>
                    <w:ins w:id="7392" w:author="Igor Rončević" w:date="2016-04-26T14:23:00Z"/>
                    <w:sz w:val="20"/>
                    <w:szCs w:val="20"/>
                  </w:rPr>
                </w:rPrChange>
              </w:rPr>
              <w:pPrChange w:id="7393" w:author="Igor Rončević" w:date="2016-04-26T14:49:00Z">
                <w:pPr>
                  <w:pStyle w:val="ListParagraph"/>
                  <w:spacing w:line="360" w:lineRule="auto"/>
                  <w:ind w:left="0"/>
                  <w:jc w:val="both"/>
                </w:pPr>
              </w:pPrChange>
            </w:pPr>
            <w:ins w:id="7394" w:author="Igor Rončević" w:date="2016-04-26T14:23:00Z">
              <w:r w:rsidRPr="00DB06AF">
                <w:rPr>
                  <w:rFonts w:ascii="Times New Roman" w:hAnsi="Times New Roman" w:cs="Times New Roman"/>
                  <w:sz w:val="20"/>
                  <w:szCs w:val="20"/>
                  <w:rPrChange w:id="7395" w:author="Igor Rončević" w:date="2016-04-29T10:33:00Z">
                    <w:rPr>
                      <w:rFonts w:ascii="Times New Roman" w:hAnsi="Times New Roman" w:cs="Times New Roman"/>
                      <w:sz w:val="20"/>
                      <w:szCs w:val="20"/>
                    </w:rPr>
                  </w:rPrChange>
                </w:rPr>
                <w:t>Broj nasumično odabranih EFP fragmenata (eksplicitno modeliranih molekula vode) na kojima se vrš</w:t>
              </w:r>
            </w:ins>
            <w:ins w:id="7396" w:author="Igor Rončević" w:date="2016-04-26T14:49:00Z">
              <w:r w:rsidRPr="00DB06AF">
                <w:rPr>
                  <w:rFonts w:ascii="Times New Roman" w:hAnsi="Times New Roman" w:cs="Times New Roman"/>
                  <w:sz w:val="20"/>
                  <w:szCs w:val="20"/>
                  <w:rPrChange w:id="7397" w:author="Igor Rončević" w:date="2016-04-29T10:33:00Z">
                    <w:rPr>
                      <w:rFonts w:ascii="Times New Roman" w:hAnsi="Times New Roman" w:cs="Times New Roman"/>
                      <w:sz w:val="20"/>
                      <w:szCs w:val="20"/>
                    </w:rPr>
                  </w:rPrChange>
                </w:rPr>
                <w:t>e geometrijske</w:t>
              </w:r>
            </w:ins>
            <w:ins w:id="7398" w:author="Igor Rončević" w:date="2016-04-26T14:23:00Z">
              <w:r w:rsidRPr="00DB06AF">
                <w:rPr>
                  <w:rFonts w:ascii="Times New Roman" w:hAnsi="Times New Roman" w:cs="Times New Roman"/>
                  <w:sz w:val="20"/>
                  <w:szCs w:val="20"/>
                  <w:rPrChange w:id="7399" w:author="Igor Rončević" w:date="2016-04-29T10:33:00Z">
                    <w:rPr>
                      <w:rFonts w:ascii="Times New Roman" w:hAnsi="Times New Roman" w:cs="Times New Roman"/>
                      <w:sz w:val="20"/>
                      <w:szCs w:val="20"/>
                    </w:rPr>
                  </w:rPrChange>
                </w:rPr>
                <w:t xml:space="preserve"> promjen</w:t>
              </w:r>
            </w:ins>
            <w:ins w:id="7400" w:author="Igor Rončević" w:date="2016-04-26T14:49:00Z">
              <w:r w:rsidRPr="00DB06AF">
                <w:rPr>
                  <w:rFonts w:ascii="Times New Roman" w:hAnsi="Times New Roman" w:cs="Times New Roman"/>
                  <w:sz w:val="20"/>
                  <w:szCs w:val="20"/>
                  <w:rPrChange w:id="7401" w:author="Igor Rončević" w:date="2016-04-29T10:33:00Z">
                    <w:rPr>
                      <w:rFonts w:ascii="Times New Roman" w:hAnsi="Times New Roman" w:cs="Times New Roman"/>
                      <w:sz w:val="20"/>
                      <w:szCs w:val="20"/>
                    </w:rPr>
                  </w:rPrChange>
                </w:rPr>
                <w:t>e</w:t>
              </w:r>
            </w:ins>
            <w:ins w:id="7402" w:author="Igor Rončević" w:date="2016-04-26T14:23:00Z">
              <w:r w:rsidRPr="00DB06AF">
                <w:rPr>
                  <w:rFonts w:ascii="Times New Roman" w:hAnsi="Times New Roman" w:cs="Times New Roman"/>
                  <w:sz w:val="20"/>
                  <w:szCs w:val="20"/>
                  <w:rPrChange w:id="7403" w:author="Igor Rončević" w:date="2016-04-29T10:33:00Z">
                    <w:rPr>
                      <w:rFonts w:ascii="Times New Roman" w:hAnsi="Times New Roman" w:cs="Times New Roman"/>
                      <w:sz w:val="20"/>
                      <w:szCs w:val="20"/>
                    </w:rPr>
                  </w:rPrChange>
                </w:rPr>
                <w:t xml:space="preserve"> u određenom koraku (NFRMOV)</w:t>
              </w:r>
            </w:ins>
          </w:p>
        </w:tc>
        <w:tc>
          <w:tcPr>
            <w:tcW w:w="1261" w:type="dxa"/>
            <w:tcBorders>
              <w:left w:val="single" w:sz="2" w:space="0" w:color="000000"/>
              <w:bottom w:val="single" w:sz="2" w:space="0" w:color="000000"/>
            </w:tcBorders>
            <w:tcMar>
              <w:top w:w="55" w:type="dxa"/>
              <w:left w:w="55" w:type="dxa"/>
              <w:bottom w:w="55" w:type="dxa"/>
              <w:right w:w="55" w:type="dxa"/>
            </w:tcMar>
            <w:tcPrChange w:id="7404"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0AEFF91A" w14:textId="77777777" w:rsidR="003101A8" w:rsidRPr="00DB06AF" w:rsidRDefault="003101A8">
            <w:pPr>
              <w:pStyle w:val="TableContents"/>
              <w:spacing w:after="0" w:line="276" w:lineRule="auto"/>
              <w:rPr>
                <w:ins w:id="7405" w:author="Igor Rončević" w:date="2016-04-26T14:40:00Z"/>
                <w:rFonts w:ascii="Times New Roman" w:hAnsi="Times New Roman" w:cs="Times New Roman"/>
                <w:sz w:val="20"/>
                <w:szCs w:val="20"/>
                <w:rPrChange w:id="7406" w:author="Igor Rončević" w:date="2016-04-29T10:33:00Z">
                  <w:rPr>
                    <w:ins w:id="7407" w:author="Igor Rončević" w:date="2016-04-26T14:40:00Z"/>
                    <w:rFonts w:ascii="Times New Roman" w:hAnsi="Times New Roman" w:cs="Times New Roman"/>
                    <w:sz w:val="20"/>
                    <w:szCs w:val="20"/>
                  </w:rPr>
                </w:rPrChange>
              </w:rPr>
              <w:pPrChange w:id="7408" w:author="Igor Rončević" w:date="2016-04-26T14:48:00Z">
                <w:pPr>
                  <w:pStyle w:val="TableContents"/>
                </w:pPr>
              </w:pPrChange>
            </w:pPr>
            <w:ins w:id="7409" w:author="Igor Rončević" w:date="2016-04-26T14:40:00Z">
              <w:r w:rsidRPr="00DB06AF">
                <w:rPr>
                  <w:rFonts w:ascii="Times New Roman" w:hAnsi="Times New Roman" w:cs="Times New Roman"/>
                  <w:sz w:val="20"/>
                  <w:szCs w:val="20"/>
                  <w:rPrChange w:id="7410" w:author="Igor Rončević" w:date="2016-04-29T10:33:00Z">
                    <w:rPr>
                      <w:rFonts w:ascii="Times New Roman" w:hAnsi="Times New Roman" w:cs="Times New Roman"/>
                      <w:sz w:val="20"/>
                      <w:szCs w:val="20"/>
                    </w:rPr>
                  </w:rPrChange>
                </w:rPr>
                <w:t xml:space="preserve">1. </w:t>
              </w:r>
              <w:r w:rsidRPr="00DB06AF">
                <w:rPr>
                  <w:rFonts w:ascii="Times New Roman" w:hAnsi="Times New Roman" w:cs="Times New Roman"/>
                  <w:b/>
                  <w:sz w:val="20"/>
                  <w:szCs w:val="20"/>
                  <w:rPrChange w:id="7411" w:author="Igor Rončević" w:date="2016-04-29T10:33:00Z">
                    <w:rPr>
                      <w:rFonts w:ascii="Times New Roman" w:hAnsi="Times New Roman" w:cs="Times New Roman"/>
                      <w:sz w:val="20"/>
                      <w:szCs w:val="20"/>
                    </w:rPr>
                  </w:rPrChange>
                </w:rPr>
                <w:t>5</w:t>
              </w:r>
            </w:ins>
          </w:p>
          <w:p w14:paraId="769056D6" w14:textId="77777777" w:rsidR="003101A8" w:rsidRPr="00DB06AF" w:rsidRDefault="003101A8">
            <w:pPr>
              <w:pStyle w:val="TableContents"/>
              <w:spacing w:after="0" w:line="276" w:lineRule="auto"/>
              <w:rPr>
                <w:ins w:id="7412" w:author="Igor Rončević" w:date="2016-04-26T14:40:00Z"/>
                <w:rFonts w:ascii="Times New Roman" w:hAnsi="Times New Roman" w:cs="Times New Roman"/>
                <w:sz w:val="20"/>
                <w:szCs w:val="20"/>
                <w:rPrChange w:id="7413" w:author="Igor Rončević" w:date="2016-04-29T10:33:00Z">
                  <w:rPr>
                    <w:ins w:id="7414" w:author="Igor Rončević" w:date="2016-04-26T14:40:00Z"/>
                    <w:rFonts w:ascii="Times New Roman" w:hAnsi="Times New Roman" w:cs="Times New Roman"/>
                    <w:sz w:val="20"/>
                    <w:szCs w:val="20"/>
                  </w:rPr>
                </w:rPrChange>
              </w:rPr>
              <w:pPrChange w:id="7415" w:author="Igor Rončević" w:date="2016-04-26T14:48:00Z">
                <w:pPr>
                  <w:pStyle w:val="TableContents"/>
                </w:pPr>
              </w:pPrChange>
            </w:pPr>
            <w:ins w:id="7416" w:author="Igor Rončević" w:date="2016-04-26T14:40:00Z">
              <w:r w:rsidRPr="00DB06AF">
                <w:rPr>
                  <w:rFonts w:ascii="Times New Roman" w:hAnsi="Times New Roman" w:cs="Times New Roman"/>
                  <w:sz w:val="20"/>
                  <w:szCs w:val="20"/>
                  <w:rPrChange w:id="7417" w:author="Igor Rončević" w:date="2016-04-29T10:33:00Z">
                    <w:rPr>
                      <w:rFonts w:ascii="Times New Roman" w:hAnsi="Times New Roman" w:cs="Times New Roman"/>
                      <w:sz w:val="20"/>
                      <w:szCs w:val="20"/>
                    </w:rPr>
                  </w:rPrChange>
                </w:rPr>
                <w:t>2. 10</w:t>
              </w:r>
            </w:ins>
          </w:p>
          <w:p w14:paraId="2DFDE212" w14:textId="5233A7BE" w:rsidR="003101A8" w:rsidRPr="00DB06AF" w:rsidRDefault="003101A8">
            <w:pPr>
              <w:pStyle w:val="TableContents"/>
              <w:spacing w:after="0" w:line="276" w:lineRule="auto"/>
              <w:rPr>
                <w:ins w:id="7418" w:author="Igor Rončević" w:date="2016-04-26T14:23:00Z"/>
                <w:rFonts w:ascii="Times New Roman" w:hAnsi="Times New Roman" w:cs="Times New Roman"/>
                <w:sz w:val="20"/>
                <w:szCs w:val="20"/>
                <w:rPrChange w:id="7419" w:author="Igor Rončević" w:date="2016-04-29T10:33:00Z">
                  <w:rPr>
                    <w:ins w:id="7420" w:author="Igor Rončević" w:date="2016-04-26T14:23:00Z"/>
                  </w:rPr>
                </w:rPrChange>
              </w:rPr>
              <w:pPrChange w:id="7421" w:author="Igor Rončević" w:date="2016-04-26T14:48:00Z">
                <w:pPr>
                  <w:pStyle w:val="TableContents"/>
                </w:pPr>
              </w:pPrChange>
            </w:pPr>
            <w:ins w:id="7422" w:author="Igor Rončević" w:date="2016-04-26T14:40:00Z">
              <w:r w:rsidRPr="00DB06AF">
                <w:rPr>
                  <w:rFonts w:ascii="Times New Roman" w:hAnsi="Times New Roman" w:cs="Times New Roman"/>
                  <w:sz w:val="20"/>
                  <w:szCs w:val="20"/>
                  <w:rPrChange w:id="7423" w:author="Igor Rončević" w:date="2016-04-29T10:33:00Z">
                    <w:rPr>
                      <w:rFonts w:ascii="Times New Roman" w:hAnsi="Times New Roman" w:cs="Times New Roman"/>
                      <w:sz w:val="20"/>
                      <w:szCs w:val="20"/>
                    </w:rPr>
                  </w:rPrChange>
                </w:rPr>
                <w:t>3. 20</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424"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7FD6A34D" w14:textId="46D0E5ED" w:rsidR="003101A8" w:rsidRPr="00DB06AF" w:rsidRDefault="003101A8">
            <w:pPr>
              <w:pStyle w:val="TableContents"/>
              <w:spacing w:after="0" w:line="276" w:lineRule="auto"/>
              <w:rPr>
                <w:ins w:id="7425" w:author="Igor Rončević" w:date="2016-04-26T14:23:00Z"/>
                <w:rFonts w:ascii="Times New Roman" w:hAnsi="Times New Roman" w:cs="Times New Roman"/>
                <w:sz w:val="20"/>
                <w:szCs w:val="20"/>
                <w:rPrChange w:id="7426" w:author="Igor Rončević" w:date="2016-04-29T10:33:00Z">
                  <w:rPr>
                    <w:ins w:id="7427" w:author="Igor Rončević" w:date="2016-04-26T14:23:00Z"/>
                  </w:rPr>
                </w:rPrChange>
              </w:rPr>
              <w:pPrChange w:id="7428" w:author="Igor Rončević" w:date="2016-04-26T14:48:00Z">
                <w:pPr>
                  <w:pStyle w:val="TableContents"/>
                </w:pPr>
              </w:pPrChange>
            </w:pPr>
            <w:ins w:id="7429" w:author="Igor Rončević" w:date="2016-04-26T14:53:00Z">
              <w:r w:rsidRPr="00DB06AF">
                <w:rPr>
                  <w:rFonts w:ascii="Times New Roman" w:hAnsi="Times New Roman" w:cs="Times New Roman"/>
                  <w:sz w:val="20"/>
                  <w:szCs w:val="20"/>
                  <w:rPrChange w:id="7430" w:author="Igor Rončević" w:date="2016-04-29T10:33:00Z">
                    <w:rPr>
                      <w:rFonts w:ascii="Times New Roman" w:hAnsi="Times New Roman" w:cs="Times New Roman"/>
                      <w:sz w:val="20"/>
                      <w:szCs w:val="20"/>
                    </w:rPr>
                  </w:rPrChange>
                </w:rPr>
                <w:t>Daje najviše različitih geometrija po jedinici vremena</w:t>
              </w:r>
            </w:ins>
          </w:p>
        </w:tc>
      </w:tr>
      <w:tr w:rsidR="003101A8" w:rsidRPr="00DB06AF" w14:paraId="1B5B11BF" w14:textId="77777777" w:rsidTr="00B22C39">
        <w:trPr>
          <w:trHeight w:val="892"/>
          <w:ins w:id="7431" w:author="Igor Rončević" w:date="2016-04-26T14:23:00Z"/>
          <w:trPrChange w:id="7432" w:author="Igor Rončević" w:date="2016-04-26T15:11:00Z">
            <w:trPr>
              <w:gridAfter w:val="0"/>
              <w:trHeight w:val="892"/>
            </w:trPr>
          </w:trPrChange>
        </w:trPr>
        <w:tc>
          <w:tcPr>
            <w:tcW w:w="4548" w:type="dxa"/>
            <w:tcBorders>
              <w:left w:val="single" w:sz="2" w:space="0" w:color="000000"/>
              <w:bottom w:val="single" w:sz="2" w:space="0" w:color="000000"/>
            </w:tcBorders>
            <w:tcMar>
              <w:top w:w="55" w:type="dxa"/>
              <w:left w:w="55" w:type="dxa"/>
              <w:bottom w:w="55" w:type="dxa"/>
              <w:right w:w="55" w:type="dxa"/>
            </w:tcMar>
            <w:tcPrChange w:id="7433"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2E174B0E" w14:textId="21C740A4" w:rsidR="003101A8" w:rsidRPr="00DB06AF" w:rsidRDefault="003101A8">
            <w:pPr>
              <w:pStyle w:val="ListParagraph"/>
              <w:spacing w:after="0" w:line="276" w:lineRule="auto"/>
              <w:ind w:left="0"/>
              <w:jc w:val="both"/>
              <w:rPr>
                <w:ins w:id="7434" w:author="Igor Rončević" w:date="2016-04-26T14:23:00Z"/>
                <w:rFonts w:ascii="Times New Roman" w:hAnsi="Times New Roman" w:cs="Times New Roman"/>
                <w:sz w:val="20"/>
                <w:szCs w:val="20"/>
                <w:rPrChange w:id="7435" w:author="Igor Rončević" w:date="2016-04-29T10:33:00Z">
                  <w:rPr>
                    <w:ins w:id="7436" w:author="Igor Rončević" w:date="2016-04-26T14:23:00Z"/>
                    <w:sz w:val="20"/>
                    <w:szCs w:val="20"/>
                  </w:rPr>
                </w:rPrChange>
              </w:rPr>
              <w:pPrChange w:id="7437" w:author="Igor Rončević" w:date="2016-04-26T14:54:00Z">
                <w:pPr>
                  <w:pStyle w:val="ListParagraph"/>
                  <w:spacing w:line="360" w:lineRule="auto"/>
                  <w:ind w:left="0"/>
                  <w:jc w:val="both"/>
                </w:pPr>
              </w:pPrChange>
            </w:pPr>
            <w:ins w:id="7438" w:author="Igor Rončević" w:date="2016-04-26T14:23:00Z">
              <w:r w:rsidRPr="00DB06AF">
                <w:rPr>
                  <w:rFonts w:ascii="Times New Roman" w:hAnsi="Times New Roman" w:cs="Times New Roman"/>
                  <w:sz w:val="20"/>
                  <w:szCs w:val="20"/>
                  <w:rPrChange w:id="7439" w:author="Igor Rončević" w:date="2016-04-29T10:33:00Z">
                    <w:rPr>
                      <w:rFonts w:ascii="Times New Roman" w:hAnsi="Times New Roman" w:cs="Times New Roman"/>
                      <w:sz w:val="20"/>
                      <w:szCs w:val="20"/>
                    </w:rPr>
                  </w:rPrChange>
                </w:rPr>
                <w:t>Broj geometrijskih promjena nakon koj</w:t>
              </w:r>
            </w:ins>
            <w:ins w:id="7440" w:author="Igor Rončević" w:date="2016-04-26T14:54:00Z">
              <w:r w:rsidRPr="00DB06AF">
                <w:rPr>
                  <w:rFonts w:ascii="Times New Roman" w:hAnsi="Times New Roman" w:cs="Times New Roman"/>
                  <w:sz w:val="20"/>
                  <w:szCs w:val="20"/>
                  <w:rPrChange w:id="7441" w:author="Igor Rončević" w:date="2016-04-29T10:33:00Z">
                    <w:rPr>
                      <w:rFonts w:ascii="Times New Roman" w:hAnsi="Times New Roman" w:cs="Times New Roman"/>
                      <w:sz w:val="20"/>
                      <w:szCs w:val="20"/>
                    </w:rPr>
                  </w:rPrChange>
                </w:rPr>
                <w:t>ih</w:t>
              </w:r>
            </w:ins>
            <w:ins w:id="7442" w:author="Igor Rončević" w:date="2016-04-26T14:23:00Z">
              <w:r w:rsidRPr="00DB06AF">
                <w:rPr>
                  <w:rFonts w:ascii="Times New Roman" w:hAnsi="Times New Roman" w:cs="Times New Roman"/>
                  <w:sz w:val="20"/>
                  <w:szCs w:val="20"/>
                  <w:rPrChange w:id="7443" w:author="Igor Rončević" w:date="2016-04-29T10:33:00Z">
                    <w:rPr>
                      <w:rFonts w:ascii="Times New Roman" w:hAnsi="Times New Roman" w:cs="Times New Roman"/>
                      <w:sz w:val="20"/>
                      <w:szCs w:val="20"/>
                    </w:rPr>
                  </w:rPrChange>
                </w:rPr>
                <w:t xml:space="preserve"> se provodi optimizacija (NSTMIN)</w:t>
              </w:r>
            </w:ins>
          </w:p>
        </w:tc>
        <w:tc>
          <w:tcPr>
            <w:tcW w:w="1261" w:type="dxa"/>
            <w:tcBorders>
              <w:left w:val="single" w:sz="2" w:space="0" w:color="000000"/>
              <w:bottom w:val="single" w:sz="2" w:space="0" w:color="000000"/>
            </w:tcBorders>
            <w:tcMar>
              <w:top w:w="55" w:type="dxa"/>
              <w:left w:w="55" w:type="dxa"/>
              <w:bottom w:w="55" w:type="dxa"/>
              <w:right w:w="55" w:type="dxa"/>
            </w:tcMar>
            <w:tcPrChange w:id="7444"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6A7E6989" w14:textId="77777777" w:rsidR="003101A8" w:rsidRPr="00DB06AF" w:rsidRDefault="003101A8">
            <w:pPr>
              <w:pStyle w:val="TableContents"/>
              <w:spacing w:after="0" w:line="276" w:lineRule="auto"/>
              <w:rPr>
                <w:ins w:id="7445" w:author="Igor Rončević" w:date="2016-04-26T14:40:00Z"/>
                <w:rFonts w:ascii="Times New Roman" w:hAnsi="Times New Roman" w:cs="Times New Roman"/>
                <w:sz w:val="20"/>
                <w:szCs w:val="20"/>
                <w:rPrChange w:id="7446" w:author="Igor Rončević" w:date="2016-04-29T10:33:00Z">
                  <w:rPr>
                    <w:ins w:id="7447" w:author="Igor Rončević" w:date="2016-04-26T14:40:00Z"/>
                    <w:rFonts w:ascii="Times New Roman" w:hAnsi="Times New Roman" w:cs="Times New Roman"/>
                    <w:sz w:val="20"/>
                    <w:szCs w:val="20"/>
                  </w:rPr>
                </w:rPrChange>
              </w:rPr>
              <w:pPrChange w:id="7448" w:author="Igor Rončević" w:date="2016-04-26T14:48:00Z">
                <w:pPr>
                  <w:pStyle w:val="TableContents"/>
                </w:pPr>
              </w:pPrChange>
            </w:pPr>
            <w:ins w:id="7449" w:author="Igor Rončević" w:date="2016-04-26T14:40:00Z">
              <w:r w:rsidRPr="00DB06AF">
                <w:rPr>
                  <w:rFonts w:ascii="Times New Roman" w:hAnsi="Times New Roman" w:cs="Times New Roman"/>
                  <w:sz w:val="20"/>
                  <w:szCs w:val="20"/>
                  <w:rPrChange w:id="7450" w:author="Igor Rončević" w:date="2016-04-29T10:33:00Z">
                    <w:rPr>
                      <w:rFonts w:ascii="Times New Roman" w:hAnsi="Times New Roman" w:cs="Times New Roman"/>
                      <w:sz w:val="20"/>
                      <w:szCs w:val="20"/>
                    </w:rPr>
                  </w:rPrChange>
                </w:rPr>
                <w:t>1. 10</w:t>
              </w:r>
            </w:ins>
          </w:p>
          <w:p w14:paraId="5D1140DC" w14:textId="77777777" w:rsidR="003101A8" w:rsidRPr="00DB06AF" w:rsidRDefault="003101A8">
            <w:pPr>
              <w:pStyle w:val="TableContents"/>
              <w:spacing w:after="0" w:line="276" w:lineRule="auto"/>
              <w:rPr>
                <w:ins w:id="7451" w:author="Igor Rončević" w:date="2016-04-26T14:40:00Z"/>
                <w:rFonts w:ascii="Times New Roman" w:hAnsi="Times New Roman" w:cs="Times New Roman"/>
                <w:sz w:val="20"/>
                <w:szCs w:val="20"/>
                <w:rPrChange w:id="7452" w:author="Igor Rončević" w:date="2016-04-29T10:33:00Z">
                  <w:rPr>
                    <w:ins w:id="7453" w:author="Igor Rončević" w:date="2016-04-26T14:40:00Z"/>
                    <w:rFonts w:ascii="Times New Roman" w:hAnsi="Times New Roman" w:cs="Times New Roman"/>
                    <w:sz w:val="20"/>
                    <w:szCs w:val="20"/>
                  </w:rPr>
                </w:rPrChange>
              </w:rPr>
              <w:pPrChange w:id="7454" w:author="Igor Rončević" w:date="2016-04-26T14:48:00Z">
                <w:pPr>
                  <w:pStyle w:val="TableContents"/>
                </w:pPr>
              </w:pPrChange>
            </w:pPr>
            <w:ins w:id="7455" w:author="Igor Rončević" w:date="2016-04-26T14:40:00Z">
              <w:r w:rsidRPr="00DB06AF">
                <w:rPr>
                  <w:rFonts w:ascii="Times New Roman" w:hAnsi="Times New Roman" w:cs="Times New Roman"/>
                  <w:sz w:val="20"/>
                  <w:szCs w:val="20"/>
                  <w:rPrChange w:id="7456" w:author="Igor Rončević" w:date="2016-04-29T10:33:00Z">
                    <w:rPr>
                      <w:rFonts w:ascii="Times New Roman" w:hAnsi="Times New Roman" w:cs="Times New Roman"/>
                      <w:sz w:val="20"/>
                      <w:szCs w:val="20"/>
                    </w:rPr>
                  </w:rPrChange>
                </w:rPr>
                <w:t xml:space="preserve">2. </w:t>
              </w:r>
              <w:r w:rsidRPr="00DB06AF">
                <w:rPr>
                  <w:rFonts w:ascii="Times New Roman" w:hAnsi="Times New Roman" w:cs="Times New Roman"/>
                  <w:b/>
                  <w:sz w:val="20"/>
                  <w:szCs w:val="20"/>
                  <w:rPrChange w:id="7457" w:author="Igor Rončević" w:date="2016-04-29T10:33:00Z">
                    <w:rPr>
                      <w:rFonts w:ascii="Times New Roman" w:hAnsi="Times New Roman" w:cs="Times New Roman"/>
                      <w:sz w:val="20"/>
                      <w:szCs w:val="20"/>
                    </w:rPr>
                  </w:rPrChange>
                </w:rPr>
                <w:t>50</w:t>
              </w:r>
              <w:r w:rsidRPr="00DB06AF">
                <w:rPr>
                  <w:rFonts w:ascii="Times New Roman" w:hAnsi="Times New Roman" w:cs="Times New Roman"/>
                  <w:sz w:val="20"/>
                  <w:szCs w:val="20"/>
                  <w:rPrChange w:id="7458" w:author="Igor Rončević" w:date="2016-04-29T10:33:00Z">
                    <w:rPr>
                      <w:rFonts w:ascii="Times New Roman" w:hAnsi="Times New Roman" w:cs="Times New Roman"/>
                      <w:sz w:val="20"/>
                      <w:szCs w:val="20"/>
                    </w:rPr>
                  </w:rPrChange>
                </w:rPr>
                <w:t xml:space="preserve"> </w:t>
              </w:r>
            </w:ins>
          </w:p>
          <w:p w14:paraId="7B1CD1D7" w14:textId="5ECE00A6" w:rsidR="003101A8" w:rsidRPr="00DB06AF" w:rsidRDefault="003101A8">
            <w:pPr>
              <w:pStyle w:val="TableContents"/>
              <w:spacing w:after="0" w:line="276" w:lineRule="auto"/>
              <w:rPr>
                <w:ins w:id="7459" w:author="Igor Rončević" w:date="2016-04-26T14:23:00Z"/>
                <w:rFonts w:ascii="Times New Roman" w:hAnsi="Times New Roman" w:cs="Times New Roman"/>
                <w:sz w:val="20"/>
                <w:szCs w:val="20"/>
                <w:rPrChange w:id="7460" w:author="Igor Rončević" w:date="2016-04-29T10:33:00Z">
                  <w:rPr>
                    <w:ins w:id="7461" w:author="Igor Rončević" w:date="2016-04-26T14:23:00Z"/>
                  </w:rPr>
                </w:rPrChange>
              </w:rPr>
              <w:pPrChange w:id="7462" w:author="Igor Rončević" w:date="2016-04-26T14:48:00Z">
                <w:pPr>
                  <w:pStyle w:val="TableContents"/>
                </w:pPr>
              </w:pPrChange>
            </w:pPr>
            <w:ins w:id="7463" w:author="Igor Rončević" w:date="2016-04-26T14:40:00Z">
              <w:r w:rsidRPr="00DB06AF">
                <w:rPr>
                  <w:rFonts w:ascii="Times New Roman" w:hAnsi="Times New Roman" w:cs="Times New Roman"/>
                  <w:sz w:val="20"/>
                  <w:szCs w:val="20"/>
                  <w:rPrChange w:id="7464" w:author="Igor Rončević" w:date="2016-04-29T10:33:00Z">
                    <w:rPr>
                      <w:rFonts w:ascii="Times New Roman" w:hAnsi="Times New Roman" w:cs="Times New Roman"/>
                      <w:sz w:val="20"/>
                      <w:szCs w:val="20"/>
                    </w:rPr>
                  </w:rPrChange>
                </w:rPr>
                <w:t>3. 100</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465"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1BAB28C2" w14:textId="01F20677" w:rsidR="003101A8" w:rsidRPr="00DB06AF" w:rsidRDefault="003101A8">
            <w:pPr>
              <w:pStyle w:val="TableContents"/>
              <w:spacing w:after="0" w:line="276" w:lineRule="auto"/>
              <w:rPr>
                <w:ins w:id="7466" w:author="Igor Rončević" w:date="2016-04-26T14:23:00Z"/>
                <w:rFonts w:ascii="Times New Roman" w:hAnsi="Times New Roman" w:cs="Times New Roman"/>
                <w:sz w:val="20"/>
                <w:szCs w:val="20"/>
                <w:rPrChange w:id="7467" w:author="Igor Rončević" w:date="2016-04-29T10:33:00Z">
                  <w:rPr>
                    <w:ins w:id="7468" w:author="Igor Rončević" w:date="2016-04-26T14:23:00Z"/>
                  </w:rPr>
                </w:rPrChange>
              </w:rPr>
              <w:pPrChange w:id="7469" w:author="Igor Rončević" w:date="2016-04-26T14:48:00Z">
                <w:pPr>
                  <w:pStyle w:val="TableContents"/>
                </w:pPr>
              </w:pPrChange>
            </w:pPr>
            <w:ins w:id="7470" w:author="Igor Rončević" w:date="2016-04-26T14:54:00Z">
              <w:r w:rsidRPr="00DB06AF">
                <w:rPr>
                  <w:rFonts w:ascii="Times New Roman" w:hAnsi="Times New Roman" w:cs="Times New Roman"/>
                  <w:sz w:val="20"/>
                  <w:szCs w:val="20"/>
                  <w:rPrChange w:id="7471" w:author="Igor Rončević" w:date="2016-04-29T10:33:00Z">
                    <w:rPr>
                      <w:rFonts w:ascii="Times New Roman" w:hAnsi="Times New Roman" w:cs="Times New Roman"/>
                      <w:sz w:val="20"/>
                      <w:szCs w:val="20"/>
                    </w:rPr>
                  </w:rPrChange>
                </w:rPr>
                <w:t>Daje najviše različitih geometrija po jedinici vremena</w:t>
              </w:r>
            </w:ins>
          </w:p>
        </w:tc>
      </w:tr>
      <w:tr w:rsidR="003101A8" w:rsidRPr="00DB06AF" w14:paraId="731916E0" w14:textId="77777777" w:rsidTr="00B22C39">
        <w:tblPrEx>
          <w:tblPrExChange w:id="7472" w:author="Igor Rončević" w:date="2016-04-26T15:11:00Z">
            <w:tblPrEx>
              <w:tblW w:w="9636" w:type="dxa"/>
            </w:tblPrEx>
          </w:tblPrExChange>
        </w:tblPrEx>
        <w:trPr>
          <w:ins w:id="7473" w:author="Igor Rončević" w:date="2016-04-26T14:23:00Z"/>
        </w:trPr>
        <w:tc>
          <w:tcPr>
            <w:tcW w:w="4548" w:type="dxa"/>
            <w:tcBorders>
              <w:left w:val="single" w:sz="2" w:space="0" w:color="000000"/>
              <w:bottom w:val="single" w:sz="2" w:space="0" w:color="000000"/>
            </w:tcBorders>
            <w:tcMar>
              <w:top w:w="55" w:type="dxa"/>
              <w:left w:w="55" w:type="dxa"/>
              <w:bottom w:w="55" w:type="dxa"/>
              <w:right w:w="55" w:type="dxa"/>
            </w:tcMar>
            <w:tcPrChange w:id="7474"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0FC4815D" w14:textId="6CD24660" w:rsidR="003101A8" w:rsidRPr="00DB06AF" w:rsidRDefault="003101A8">
            <w:pPr>
              <w:pStyle w:val="ListParagraph"/>
              <w:spacing w:after="0" w:line="276" w:lineRule="auto"/>
              <w:ind w:left="0"/>
              <w:jc w:val="both"/>
              <w:rPr>
                <w:ins w:id="7475" w:author="Igor Rončević" w:date="2016-04-26T14:23:00Z"/>
                <w:rFonts w:ascii="Times New Roman" w:hAnsi="Times New Roman" w:cs="Times New Roman"/>
                <w:sz w:val="20"/>
                <w:szCs w:val="20"/>
                <w:rPrChange w:id="7476" w:author="Igor Rončević" w:date="2016-04-29T10:33:00Z">
                  <w:rPr>
                    <w:ins w:id="7477" w:author="Igor Rončević" w:date="2016-04-26T14:23:00Z"/>
                    <w:sz w:val="20"/>
                    <w:szCs w:val="20"/>
                  </w:rPr>
                </w:rPrChange>
              </w:rPr>
              <w:pPrChange w:id="7478" w:author="Igor Rončević" w:date="2016-04-26T14:49:00Z">
                <w:pPr>
                  <w:pStyle w:val="ListParagraph"/>
                  <w:spacing w:line="360" w:lineRule="auto"/>
                  <w:ind w:left="0"/>
                  <w:jc w:val="both"/>
                </w:pPr>
              </w:pPrChange>
            </w:pPr>
            <w:ins w:id="7479" w:author="Igor Rončević" w:date="2016-04-26T14:23:00Z">
              <w:r w:rsidRPr="00DB06AF">
                <w:rPr>
                  <w:rFonts w:ascii="Times New Roman" w:hAnsi="Times New Roman" w:cs="Times New Roman"/>
                  <w:sz w:val="20"/>
                  <w:szCs w:val="20"/>
                  <w:rPrChange w:id="7480" w:author="Igor Rončević" w:date="2016-04-29T10:33:00Z">
                    <w:rPr>
                      <w:rFonts w:ascii="Times New Roman" w:hAnsi="Times New Roman" w:cs="Times New Roman"/>
                      <w:sz w:val="20"/>
                      <w:szCs w:val="20"/>
                    </w:rPr>
                  </w:rPrChange>
                </w:rPr>
                <w:t>Tolerancija minimalne udaljenosti među atomima soluta ili otapala nakon izvršenog optimizacijskog koraka (SEPTOL)</w:t>
              </w:r>
            </w:ins>
          </w:p>
        </w:tc>
        <w:tc>
          <w:tcPr>
            <w:tcW w:w="1261" w:type="dxa"/>
            <w:tcBorders>
              <w:left w:val="single" w:sz="2" w:space="0" w:color="000000"/>
              <w:bottom w:val="single" w:sz="2" w:space="0" w:color="000000"/>
            </w:tcBorders>
            <w:tcMar>
              <w:top w:w="55" w:type="dxa"/>
              <w:left w:w="55" w:type="dxa"/>
              <w:bottom w:w="55" w:type="dxa"/>
              <w:right w:w="55" w:type="dxa"/>
            </w:tcMar>
            <w:tcPrChange w:id="7481"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2F6965D2" w14:textId="40044FD3" w:rsidR="003101A8" w:rsidRPr="00DB06AF" w:rsidRDefault="003101A8">
            <w:pPr>
              <w:pStyle w:val="TableContents"/>
              <w:spacing w:after="0" w:line="276" w:lineRule="auto"/>
              <w:rPr>
                <w:ins w:id="7482" w:author="Igor Rončević" w:date="2016-04-26T14:49:00Z"/>
                <w:rFonts w:ascii="Times New Roman" w:hAnsi="Times New Roman" w:cs="Times New Roman"/>
                <w:sz w:val="20"/>
                <w:szCs w:val="20"/>
                <w:rPrChange w:id="7483" w:author="Igor Rončević" w:date="2016-04-29T10:33:00Z">
                  <w:rPr>
                    <w:ins w:id="7484" w:author="Igor Rončević" w:date="2016-04-26T14:49:00Z"/>
                    <w:rFonts w:ascii="Times New Roman" w:hAnsi="Times New Roman" w:cs="Times New Roman"/>
                    <w:sz w:val="20"/>
                    <w:szCs w:val="20"/>
                  </w:rPr>
                </w:rPrChange>
              </w:rPr>
              <w:pPrChange w:id="7485" w:author="Igor Rončević" w:date="2016-04-26T14:48:00Z">
                <w:pPr>
                  <w:pStyle w:val="TableContents"/>
                </w:pPr>
              </w:pPrChange>
            </w:pPr>
            <w:ins w:id="7486" w:author="Igor Rončević" w:date="2016-04-26T14:23:00Z">
              <w:r w:rsidRPr="00DB06AF">
                <w:rPr>
                  <w:rFonts w:ascii="Times New Roman" w:hAnsi="Times New Roman" w:cs="Times New Roman"/>
                  <w:sz w:val="20"/>
                  <w:szCs w:val="20"/>
                  <w:rPrChange w:id="7487" w:author="Igor Rončević" w:date="2016-04-29T10:33:00Z">
                    <w:rPr>
                      <w:rFonts w:ascii="Times New Roman" w:hAnsi="Times New Roman" w:cs="Times New Roman"/>
                      <w:sz w:val="20"/>
                      <w:szCs w:val="20"/>
                    </w:rPr>
                  </w:rPrChange>
                </w:rPr>
                <w:t>1.</w:t>
              </w:r>
            </w:ins>
            <w:ins w:id="7488" w:author="Igor Rončević" w:date="2016-04-26T14:41:00Z">
              <w:r w:rsidRPr="00DB06AF">
                <w:rPr>
                  <w:rFonts w:ascii="Times New Roman" w:hAnsi="Times New Roman" w:cs="Times New Roman"/>
                  <w:sz w:val="20"/>
                  <w:szCs w:val="20"/>
                  <w:rPrChange w:id="7489" w:author="Igor Rončević" w:date="2016-04-29T10:33:00Z">
                    <w:rPr>
                      <w:rFonts w:ascii="Times New Roman" w:hAnsi="Times New Roman" w:cs="Times New Roman"/>
                      <w:sz w:val="20"/>
                      <w:szCs w:val="20"/>
                    </w:rPr>
                  </w:rPrChange>
                </w:rPr>
                <w:t xml:space="preserve"> 1 </w:t>
              </w:r>
              <w:r w:rsidRPr="00DB06AF">
                <w:rPr>
                  <w:rFonts w:ascii="Times New Roman" w:hAnsi="Times New Roman" w:cs="Times New Roman"/>
                  <w:sz w:val="20"/>
                  <w:szCs w:val="20"/>
                  <w:rPrChange w:id="7490" w:author="Igor Rončević" w:date="2016-04-29T10:33:00Z">
                    <w:rPr>
                      <w:rFonts w:ascii="Lucida Sans Unicode" w:hAnsi="Lucida Sans Unicode" w:cs="Lucida Sans Unicode"/>
                      <w:sz w:val="20"/>
                      <w:szCs w:val="20"/>
                    </w:rPr>
                  </w:rPrChange>
                </w:rPr>
                <w:t>Å</w:t>
              </w:r>
            </w:ins>
          </w:p>
          <w:p w14:paraId="0077164B" w14:textId="1BB43E99" w:rsidR="003101A8" w:rsidRPr="00DB06AF" w:rsidRDefault="003101A8">
            <w:pPr>
              <w:pStyle w:val="TableContents"/>
              <w:spacing w:after="0" w:line="276" w:lineRule="auto"/>
              <w:rPr>
                <w:ins w:id="7491" w:author="Igor Rončević" w:date="2016-04-26T14:41:00Z"/>
                <w:rFonts w:ascii="Times New Roman" w:hAnsi="Times New Roman" w:cs="Times New Roman"/>
                <w:sz w:val="20"/>
                <w:szCs w:val="20"/>
                <w:rPrChange w:id="7492" w:author="Igor Rončević" w:date="2016-04-29T10:33:00Z">
                  <w:rPr>
                    <w:ins w:id="7493" w:author="Igor Rončević" w:date="2016-04-26T14:41:00Z"/>
                    <w:rFonts w:ascii="Times New Roman" w:hAnsi="Times New Roman" w:cs="Times New Roman"/>
                    <w:sz w:val="20"/>
                    <w:szCs w:val="20"/>
                  </w:rPr>
                </w:rPrChange>
              </w:rPr>
              <w:pPrChange w:id="7494" w:author="Igor Rončević" w:date="2016-04-26T14:48:00Z">
                <w:pPr>
                  <w:pStyle w:val="TableContents"/>
                </w:pPr>
              </w:pPrChange>
            </w:pPr>
            <w:ins w:id="7495" w:author="Igor Rončević" w:date="2016-04-26T14:49:00Z">
              <w:r w:rsidRPr="00DB06AF">
                <w:rPr>
                  <w:rFonts w:ascii="Times New Roman" w:hAnsi="Times New Roman" w:cs="Times New Roman"/>
                  <w:sz w:val="20"/>
                  <w:szCs w:val="20"/>
                  <w:rPrChange w:id="7496" w:author="Igor Rončević" w:date="2016-04-29T10:33:00Z">
                    <w:rPr>
                      <w:rFonts w:ascii="Times New Roman" w:hAnsi="Times New Roman" w:cs="Times New Roman"/>
                      <w:sz w:val="20"/>
                      <w:szCs w:val="20"/>
                    </w:rPr>
                  </w:rPrChange>
                </w:rPr>
                <w:t xml:space="preserve">2. </w:t>
              </w:r>
              <w:r w:rsidRPr="00DB06AF">
                <w:rPr>
                  <w:rFonts w:ascii="Times New Roman" w:hAnsi="Times New Roman" w:cs="Times New Roman"/>
                  <w:b/>
                  <w:sz w:val="20"/>
                  <w:szCs w:val="20"/>
                  <w:rPrChange w:id="7497" w:author="Igor Rončević" w:date="2016-04-29T10:33:00Z">
                    <w:rPr>
                      <w:rFonts w:ascii="Times New Roman" w:hAnsi="Times New Roman" w:cs="Times New Roman"/>
                      <w:sz w:val="20"/>
                      <w:szCs w:val="20"/>
                    </w:rPr>
                  </w:rPrChange>
                </w:rPr>
                <w:t>1,1 Å</w:t>
              </w:r>
            </w:ins>
          </w:p>
          <w:p w14:paraId="1DE66036" w14:textId="186149B8" w:rsidR="003101A8" w:rsidRPr="00DB06AF" w:rsidRDefault="003101A8">
            <w:pPr>
              <w:pStyle w:val="TableContents"/>
              <w:spacing w:after="0" w:line="276" w:lineRule="auto"/>
              <w:rPr>
                <w:ins w:id="7498" w:author="Igor Rončević" w:date="2016-04-26T14:23:00Z"/>
                <w:rFonts w:ascii="Times New Roman" w:hAnsi="Times New Roman" w:cs="Times New Roman"/>
                <w:sz w:val="20"/>
                <w:szCs w:val="20"/>
                <w:rPrChange w:id="7499" w:author="Igor Rončević" w:date="2016-04-29T10:33:00Z">
                  <w:rPr>
                    <w:ins w:id="7500" w:author="Igor Rončević" w:date="2016-04-26T14:23:00Z"/>
                  </w:rPr>
                </w:rPrChange>
              </w:rPr>
              <w:pPrChange w:id="7501" w:author="Igor Rončević" w:date="2016-04-26T14:48:00Z">
                <w:pPr>
                  <w:pStyle w:val="TableContents"/>
                </w:pPr>
              </w:pPrChange>
            </w:pPr>
            <w:ins w:id="7502" w:author="Igor Rončević" w:date="2016-04-26T14:41:00Z">
              <w:r w:rsidRPr="00DB06AF">
                <w:rPr>
                  <w:rFonts w:ascii="Times New Roman" w:hAnsi="Times New Roman" w:cs="Times New Roman"/>
                  <w:sz w:val="20"/>
                  <w:szCs w:val="20"/>
                  <w:rPrChange w:id="7503" w:author="Igor Rončević" w:date="2016-04-29T10:33:00Z">
                    <w:rPr>
                      <w:rFonts w:ascii="Times New Roman" w:hAnsi="Times New Roman" w:cs="Times New Roman"/>
                      <w:sz w:val="20"/>
                      <w:szCs w:val="20"/>
                    </w:rPr>
                  </w:rPrChange>
                </w:rPr>
                <w:t xml:space="preserve">2. 1,2 </w:t>
              </w:r>
              <w:r w:rsidRPr="00DB06AF">
                <w:rPr>
                  <w:rFonts w:ascii="Times New Roman" w:hAnsi="Times New Roman" w:cs="Times New Roman"/>
                  <w:sz w:val="20"/>
                  <w:szCs w:val="20"/>
                  <w:rPrChange w:id="7504" w:author="Igor Rončević" w:date="2016-04-29T10:33:00Z">
                    <w:rPr>
                      <w:rFonts w:ascii="Lucida Sans Unicode" w:hAnsi="Lucida Sans Unicode" w:cs="Lucida Sans Unicode"/>
                      <w:sz w:val="20"/>
                      <w:szCs w:val="20"/>
                    </w:rPr>
                  </w:rPrChange>
                </w:rPr>
                <w:t>Å</w:t>
              </w:r>
              <w:r w:rsidRPr="00DB06AF">
                <w:rPr>
                  <w:rFonts w:ascii="Times New Roman" w:hAnsi="Times New Roman" w:cs="Times New Roman"/>
                  <w:sz w:val="20"/>
                  <w:szCs w:val="20"/>
                  <w:rPrChange w:id="7505" w:author="Igor Rončević" w:date="2016-04-29T10:33:00Z">
                    <w:rPr>
                      <w:rFonts w:ascii="Times New Roman" w:hAnsi="Times New Roman" w:cs="Times New Roman"/>
                      <w:sz w:val="20"/>
                      <w:szCs w:val="20"/>
                    </w:rPr>
                  </w:rPrChange>
                </w:rPr>
                <w:t xml:space="preserve"> </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506" w:author="Igor Rončević" w:date="2016-04-26T15:11:00Z">
              <w:tcPr>
                <w:tcW w:w="2835" w:type="dxa"/>
                <w:gridSpan w:val="2"/>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2A05A6FA" w14:textId="3D8FE625" w:rsidR="003101A8" w:rsidRPr="00DB06AF" w:rsidRDefault="003101A8">
            <w:pPr>
              <w:pStyle w:val="TableContents"/>
              <w:spacing w:after="0" w:line="276" w:lineRule="auto"/>
              <w:rPr>
                <w:ins w:id="7507" w:author="Igor Rončević" w:date="2016-04-26T14:23:00Z"/>
                <w:rFonts w:ascii="Times New Roman" w:hAnsi="Times New Roman" w:cs="Times New Roman"/>
                <w:sz w:val="20"/>
                <w:szCs w:val="20"/>
                <w:rPrChange w:id="7508" w:author="Igor Rončević" w:date="2016-04-29T10:33:00Z">
                  <w:rPr>
                    <w:ins w:id="7509" w:author="Igor Rončević" w:date="2016-04-26T14:23:00Z"/>
                  </w:rPr>
                </w:rPrChange>
              </w:rPr>
              <w:pPrChange w:id="7510" w:author="Igor Rončević" w:date="2016-04-26T14:51:00Z">
                <w:pPr>
                  <w:pStyle w:val="TableContents"/>
                </w:pPr>
              </w:pPrChange>
            </w:pPr>
            <w:ins w:id="7511" w:author="Igor Rončević" w:date="2016-04-26T14:51:00Z">
              <w:r w:rsidRPr="00DB06AF">
                <w:rPr>
                  <w:rFonts w:ascii="Times New Roman" w:hAnsi="Times New Roman" w:cs="Times New Roman"/>
                  <w:sz w:val="20"/>
                  <w:szCs w:val="20"/>
                  <w:rPrChange w:id="7512" w:author="Igor Rončević" w:date="2016-04-29T10:33:00Z">
                    <w:rPr>
                      <w:rFonts w:ascii="Times New Roman" w:hAnsi="Times New Roman" w:cs="Times New Roman"/>
                      <w:sz w:val="20"/>
                      <w:szCs w:val="20"/>
                    </w:rPr>
                  </w:rPrChange>
                </w:rPr>
                <w:t>P</w:t>
              </w:r>
            </w:ins>
            <w:ins w:id="7513" w:author="Igor Rončević" w:date="2016-04-26T14:50:00Z">
              <w:r w:rsidRPr="00DB06AF">
                <w:rPr>
                  <w:rFonts w:ascii="Times New Roman" w:hAnsi="Times New Roman" w:cs="Times New Roman"/>
                  <w:sz w:val="20"/>
                  <w:szCs w:val="20"/>
                  <w:rPrChange w:id="7514" w:author="Igor Rončević" w:date="2016-04-29T10:33:00Z">
                    <w:rPr>
                      <w:rFonts w:ascii="Times New Roman" w:hAnsi="Times New Roman" w:cs="Times New Roman"/>
                      <w:sz w:val="20"/>
                      <w:szCs w:val="20"/>
                    </w:rPr>
                  </w:rPrChange>
                </w:rPr>
                <w:t xml:space="preserve">remale </w:t>
              </w:r>
            </w:ins>
            <w:ins w:id="7515" w:author="Igor Rončević" w:date="2016-04-26T14:51:00Z">
              <w:r w:rsidRPr="00DB06AF">
                <w:rPr>
                  <w:rFonts w:ascii="Times New Roman" w:hAnsi="Times New Roman" w:cs="Times New Roman"/>
                  <w:sz w:val="20"/>
                  <w:szCs w:val="20"/>
                  <w:rPrChange w:id="7516" w:author="Igor Rončević" w:date="2016-04-29T10:33:00Z">
                    <w:rPr>
                      <w:rFonts w:ascii="Times New Roman" w:hAnsi="Times New Roman" w:cs="Times New Roman"/>
                      <w:sz w:val="20"/>
                      <w:szCs w:val="20"/>
                    </w:rPr>
                  </w:rPrChange>
                </w:rPr>
                <w:t>vrijednosti</w:t>
              </w:r>
            </w:ins>
            <w:ins w:id="7517" w:author="Igor Rončević" w:date="2016-04-26T14:50:00Z">
              <w:r w:rsidRPr="00DB06AF">
                <w:rPr>
                  <w:rFonts w:ascii="Times New Roman" w:hAnsi="Times New Roman" w:cs="Times New Roman"/>
                  <w:sz w:val="20"/>
                  <w:szCs w:val="20"/>
                  <w:rPrChange w:id="7518" w:author="Igor Rončević" w:date="2016-04-29T10:33:00Z">
                    <w:rPr>
                      <w:rFonts w:ascii="Times New Roman" w:hAnsi="Times New Roman" w:cs="Times New Roman"/>
                      <w:sz w:val="20"/>
                      <w:szCs w:val="20"/>
                    </w:rPr>
                  </w:rPrChange>
                </w:rPr>
                <w:t xml:space="preserve"> rezultiraju </w:t>
              </w:r>
            </w:ins>
            <w:ins w:id="7519" w:author="Igor Rončević" w:date="2016-04-26T14:51:00Z">
              <w:r w:rsidRPr="00DB06AF">
                <w:rPr>
                  <w:rFonts w:ascii="Times New Roman" w:hAnsi="Times New Roman" w:cs="Times New Roman"/>
                  <w:sz w:val="20"/>
                  <w:szCs w:val="20"/>
                  <w:rPrChange w:id="7520" w:author="Igor Rončević" w:date="2016-04-29T10:33:00Z">
                    <w:rPr>
                      <w:rFonts w:ascii="Times New Roman" w:hAnsi="Times New Roman" w:cs="Times New Roman"/>
                      <w:sz w:val="20"/>
                      <w:szCs w:val="20"/>
                    </w:rPr>
                  </w:rPrChange>
                </w:rPr>
                <w:t xml:space="preserve">češćim greškama, a prevelike </w:t>
              </w:r>
            </w:ins>
            <w:ins w:id="7521" w:author="Igor Rončević" w:date="2016-04-26T14:54:00Z">
              <w:r w:rsidRPr="00DB06AF">
                <w:rPr>
                  <w:rFonts w:ascii="Times New Roman" w:hAnsi="Times New Roman" w:cs="Times New Roman"/>
                  <w:sz w:val="20"/>
                  <w:szCs w:val="20"/>
                  <w:rPrChange w:id="7522" w:author="Igor Rončević" w:date="2016-04-29T10:33:00Z">
                    <w:rPr>
                      <w:rFonts w:ascii="Times New Roman" w:hAnsi="Times New Roman" w:cs="Times New Roman"/>
                      <w:sz w:val="20"/>
                      <w:szCs w:val="20"/>
                    </w:rPr>
                  </w:rPrChange>
                </w:rPr>
                <w:t>slabo vezanim klasterima</w:t>
              </w:r>
            </w:ins>
          </w:p>
        </w:tc>
      </w:tr>
      <w:tr w:rsidR="003101A8" w:rsidRPr="00DB06AF" w14:paraId="764EFC9E" w14:textId="77777777" w:rsidTr="00B22C39">
        <w:trPr>
          <w:ins w:id="7523" w:author="Igor Rončević" w:date="2016-04-26T14:23:00Z"/>
          <w:trPrChange w:id="7524" w:author="Igor Rončević" w:date="2016-04-26T15:11:00Z">
            <w:trPr>
              <w:gridAfter w:val="0"/>
            </w:trPr>
          </w:trPrChange>
        </w:trPr>
        <w:tc>
          <w:tcPr>
            <w:tcW w:w="4548" w:type="dxa"/>
            <w:tcBorders>
              <w:left w:val="single" w:sz="2" w:space="0" w:color="000000"/>
              <w:bottom w:val="single" w:sz="2" w:space="0" w:color="000000"/>
            </w:tcBorders>
            <w:tcMar>
              <w:top w:w="55" w:type="dxa"/>
              <w:left w:w="55" w:type="dxa"/>
              <w:bottom w:w="55" w:type="dxa"/>
              <w:right w:w="55" w:type="dxa"/>
            </w:tcMar>
            <w:tcPrChange w:id="7525"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248F9619" w14:textId="2CC26329" w:rsidR="003101A8" w:rsidRPr="00DB06AF" w:rsidRDefault="003101A8">
            <w:pPr>
              <w:pStyle w:val="ListParagraph"/>
              <w:spacing w:after="0" w:line="276" w:lineRule="auto"/>
              <w:ind w:left="0"/>
              <w:jc w:val="both"/>
              <w:rPr>
                <w:ins w:id="7526" w:author="Igor Rončević" w:date="2016-04-26T14:23:00Z"/>
                <w:rFonts w:ascii="Times New Roman" w:hAnsi="Times New Roman" w:cs="Times New Roman"/>
                <w:sz w:val="20"/>
                <w:szCs w:val="20"/>
                <w:rPrChange w:id="7527" w:author="Igor Rončević" w:date="2016-04-29T10:33:00Z">
                  <w:rPr>
                    <w:ins w:id="7528" w:author="Igor Rončević" w:date="2016-04-26T14:23:00Z"/>
                    <w:sz w:val="20"/>
                    <w:szCs w:val="20"/>
                  </w:rPr>
                </w:rPrChange>
              </w:rPr>
              <w:pPrChange w:id="7529" w:author="Igor Rončević" w:date="2016-04-26T14:59:00Z">
                <w:pPr>
                  <w:pStyle w:val="ListParagraph"/>
                  <w:spacing w:line="360" w:lineRule="auto"/>
                  <w:ind w:left="0"/>
                  <w:jc w:val="both"/>
                </w:pPr>
              </w:pPrChange>
            </w:pPr>
            <w:ins w:id="7530" w:author="Igor Rončević" w:date="2016-04-26T14:23:00Z">
              <w:r w:rsidRPr="00DB06AF">
                <w:rPr>
                  <w:rFonts w:ascii="Times New Roman" w:hAnsi="Times New Roman" w:cs="Times New Roman"/>
                  <w:sz w:val="20"/>
                  <w:szCs w:val="20"/>
                  <w:rPrChange w:id="7531" w:author="Igor Rončević" w:date="2016-04-29T10:33:00Z">
                    <w:rPr>
                      <w:rFonts w:ascii="Times New Roman" w:hAnsi="Times New Roman" w:cs="Times New Roman"/>
                      <w:sz w:val="20"/>
                      <w:szCs w:val="20"/>
                    </w:rPr>
                  </w:rPrChange>
                </w:rPr>
                <w:t>Broj translacijskih koraka u svakom bloku (NTRAN)</w:t>
              </w:r>
            </w:ins>
          </w:p>
        </w:tc>
        <w:tc>
          <w:tcPr>
            <w:tcW w:w="1261" w:type="dxa"/>
            <w:tcBorders>
              <w:left w:val="single" w:sz="2" w:space="0" w:color="000000"/>
              <w:bottom w:val="single" w:sz="2" w:space="0" w:color="000000"/>
            </w:tcBorders>
            <w:tcMar>
              <w:top w:w="55" w:type="dxa"/>
              <w:left w:w="55" w:type="dxa"/>
              <w:bottom w:w="55" w:type="dxa"/>
              <w:right w:w="55" w:type="dxa"/>
            </w:tcMar>
            <w:tcPrChange w:id="7532"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4450B1AE" w14:textId="77777777" w:rsidR="003101A8" w:rsidRPr="00DB06AF" w:rsidRDefault="003101A8">
            <w:pPr>
              <w:pStyle w:val="TableContents"/>
              <w:spacing w:after="0" w:line="276" w:lineRule="auto"/>
              <w:rPr>
                <w:ins w:id="7533" w:author="Igor Rončević" w:date="2016-04-26T14:45:00Z"/>
                <w:rFonts w:ascii="Times New Roman" w:hAnsi="Times New Roman" w:cs="Times New Roman"/>
                <w:sz w:val="20"/>
                <w:szCs w:val="20"/>
                <w:rPrChange w:id="7534" w:author="Igor Rončević" w:date="2016-04-29T10:33:00Z">
                  <w:rPr>
                    <w:ins w:id="7535" w:author="Igor Rončević" w:date="2016-04-26T14:45:00Z"/>
                    <w:rFonts w:ascii="Times New Roman" w:hAnsi="Times New Roman" w:cs="Times New Roman"/>
                    <w:sz w:val="20"/>
                    <w:szCs w:val="20"/>
                  </w:rPr>
                </w:rPrChange>
              </w:rPr>
              <w:pPrChange w:id="7536" w:author="Igor Rončević" w:date="2016-04-26T14:48:00Z">
                <w:pPr>
                  <w:pStyle w:val="TableContents"/>
                </w:pPr>
              </w:pPrChange>
            </w:pPr>
            <w:ins w:id="7537" w:author="Igor Rončević" w:date="2016-04-26T14:45:00Z">
              <w:r w:rsidRPr="00DB06AF">
                <w:rPr>
                  <w:rFonts w:ascii="Times New Roman" w:hAnsi="Times New Roman" w:cs="Times New Roman"/>
                  <w:sz w:val="20"/>
                  <w:szCs w:val="20"/>
                  <w:rPrChange w:id="7538" w:author="Igor Rončević" w:date="2016-04-29T10:33:00Z">
                    <w:rPr>
                      <w:rFonts w:ascii="Times New Roman" w:hAnsi="Times New Roman" w:cs="Times New Roman"/>
                      <w:sz w:val="20"/>
                      <w:szCs w:val="20"/>
                    </w:rPr>
                  </w:rPrChange>
                </w:rPr>
                <w:t>1. 10</w:t>
              </w:r>
            </w:ins>
          </w:p>
          <w:p w14:paraId="695BFFF6" w14:textId="77777777" w:rsidR="003101A8" w:rsidRPr="00DB06AF" w:rsidRDefault="003101A8">
            <w:pPr>
              <w:pStyle w:val="TableContents"/>
              <w:spacing w:after="0" w:line="276" w:lineRule="auto"/>
              <w:rPr>
                <w:ins w:id="7539" w:author="Igor Rončević" w:date="2016-04-26T14:45:00Z"/>
                <w:rFonts w:ascii="Times New Roman" w:hAnsi="Times New Roman" w:cs="Times New Roman"/>
                <w:sz w:val="20"/>
                <w:szCs w:val="20"/>
                <w:rPrChange w:id="7540" w:author="Igor Rončević" w:date="2016-04-29T10:33:00Z">
                  <w:rPr>
                    <w:ins w:id="7541" w:author="Igor Rončević" w:date="2016-04-26T14:45:00Z"/>
                    <w:rFonts w:ascii="Times New Roman" w:hAnsi="Times New Roman" w:cs="Times New Roman"/>
                    <w:sz w:val="20"/>
                    <w:szCs w:val="20"/>
                  </w:rPr>
                </w:rPrChange>
              </w:rPr>
              <w:pPrChange w:id="7542" w:author="Igor Rončević" w:date="2016-04-26T14:48:00Z">
                <w:pPr>
                  <w:pStyle w:val="TableContents"/>
                </w:pPr>
              </w:pPrChange>
            </w:pPr>
            <w:ins w:id="7543" w:author="Igor Rončević" w:date="2016-04-26T14:45:00Z">
              <w:r w:rsidRPr="00DB06AF">
                <w:rPr>
                  <w:rFonts w:ascii="Times New Roman" w:hAnsi="Times New Roman" w:cs="Times New Roman"/>
                  <w:sz w:val="20"/>
                  <w:szCs w:val="20"/>
                  <w:rPrChange w:id="7544" w:author="Igor Rončević" w:date="2016-04-29T10:33:00Z">
                    <w:rPr>
                      <w:rFonts w:ascii="Times New Roman" w:hAnsi="Times New Roman" w:cs="Times New Roman"/>
                      <w:sz w:val="20"/>
                      <w:szCs w:val="20"/>
                    </w:rPr>
                  </w:rPrChange>
                </w:rPr>
                <w:t>2. 20</w:t>
              </w:r>
            </w:ins>
          </w:p>
          <w:p w14:paraId="79B8C64A" w14:textId="77777777" w:rsidR="003101A8" w:rsidRPr="00DB06AF" w:rsidRDefault="003101A8">
            <w:pPr>
              <w:pStyle w:val="TableContents"/>
              <w:spacing w:after="0" w:line="276" w:lineRule="auto"/>
              <w:rPr>
                <w:ins w:id="7545" w:author="Igor Rončević" w:date="2016-04-26T14:45:00Z"/>
                <w:rFonts w:ascii="Times New Roman" w:hAnsi="Times New Roman" w:cs="Times New Roman"/>
                <w:sz w:val="20"/>
                <w:szCs w:val="20"/>
                <w:rPrChange w:id="7546" w:author="Igor Rončević" w:date="2016-04-29T10:33:00Z">
                  <w:rPr>
                    <w:ins w:id="7547" w:author="Igor Rončević" w:date="2016-04-26T14:45:00Z"/>
                    <w:rFonts w:ascii="Times New Roman" w:hAnsi="Times New Roman" w:cs="Times New Roman"/>
                    <w:sz w:val="20"/>
                    <w:szCs w:val="20"/>
                  </w:rPr>
                </w:rPrChange>
              </w:rPr>
              <w:pPrChange w:id="7548" w:author="Igor Rončević" w:date="2016-04-26T14:48:00Z">
                <w:pPr>
                  <w:pStyle w:val="TableContents"/>
                </w:pPr>
              </w:pPrChange>
            </w:pPr>
            <w:ins w:id="7549" w:author="Igor Rončević" w:date="2016-04-26T14:45:00Z">
              <w:r w:rsidRPr="00DB06AF">
                <w:rPr>
                  <w:rFonts w:ascii="Times New Roman" w:hAnsi="Times New Roman" w:cs="Times New Roman"/>
                  <w:sz w:val="20"/>
                  <w:szCs w:val="20"/>
                  <w:rPrChange w:id="7550" w:author="Igor Rončević" w:date="2016-04-29T10:33:00Z">
                    <w:rPr>
                      <w:rFonts w:ascii="Times New Roman" w:hAnsi="Times New Roman" w:cs="Times New Roman"/>
                      <w:sz w:val="20"/>
                      <w:szCs w:val="20"/>
                    </w:rPr>
                  </w:rPrChange>
                </w:rPr>
                <w:t>3. 30</w:t>
              </w:r>
            </w:ins>
          </w:p>
          <w:p w14:paraId="27A2EAD2" w14:textId="77777777" w:rsidR="003101A8" w:rsidRPr="00DB06AF" w:rsidRDefault="003101A8">
            <w:pPr>
              <w:pStyle w:val="TableContents"/>
              <w:spacing w:after="0" w:line="276" w:lineRule="auto"/>
              <w:rPr>
                <w:ins w:id="7551" w:author="Igor Rončević" w:date="2016-04-26T15:00:00Z"/>
                <w:rFonts w:ascii="Times New Roman" w:hAnsi="Times New Roman" w:cs="Times New Roman"/>
                <w:b/>
                <w:sz w:val="20"/>
                <w:szCs w:val="20"/>
                <w:rPrChange w:id="7552" w:author="Igor Rončević" w:date="2016-04-29T10:33:00Z">
                  <w:rPr>
                    <w:ins w:id="7553" w:author="Igor Rončević" w:date="2016-04-26T15:00:00Z"/>
                    <w:rFonts w:ascii="Times New Roman" w:hAnsi="Times New Roman" w:cs="Times New Roman"/>
                    <w:b/>
                    <w:sz w:val="20"/>
                    <w:szCs w:val="20"/>
                  </w:rPr>
                </w:rPrChange>
              </w:rPr>
              <w:pPrChange w:id="7554" w:author="Igor Rončević" w:date="2016-04-26T14:48:00Z">
                <w:pPr>
                  <w:pStyle w:val="TableContents"/>
                </w:pPr>
              </w:pPrChange>
            </w:pPr>
            <w:ins w:id="7555" w:author="Igor Rončević" w:date="2016-04-26T14:45:00Z">
              <w:r w:rsidRPr="00DB06AF">
                <w:rPr>
                  <w:rFonts w:ascii="Times New Roman" w:hAnsi="Times New Roman" w:cs="Times New Roman"/>
                  <w:sz w:val="20"/>
                  <w:szCs w:val="20"/>
                  <w:rPrChange w:id="7556" w:author="Igor Rončević" w:date="2016-04-29T10:33:00Z">
                    <w:rPr>
                      <w:rFonts w:ascii="Times New Roman" w:hAnsi="Times New Roman" w:cs="Times New Roman"/>
                      <w:sz w:val="20"/>
                      <w:szCs w:val="20"/>
                    </w:rPr>
                  </w:rPrChange>
                </w:rPr>
                <w:t xml:space="preserve">4. </w:t>
              </w:r>
              <w:r w:rsidRPr="00DB06AF">
                <w:rPr>
                  <w:rFonts w:ascii="Times New Roman" w:hAnsi="Times New Roman" w:cs="Times New Roman"/>
                  <w:b/>
                  <w:sz w:val="20"/>
                  <w:szCs w:val="20"/>
                  <w:rPrChange w:id="7557" w:author="Igor Rončević" w:date="2016-04-29T10:33:00Z">
                    <w:rPr>
                      <w:rFonts w:ascii="Times New Roman" w:hAnsi="Times New Roman" w:cs="Times New Roman"/>
                      <w:sz w:val="20"/>
                      <w:szCs w:val="20"/>
                    </w:rPr>
                  </w:rPrChange>
                </w:rPr>
                <w:t>40</w:t>
              </w:r>
            </w:ins>
          </w:p>
          <w:p w14:paraId="04EC484F" w14:textId="1E29986A" w:rsidR="005652D6" w:rsidRPr="00DB06AF" w:rsidRDefault="005652D6">
            <w:pPr>
              <w:pStyle w:val="TableContents"/>
              <w:spacing w:after="0" w:line="276" w:lineRule="auto"/>
              <w:rPr>
                <w:ins w:id="7558" w:author="Igor Rončević" w:date="2016-04-26T14:23:00Z"/>
                <w:rFonts w:ascii="Times New Roman" w:hAnsi="Times New Roman" w:cs="Times New Roman"/>
                <w:sz w:val="20"/>
                <w:szCs w:val="20"/>
                <w:rPrChange w:id="7559" w:author="Igor Rončević" w:date="2016-04-29T10:33:00Z">
                  <w:rPr>
                    <w:ins w:id="7560" w:author="Igor Rončević" w:date="2016-04-26T14:23:00Z"/>
                  </w:rPr>
                </w:rPrChange>
              </w:rPr>
              <w:pPrChange w:id="7561" w:author="Igor Rončević" w:date="2016-04-26T14:48:00Z">
                <w:pPr>
                  <w:pStyle w:val="TableContents"/>
                </w:pPr>
              </w:pPrChange>
            </w:pPr>
            <w:ins w:id="7562" w:author="Igor Rončević" w:date="2016-04-26T15:00:00Z">
              <w:r w:rsidRPr="00DB06AF">
                <w:rPr>
                  <w:rFonts w:ascii="Times New Roman" w:hAnsi="Times New Roman" w:cs="Times New Roman"/>
                  <w:sz w:val="20"/>
                  <w:szCs w:val="20"/>
                  <w:rPrChange w:id="7563" w:author="Igor Rončević" w:date="2016-04-29T10:33:00Z">
                    <w:rPr>
                      <w:rFonts w:ascii="Times New Roman" w:hAnsi="Times New Roman" w:cs="Times New Roman"/>
                      <w:sz w:val="20"/>
                      <w:szCs w:val="20"/>
                    </w:rPr>
                  </w:rPrChange>
                </w:rPr>
                <w:t>5. 50</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564"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779EBEE9" w14:textId="6920DCC5" w:rsidR="003101A8" w:rsidRPr="00DB06AF" w:rsidRDefault="003101A8">
            <w:pPr>
              <w:pStyle w:val="TableContents"/>
              <w:spacing w:after="0" w:line="276" w:lineRule="auto"/>
              <w:rPr>
                <w:ins w:id="7565" w:author="Igor Rončević" w:date="2016-04-26T14:23:00Z"/>
                <w:rFonts w:ascii="Times New Roman" w:hAnsi="Times New Roman" w:cs="Times New Roman"/>
                <w:sz w:val="20"/>
                <w:szCs w:val="20"/>
                <w:rPrChange w:id="7566" w:author="Igor Rončević" w:date="2016-04-29T10:33:00Z">
                  <w:rPr>
                    <w:ins w:id="7567" w:author="Igor Rončević" w:date="2016-04-26T14:23:00Z"/>
                  </w:rPr>
                </w:rPrChange>
              </w:rPr>
              <w:pPrChange w:id="7568" w:author="Igor Rončević" w:date="2016-04-26T14:48:00Z">
                <w:pPr>
                  <w:pStyle w:val="TableContents"/>
                </w:pPr>
              </w:pPrChange>
            </w:pPr>
            <w:ins w:id="7569" w:author="Igor Rončević" w:date="2016-04-26T14:59:00Z">
              <w:r w:rsidRPr="00DB06AF">
                <w:rPr>
                  <w:rFonts w:ascii="Times New Roman" w:hAnsi="Times New Roman" w:cs="Times New Roman"/>
                  <w:sz w:val="20"/>
                  <w:szCs w:val="20"/>
                  <w:rPrChange w:id="7570" w:author="Igor Rončević" w:date="2016-04-29T10:33:00Z">
                    <w:rPr>
                      <w:rFonts w:ascii="Times New Roman" w:hAnsi="Times New Roman" w:cs="Times New Roman"/>
                      <w:sz w:val="20"/>
                      <w:szCs w:val="20"/>
                    </w:rPr>
                  </w:rPrChange>
                </w:rPr>
                <w:t>Daje najviše različitih geometrija po jedinici vremena</w:t>
              </w:r>
            </w:ins>
          </w:p>
        </w:tc>
      </w:tr>
      <w:tr w:rsidR="003101A8" w:rsidRPr="00DB06AF" w14:paraId="2EC61318" w14:textId="77777777" w:rsidTr="00B22C39">
        <w:trPr>
          <w:ins w:id="7571" w:author="Igor Rončević" w:date="2016-04-26T14:23:00Z"/>
          <w:trPrChange w:id="7572" w:author="Igor Rončević" w:date="2016-04-26T15:11:00Z">
            <w:trPr>
              <w:gridAfter w:val="0"/>
            </w:trPr>
          </w:trPrChange>
        </w:trPr>
        <w:tc>
          <w:tcPr>
            <w:tcW w:w="4548" w:type="dxa"/>
            <w:tcBorders>
              <w:left w:val="single" w:sz="2" w:space="0" w:color="000000"/>
              <w:bottom w:val="single" w:sz="2" w:space="0" w:color="000000"/>
            </w:tcBorders>
            <w:tcMar>
              <w:top w:w="55" w:type="dxa"/>
              <w:left w:w="55" w:type="dxa"/>
              <w:bottom w:w="55" w:type="dxa"/>
              <w:right w:w="55" w:type="dxa"/>
            </w:tcMar>
            <w:tcPrChange w:id="7573"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4F3E20F3" w14:textId="6D756693" w:rsidR="003101A8" w:rsidRPr="00DB06AF" w:rsidRDefault="003101A8">
            <w:pPr>
              <w:pStyle w:val="ListParagraph"/>
              <w:spacing w:after="0" w:line="276" w:lineRule="auto"/>
              <w:ind w:left="0"/>
              <w:jc w:val="both"/>
              <w:rPr>
                <w:ins w:id="7574" w:author="Igor Rončević" w:date="2016-04-26T14:23:00Z"/>
                <w:rFonts w:ascii="Times New Roman" w:hAnsi="Times New Roman" w:cs="Times New Roman"/>
                <w:sz w:val="20"/>
                <w:szCs w:val="20"/>
                <w:rPrChange w:id="7575" w:author="Igor Rončević" w:date="2016-04-29T10:33:00Z">
                  <w:rPr>
                    <w:ins w:id="7576" w:author="Igor Rončević" w:date="2016-04-26T14:23:00Z"/>
                    <w:sz w:val="20"/>
                    <w:szCs w:val="20"/>
                  </w:rPr>
                </w:rPrChange>
              </w:rPr>
              <w:pPrChange w:id="7577" w:author="Igor Rončević" w:date="2016-04-26T14:59:00Z">
                <w:pPr>
                  <w:pStyle w:val="ListParagraph"/>
                  <w:spacing w:line="360" w:lineRule="auto"/>
                  <w:ind w:left="0"/>
                  <w:jc w:val="both"/>
                </w:pPr>
              </w:pPrChange>
            </w:pPr>
            <w:ins w:id="7578" w:author="Igor Rončević" w:date="2016-04-26T14:23:00Z">
              <w:r w:rsidRPr="00DB06AF">
                <w:rPr>
                  <w:rFonts w:ascii="Times New Roman" w:hAnsi="Times New Roman" w:cs="Times New Roman"/>
                  <w:sz w:val="20"/>
                  <w:szCs w:val="20"/>
                  <w:rPrChange w:id="7579" w:author="Igor Rončević" w:date="2016-04-29T10:33:00Z">
                    <w:rPr>
                      <w:rFonts w:ascii="Times New Roman" w:hAnsi="Times New Roman" w:cs="Times New Roman"/>
                      <w:sz w:val="20"/>
                      <w:szCs w:val="20"/>
                    </w:rPr>
                  </w:rPrChange>
                </w:rPr>
                <w:t>Broj rotacijskih koraka u svakom bloku (NROT)</w:t>
              </w:r>
            </w:ins>
          </w:p>
        </w:tc>
        <w:tc>
          <w:tcPr>
            <w:tcW w:w="1261" w:type="dxa"/>
            <w:tcBorders>
              <w:left w:val="single" w:sz="2" w:space="0" w:color="000000"/>
              <w:bottom w:val="single" w:sz="2" w:space="0" w:color="000000"/>
            </w:tcBorders>
            <w:tcMar>
              <w:top w:w="55" w:type="dxa"/>
              <w:left w:w="55" w:type="dxa"/>
              <w:bottom w:w="55" w:type="dxa"/>
              <w:right w:w="55" w:type="dxa"/>
            </w:tcMar>
            <w:tcPrChange w:id="7580"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7FC93C4F" w14:textId="77777777" w:rsidR="003101A8" w:rsidRPr="00DB06AF" w:rsidRDefault="003101A8">
            <w:pPr>
              <w:pStyle w:val="TableContents"/>
              <w:spacing w:after="0" w:line="276" w:lineRule="auto"/>
              <w:rPr>
                <w:ins w:id="7581" w:author="Igor Rončević" w:date="2016-04-26T14:45:00Z"/>
                <w:rFonts w:ascii="Times New Roman" w:hAnsi="Times New Roman" w:cs="Times New Roman"/>
                <w:sz w:val="20"/>
                <w:szCs w:val="20"/>
                <w:rPrChange w:id="7582" w:author="Igor Rončević" w:date="2016-04-29T10:33:00Z">
                  <w:rPr>
                    <w:ins w:id="7583" w:author="Igor Rončević" w:date="2016-04-26T14:45:00Z"/>
                    <w:rFonts w:ascii="Times New Roman" w:hAnsi="Times New Roman" w:cs="Times New Roman"/>
                    <w:sz w:val="20"/>
                    <w:szCs w:val="20"/>
                  </w:rPr>
                </w:rPrChange>
              </w:rPr>
            </w:pPr>
            <w:ins w:id="7584" w:author="Igor Rončević" w:date="2016-04-26T14:45:00Z">
              <w:r w:rsidRPr="00DB06AF">
                <w:rPr>
                  <w:rFonts w:ascii="Times New Roman" w:hAnsi="Times New Roman" w:cs="Times New Roman"/>
                  <w:sz w:val="20"/>
                  <w:szCs w:val="20"/>
                  <w:rPrChange w:id="7585" w:author="Igor Rončević" w:date="2016-04-29T10:33:00Z">
                    <w:rPr>
                      <w:rFonts w:ascii="Times New Roman" w:hAnsi="Times New Roman" w:cs="Times New Roman"/>
                      <w:sz w:val="20"/>
                      <w:szCs w:val="20"/>
                    </w:rPr>
                  </w:rPrChange>
                </w:rPr>
                <w:t>1. 10</w:t>
              </w:r>
            </w:ins>
          </w:p>
          <w:p w14:paraId="661BAC91" w14:textId="77777777" w:rsidR="003101A8" w:rsidRPr="00DB06AF" w:rsidRDefault="003101A8">
            <w:pPr>
              <w:pStyle w:val="TableContents"/>
              <w:spacing w:after="0" w:line="276" w:lineRule="auto"/>
              <w:rPr>
                <w:ins w:id="7586" w:author="Igor Rončević" w:date="2016-04-26T14:45:00Z"/>
                <w:rFonts w:ascii="Times New Roman" w:hAnsi="Times New Roman" w:cs="Times New Roman"/>
                <w:sz w:val="20"/>
                <w:szCs w:val="20"/>
                <w:rPrChange w:id="7587" w:author="Igor Rončević" w:date="2016-04-29T10:33:00Z">
                  <w:rPr>
                    <w:ins w:id="7588" w:author="Igor Rončević" w:date="2016-04-26T14:45:00Z"/>
                    <w:rFonts w:ascii="Times New Roman" w:hAnsi="Times New Roman" w:cs="Times New Roman"/>
                    <w:sz w:val="20"/>
                    <w:szCs w:val="20"/>
                  </w:rPr>
                </w:rPrChange>
              </w:rPr>
            </w:pPr>
            <w:ins w:id="7589" w:author="Igor Rončević" w:date="2016-04-26T14:45:00Z">
              <w:r w:rsidRPr="00DB06AF">
                <w:rPr>
                  <w:rFonts w:ascii="Times New Roman" w:hAnsi="Times New Roman" w:cs="Times New Roman"/>
                  <w:sz w:val="20"/>
                  <w:szCs w:val="20"/>
                  <w:rPrChange w:id="7590" w:author="Igor Rončević" w:date="2016-04-29T10:33:00Z">
                    <w:rPr>
                      <w:rFonts w:ascii="Times New Roman" w:hAnsi="Times New Roman" w:cs="Times New Roman"/>
                      <w:sz w:val="20"/>
                      <w:szCs w:val="20"/>
                    </w:rPr>
                  </w:rPrChange>
                </w:rPr>
                <w:t>2. 20</w:t>
              </w:r>
            </w:ins>
          </w:p>
          <w:p w14:paraId="4EB82472" w14:textId="77777777" w:rsidR="003101A8" w:rsidRPr="00DB06AF" w:rsidRDefault="003101A8">
            <w:pPr>
              <w:pStyle w:val="TableContents"/>
              <w:spacing w:after="0" w:line="276" w:lineRule="auto"/>
              <w:rPr>
                <w:ins w:id="7591" w:author="Igor Rončević" w:date="2016-04-26T14:45:00Z"/>
                <w:rFonts w:ascii="Times New Roman" w:hAnsi="Times New Roman" w:cs="Times New Roman"/>
                <w:sz w:val="20"/>
                <w:szCs w:val="20"/>
                <w:rPrChange w:id="7592" w:author="Igor Rončević" w:date="2016-04-29T10:33:00Z">
                  <w:rPr>
                    <w:ins w:id="7593" w:author="Igor Rončević" w:date="2016-04-26T14:45:00Z"/>
                    <w:rFonts w:ascii="Times New Roman" w:hAnsi="Times New Roman" w:cs="Times New Roman"/>
                    <w:sz w:val="20"/>
                    <w:szCs w:val="20"/>
                  </w:rPr>
                </w:rPrChange>
              </w:rPr>
            </w:pPr>
            <w:ins w:id="7594" w:author="Igor Rončević" w:date="2016-04-26T14:45:00Z">
              <w:r w:rsidRPr="00DB06AF">
                <w:rPr>
                  <w:rFonts w:ascii="Times New Roman" w:hAnsi="Times New Roman" w:cs="Times New Roman"/>
                  <w:sz w:val="20"/>
                  <w:szCs w:val="20"/>
                  <w:rPrChange w:id="7595" w:author="Igor Rončević" w:date="2016-04-29T10:33:00Z">
                    <w:rPr>
                      <w:rFonts w:ascii="Times New Roman" w:hAnsi="Times New Roman" w:cs="Times New Roman"/>
                      <w:sz w:val="20"/>
                      <w:szCs w:val="20"/>
                    </w:rPr>
                  </w:rPrChange>
                </w:rPr>
                <w:t>3. 30</w:t>
              </w:r>
            </w:ins>
          </w:p>
          <w:p w14:paraId="7E4291D6" w14:textId="77777777" w:rsidR="003101A8" w:rsidRPr="00DB06AF" w:rsidRDefault="003101A8">
            <w:pPr>
              <w:pStyle w:val="TableContents"/>
              <w:spacing w:after="0" w:line="276" w:lineRule="auto"/>
              <w:rPr>
                <w:ins w:id="7596" w:author="Igor Rončević" w:date="2016-04-26T15:00:00Z"/>
                <w:rFonts w:ascii="Times New Roman" w:hAnsi="Times New Roman" w:cs="Times New Roman"/>
                <w:b/>
                <w:sz w:val="20"/>
                <w:szCs w:val="20"/>
                <w:rPrChange w:id="7597" w:author="Igor Rončević" w:date="2016-04-29T10:33:00Z">
                  <w:rPr>
                    <w:ins w:id="7598" w:author="Igor Rončević" w:date="2016-04-26T15:00:00Z"/>
                    <w:rFonts w:ascii="Times New Roman" w:hAnsi="Times New Roman" w:cs="Times New Roman"/>
                    <w:b/>
                    <w:sz w:val="20"/>
                    <w:szCs w:val="20"/>
                  </w:rPr>
                </w:rPrChange>
              </w:rPr>
              <w:pPrChange w:id="7599" w:author="Igor Rončević" w:date="2016-04-26T14:48:00Z">
                <w:pPr>
                  <w:pStyle w:val="TableContents"/>
                </w:pPr>
              </w:pPrChange>
            </w:pPr>
            <w:ins w:id="7600" w:author="Igor Rončević" w:date="2016-04-26T14:45:00Z">
              <w:r w:rsidRPr="00DB06AF">
                <w:rPr>
                  <w:rFonts w:ascii="Times New Roman" w:hAnsi="Times New Roman" w:cs="Times New Roman"/>
                  <w:sz w:val="20"/>
                  <w:szCs w:val="20"/>
                  <w:rPrChange w:id="7601" w:author="Igor Rončević" w:date="2016-04-29T10:33:00Z">
                    <w:rPr>
                      <w:rFonts w:ascii="Times New Roman" w:hAnsi="Times New Roman" w:cs="Times New Roman"/>
                      <w:sz w:val="20"/>
                      <w:szCs w:val="20"/>
                    </w:rPr>
                  </w:rPrChange>
                </w:rPr>
                <w:t xml:space="preserve">4. </w:t>
              </w:r>
              <w:r w:rsidRPr="00DB06AF">
                <w:rPr>
                  <w:rFonts w:ascii="Times New Roman" w:hAnsi="Times New Roman" w:cs="Times New Roman"/>
                  <w:b/>
                  <w:sz w:val="20"/>
                  <w:szCs w:val="20"/>
                  <w:rPrChange w:id="7602" w:author="Igor Rončević" w:date="2016-04-29T10:33:00Z">
                    <w:rPr>
                      <w:rFonts w:ascii="Times New Roman" w:hAnsi="Times New Roman" w:cs="Times New Roman"/>
                      <w:sz w:val="20"/>
                      <w:szCs w:val="20"/>
                    </w:rPr>
                  </w:rPrChange>
                </w:rPr>
                <w:t>40</w:t>
              </w:r>
            </w:ins>
          </w:p>
          <w:p w14:paraId="41A42280" w14:textId="23BF31BC" w:rsidR="005652D6" w:rsidRPr="00DB06AF" w:rsidRDefault="005652D6">
            <w:pPr>
              <w:pStyle w:val="TableContents"/>
              <w:spacing w:after="0" w:line="276" w:lineRule="auto"/>
              <w:rPr>
                <w:ins w:id="7603" w:author="Igor Rončević" w:date="2016-04-26T14:23:00Z"/>
                <w:rFonts w:ascii="Times New Roman" w:hAnsi="Times New Roman" w:cs="Times New Roman"/>
                <w:sz w:val="20"/>
                <w:szCs w:val="20"/>
                <w:rPrChange w:id="7604" w:author="Igor Rončević" w:date="2016-04-29T10:33:00Z">
                  <w:rPr>
                    <w:ins w:id="7605" w:author="Igor Rončević" w:date="2016-04-26T14:23:00Z"/>
                  </w:rPr>
                </w:rPrChange>
              </w:rPr>
              <w:pPrChange w:id="7606" w:author="Igor Rončević" w:date="2016-04-26T14:48:00Z">
                <w:pPr>
                  <w:pStyle w:val="TableContents"/>
                </w:pPr>
              </w:pPrChange>
            </w:pPr>
            <w:ins w:id="7607" w:author="Igor Rončević" w:date="2016-04-26T15:00:00Z">
              <w:r w:rsidRPr="00DB06AF">
                <w:rPr>
                  <w:rFonts w:ascii="Times New Roman" w:hAnsi="Times New Roman" w:cs="Times New Roman"/>
                  <w:sz w:val="20"/>
                  <w:szCs w:val="20"/>
                  <w:rPrChange w:id="7608" w:author="Igor Rončević" w:date="2016-04-29T10:33:00Z">
                    <w:rPr>
                      <w:rFonts w:ascii="Times New Roman" w:hAnsi="Times New Roman" w:cs="Times New Roman"/>
                      <w:b/>
                      <w:sz w:val="20"/>
                      <w:szCs w:val="20"/>
                    </w:rPr>
                  </w:rPrChange>
                </w:rPr>
                <w:t>5. 50</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609"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50CC6CAE" w14:textId="4991756E" w:rsidR="003101A8" w:rsidRPr="00DB06AF" w:rsidRDefault="003101A8">
            <w:pPr>
              <w:pStyle w:val="TableContents"/>
              <w:spacing w:after="0" w:line="276" w:lineRule="auto"/>
              <w:rPr>
                <w:ins w:id="7610" w:author="Igor Rončević" w:date="2016-04-26T14:23:00Z"/>
                <w:rFonts w:ascii="Times New Roman" w:hAnsi="Times New Roman" w:cs="Times New Roman"/>
                <w:sz w:val="20"/>
                <w:szCs w:val="20"/>
                <w:rPrChange w:id="7611" w:author="Igor Rončević" w:date="2016-04-29T10:33:00Z">
                  <w:rPr>
                    <w:ins w:id="7612" w:author="Igor Rončević" w:date="2016-04-26T14:23:00Z"/>
                  </w:rPr>
                </w:rPrChange>
              </w:rPr>
              <w:pPrChange w:id="7613" w:author="Igor Rončević" w:date="2016-04-26T14:48:00Z">
                <w:pPr>
                  <w:pStyle w:val="TableContents"/>
                </w:pPr>
              </w:pPrChange>
            </w:pPr>
            <w:ins w:id="7614" w:author="Igor Rončević" w:date="2016-04-26T14:59:00Z">
              <w:r w:rsidRPr="00DB06AF">
                <w:rPr>
                  <w:rFonts w:ascii="Times New Roman" w:hAnsi="Times New Roman" w:cs="Times New Roman"/>
                  <w:sz w:val="20"/>
                  <w:szCs w:val="20"/>
                  <w:rPrChange w:id="7615" w:author="Igor Rončević" w:date="2016-04-29T10:33:00Z">
                    <w:rPr>
                      <w:rFonts w:ascii="Times New Roman" w:hAnsi="Times New Roman" w:cs="Times New Roman"/>
                      <w:sz w:val="20"/>
                      <w:szCs w:val="20"/>
                    </w:rPr>
                  </w:rPrChange>
                </w:rPr>
                <w:t>Daje najviše različitih geometrija po jedinici vremena</w:t>
              </w:r>
            </w:ins>
          </w:p>
        </w:tc>
      </w:tr>
      <w:tr w:rsidR="003101A8" w:rsidRPr="00DB06AF" w14:paraId="102D3572" w14:textId="77777777" w:rsidTr="00B22C39">
        <w:trPr>
          <w:ins w:id="7616" w:author="Igor Rončević" w:date="2016-04-26T14:23:00Z"/>
          <w:trPrChange w:id="7617" w:author="Igor Rončević" w:date="2016-04-26T15:11:00Z">
            <w:trPr>
              <w:gridAfter w:val="0"/>
            </w:trPr>
          </w:trPrChange>
        </w:trPr>
        <w:tc>
          <w:tcPr>
            <w:tcW w:w="4548" w:type="dxa"/>
            <w:tcBorders>
              <w:left w:val="single" w:sz="2" w:space="0" w:color="000000"/>
              <w:bottom w:val="single" w:sz="2" w:space="0" w:color="000000"/>
            </w:tcBorders>
            <w:tcMar>
              <w:top w:w="55" w:type="dxa"/>
              <w:left w:w="55" w:type="dxa"/>
              <w:bottom w:w="55" w:type="dxa"/>
              <w:right w:w="55" w:type="dxa"/>
            </w:tcMar>
            <w:tcPrChange w:id="7618"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7FD75B47" w14:textId="662C7031" w:rsidR="003101A8" w:rsidRPr="00DB06AF" w:rsidRDefault="005652D6">
            <w:pPr>
              <w:pStyle w:val="ListParagraph"/>
              <w:spacing w:after="0" w:line="276" w:lineRule="auto"/>
              <w:ind w:left="0"/>
              <w:jc w:val="both"/>
              <w:rPr>
                <w:ins w:id="7619" w:author="Igor Rončević" w:date="2016-04-26T14:23:00Z"/>
                <w:rFonts w:ascii="Times New Roman" w:hAnsi="Times New Roman" w:cs="Times New Roman"/>
                <w:sz w:val="20"/>
                <w:szCs w:val="20"/>
                <w:rPrChange w:id="7620" w:author="Igor Rončević" w:date="2016-04-29T10:33:00Z">
                  <w:rPr>
                    <w:ins w:id="7621" w:author="Igor Rončević" w:date="2016-04-26T14:23:00Z"/>
                    <w:sz w:val="20"/>
                    <w:szCs w:val="20"/>
                  </w:rPr>
                </w:rPrChange>
              </w:rPr>
              <w:pPrChange w:id="7622" w:author="Igor Rončević" w:date="2016-04-26T15:01:00Z">
                <w:pPr>
                  <w:pStyle w:val="ListParagraph"/>
                  <w:spacing w:line="360" w:lineRule="auto"/>
                  <w:ind w:left="0"/>
                  <w:jc w:val="both"/>
                </w:pPr>
              </w:pPrChange>
            </w:pPr>
            <w:ins w:id="7623" w:author="Igor Rončević" w:date="2016-04-26T15:01:00Z">
              <w:r w:rsidRPr="00DB06AF">
                <w:rPr>
                  <w:rFonts w:ascii="Times New Roman" w:hAnsi="Times New Roman" w:cs="Times New Roman"/>
                  <w:sz w:val="20"/>
                  <w:szCs w:val="20"/>
                  <w:rPrChange w:id="7624" w:author="Igor Rončević" w:date="2016-04-29T10:33:00Z">
                    <w:rPr>
                      <w:rFonts w:ascii="Times New Roman" w:hAnsi="Times New Roman" w:cs="Times New Roman"/>
                      <w:sz w:val="20"/>
                      <w:szCs w:val="20"/>
                    </w:rPr>
                  </w:rPrChange>
                </w:rPr>
                <w:t>Faktor koji određuje veličinu geometrijske promjene</w:t>
              </w:r>
            </w:ins>
            <w:ins w:id="7625" w:author="Igor Rončević" w:date="2016-04-26T14:23:00Z">
              <w:r w:rsidR="003101A8" w:rsidRPr="00DB06AF">
                <w:rPr>
                  <w:rFonts w:ascii="Times New Roman" w:hAnsi="Times New Roman" w:cs="Times New Roman"/>
                  <w:sz w:val="20"/>
                  <w:szCs w:val="20"/>
                  <w:rPrChange w:id="7626" w:author="Igor Rončević" w:date="2016-04-29T10:33:00Z">
                    <w:rPr>
                      <w:rFonts w:ascii="Times New Roman" w:hAnsi="Times New Roman" w:cs="Times New Roman"/>
                      <w:sz w:val="20"/>
                      <w:szCs w:val="20"/>
                    </w:rPr>
                  </w:rPrChange>
                </w:rPr>
                <w:t xml:space="preserve"> (SCALE)</w:t>
              </w:r>
            </w:ins>
          </w:p>
        </w:tc>
        <w:tc>
          <w:tcPr>
            <w:tcW w:w="1261" w:type="dxa"/>
            <w:tcBorders>
              <w:left w:val="single" w:sz="2" w:space="0" w:color="000000"/>
              <w:bottom w:val="single" w:sz="2" w:space="0" w:color="000000"/>
            </w:tcBorders>
            <w:tcMar>
              <w:top w:w="55" w:type="dxa"/>
              <w:left w:w="55" w:type="dxa"/>
              <w:bottom w:w="55" w:type="dxa"/>
              <w:right w:w="55" w:type="dxa"/>
            </w:tcMar>
            <w:tcPrChange w:id="7627"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26DB3B97" w14:textId="77777777" w:rsidR="003101A8" w:rsidRPr="00DB06AF" w:rsidRDefault="003101A8">
            <w:pPr>
              <w:pStyle w:val="TableContents"/>
              <w:spacing w:after="0" w:line="276" w:lineRule="auto"/>
              <w:rPr>
                <w:ins w:id="7628" w:author="Igor Rončević" w:date="2016-04-26T14:45:00Z"/>
                <w:rFonts w:ascii="Times New Roman" w:hAnsi="Times New Roman" w:cs="Times New Roman"/>
                <w:sz w:val="20"/>
                <w:szCs w:val="20"/>
                <w:rPrChange w:id="7629" w:author="Igor Rončević" w:date="2016-04-29T10:33:00Z">
                  <w:rPr>
                    <w:ins w:id="7630" w:author="Igor Rončević" w:date="2016-04-26T14:45:00Z"/>
                    <w:rFonts w:ascii="Times New Roman" w:hAnsi="Times New Roman" w:cs="Times New Roman"/>
                    <w:sz w:val="20"/>
                    <w:szCs w:val="20"/>
                  </w:rPr>
                </w:rPrChange>
              </w:rPr>
              <w:pPrChange w:id="7631" w:author="Igor Rončević" w:date="2016-04-26T14:48:00Z">
                <w:pPr>
                  <w:pStyle w:val="TableContents"/>
                </w:pPr>
              </w:pPrChange>
            </w:pPr>
            <w:ins w:id="7632" w:author="Igor Rončević" w:date="2016-04-26T14:45:00Z">
              <w:r w:rsidRPr="00DB06AF">
                <w:rPr>
                  <w:rFonts w:ascii="Times New Roman" w:hAnsi="Times New Roman" w:cs="Times New Roman"/>
                  <w:sz w:val="20"/>
                  <w:szCs w:val="20"/>
                  <w:rPrChange w:id="7633" w:author="Igor Rončević" w:date="2016-04-29T10:33:00Z">
                    <w:rPr>
                      <w:rFonts w:ascii="Times New Roman" w:hAnsi="Times New Roman" w:cs="Times New Roman"/>
                      <w:sz w:val="20"/>
                      <w:szCs w:val="20"/>
                    </w:rPr>
                  </w:rPrChange>
                </w:rPr>
                <w:t xml:space="preserve">1. </w:t>
              </w:r>
            </w:ins>
            <w:ins w:id="7634" w:author="Igor Rončević" w:date="2016-04-26T14:23:00Z">
              <w:r w:rsidRPr="00DB06AF">
                <w:rPr>
                  <w:rFonts w:ascii="Times New Roman" w:hAnsi="Times New Roman" w:cs="Times New Roman"/>
                  <w:sz w:val="20"/>
                  <w:szCs w:val="20"/>
                  <w:rPrChange w:id="7635" w:author="Igor Rončević" w:date="2016-04-29T10:33:00Z">
                    <w:rPr/>
                  </w:rPrChange>
                </w:rPr>
                <w:t xml:space="preserve">0,5 </w:t>
              </w:r>
            </w:ins>
          </w:p>
          <w:p w14:paraId="380CF4B6" w14:textId="0F139E59" w:rsidR="003101A8" w:rsidRPr="00DB06AF" w:rsidRDefault="003101A8">
            <w:pPr>
              <w:pStyle w:val="TableContents"/>
              <w:spacing w:after="0" w:line="276" w:lineRule="auto"/>
              <w:rPr>
                <w:ins w:id="7636" w:author="Igor Rončević" w:date="2016-04-26T14:23:00Z"/>
                <w:rFonts w:ascii="Times New Roman" w:hAnsi="Times New Roman" w:cs="Times New Roman"/>
                <w:sz w:val="20"/>
                <w:szCs w:val="20"/>
                <w:rPrChange w:id="7637" w:author="Igor Rončević" w:date="2016-04-29T10:33:00Z">
                  <w:rPr>
                    <w:ins w:id="7638" w:author="Igor Rončević" w:date="2016-04-26T14:23:00Z"/>
                  </w:rPr>
                </w:rPrChange>
              </w:rPr>
              <w:pPrChange w:id="7639" w:author="Igor Rončević" w:date="2016-04-26T14:48:00Z">
                <w:pPr>
                  <w:pStyle w:val="TableContents"/>
                </w:pPr>
              </w:pPrChange>
            </w:pPr>
            <w:ins w:id="7640" w:author="Igor Rončević" w:date="2016-04-26T14:45:00Z">
              <w:r w:rsidRPr="00DB06AF">
                <w:rPr>
                  <w:rFonts w:ascii="Times New Roman" w:hAnsi="Times New Roman" w:cs="Times New Roman"/>
                  <w:sz w:val="20"/>
                  <w:szCs w:val="20"/>
                  <w:rPrChange w:id="7641" w:author="Igor Rončević" w:date="2016-04-29T10:33:00Z">
                    <w:rPr>
                      <w:rFonts w:ascii="Times New Roman" w:hAnsi="Times New Roman" w:cs="Times New Roman"/>
                      <w:sz w:val="20"/>
                      <w:szCs w:val="20"/>
                    </w:rPr>
                  </w:rPrChange>
                </w:rPr>
                <w:t xml:space="preserve">2. </w:t>
              </w:r>
            </w:ins>
            <w:ins w:id="7642" w:author="Igor Rončević" w:date="2016-04-26T14:23:00Z">
              <w:r w:rsidRPr="00DB06AF">
                <w:rPr>
                  <w:rFonts w:ascii="Times New Roman" w:hAnsi="Times New Roman" w:cs="Times New Roman"/>
                  <w:b/>
                  <w:sz w:val="20"/>
                  <w:szCs w:val="20"/>
                  <w:rPrChange w:id="7643" w:author="Igor Rončević" w:date="2016-04-29T10:33:00Z">
                    <w:rPr/>
                  </w:rPrChange>
                </w:rPr>
                <w:t>1</w:t>
              </w:r>
              <w:r w:rsidRPr="00DB06AF">
                <w:rPr>
                  <w:rFonts w:ascii="Times New Roman" w:hAnsi="Times New Roman" w:cs="Times New Roman"/>
                  <w:sz w:val="20"/>
                  <w:szCs w:val="20"/>
                  <w:rPrChange w:id="7644" w:author="Igor Rončević" w:date="2016-04-29T10:33:00Z">
                    <w:rPr/>
                  </w:rPrChange>
                </w:rPr>
                <w:t xml:space="preserve"> </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645"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6414C7ED" w14:textId="2D975F73" w:rsidR="003101A8" w:rsidRPr="00DB06AF" w:rsidRDefault="003101A8">
            <w:pPr>
              <w:pStyle w:val="TableContents"/>
              <w:spacing w:after="0" w:line="276" w:lineRule="auto"/>
              <w:rPr>
                <w:ins w:id="7646" w:author="Igor Rončević" w:date="2016-04-26T14:23:00Z"/>
                <w:rFonts w:ascii="Times New Roman" w:hAnsi="Times New Roman" w:cs="Times New Roman"/>
                <w:sz w:val="20"/>
                <w:szCs w:val="20"/>
                <w:rPrChange w:id="7647" w:author="Igor Rončević" w:date="2016-04-29T10:33:00Z">
                  <w:rPr>
                    <w:ins w:id="7648" w:author="Igor Rončević" w:date="2016-04-26T14:23:00Z"/>
                  </w:rPr>
                </w:rPrChange>
              </w:rPr>
              <w:pPrChange w:id="7649" w:author="Igor Rončević" w:date="2016-04-26T15:01:00Z">
                <w:pPr>
                  <w:pStyle w:val="TableContents"/>
                </w:pPr>
              </w:pPrChange>
            </w:pPr>
            <w:ins w:id="7650" w:author="Igor Rončević" w:date="2016-04-26T14:23:00Z">
              <w:r w:rsidRPr="00DB06AF">
                <w:rPr>
                  <w:rFonts w:ascii="Times New Roman" w:hAnsi="Times New Roman" w:cs="Times New Roman"/>
                  <w:sz w:val="20"/>
                  <w:szCs w:val="20"/>
                  <w:rPrChange w:id="7651" w:author="Igor Rončević" w:date="2016-04-29T10:33:00Z">
                    <w:rPr/>
                  </w:rPrChange>
                </w:rPr>
                <w:t>Veća translacija u danom raspo</w:t>
              </w:r>
            </w:ins>
            <w:ins w:id="7652" w:author="Igor Rončević" w:date="2016-04-26T15:01:00Z">
              <w:r w:rsidR="005652D6" w:rsidRPr="00DB06AF">
                <w:rPr>
                  <w:rFonts w:ascii="Times New Roman" w:hAnsi="Times New Roman" w:cs="Times New Roman"/>
                  <w:sz w:val="20"/>
                  <w:szCs w:val="20"/>
                  <w:rPrChange w:id="7653" w:author="Igor Rončević" w:date="2016-04-29T10:33:00Z">
                    <w:rPr>
                      <w:rFonts w:ascii="Times New Roman" w:hAnsi="Times New Roman" w:cs="Times New Roman"/>
                      <w:sz w:val="20"/>
                      <w:szCs w:val="20"/>
                    </w:rPr>
                  </w:rPrChange>
                </w:rPr>
                <w:t>n</w:t>
              </w:r>
            </w:ins>
            <w:ins w:id="7654" w:author="Igor Rončević" w:date="2016-04-26T14:23:00Z">
              <w:r w:rsidRPr="00DB06AF">
                <w:rPr>
                  <w:rFonts w:ascii="Times New Roman" w:hAnsi="Times New Roman" w:cs="Times New Roman"/>
                  <w:sz w:val="20"/>
                  <w:szCs w:val="20"/>
                  <w:rPrChange w:id="7655" w:author="Igor Rončević" w:date="2016-04-29T10:33:00Z">
                    <w:rPr/>
                  </w:rPrChange>
                </w:rPr>
                <w:t xml:space="preserve">u daje više geometrija </w:t>
              </w:r>
            </w:ins>
            <w:ins w:id="7656" w:author="Igor Rončević" w:date="2016-04-26T15:01:00Z">
              <w:r w:rsidR="005652D6" w:rsidRPr="00DB06AF">
                <w:rPr>
                  <w:rFonts w:ascii="Times New Roman" w:hAnsi="Times New Roman" w:cs="Times New Roman"/>
                  <w:sz w:val="20"/>
                  <w:szCs w:val="20"/>
                  <w:rPrChange w:id="7657" w:author="Igor Rončević" w:date="2016-04-29T10:33:00Z">
                    <w:rPr>
                      <w:rFonts w:ascii="Times New Roman" w:hAnsi="Times New Roman" w:cs="Times New Roman"/>
                      <w:sz w:val="20"/>
                      <w:szCs w:val="20"/>
                    </w:rPr>
                  </w:rPrChange>
                </w:rPr>
                <w:t>po jedinici vremena</w:t>
              </w:r>
            </w:ins>
          </w:p>
        </w:tc>
      </w:tr>
      <w:tr w:rsidR="003101A8" w:rsidRPr="00DB06AF" w14:paraId="3C9288FA" w14:textId="77777777" w:rsidTr="00B22C39">
        <w:trPr>
          <w:trHeight w:val="567"/>
          <w:ins w:id="7658" w:author="Igor Rončević" w:date="2016-04-26T14:23:00Z"/>
          <w:trPrChange w:id="7659" w:author="Igor Rončević" w:date="2016-04-26T15:11:00Z">
            <w:trPr>
              <w:gridAfter w:val="0"/>
              <w:trHeight w:val="567"/>
            </w:trPr>
          </w:trPrChange>
        </w:trPr>
        <w:tc>
          <w:tcPr>
            <w:tcW w:w="4548" w:type="dxa"/>
            <w:tcBorders>
              <w:left w:val="single" w:sz="2" w:space="0" w:color="000000"/>
              <w:bottom w:val="single" w:sz="2" w:space="0" w:color="000000"/>
            </w:tcBorders>
            <w:tcMar>
              <w:top w:w="55" w:type="dxa"/>
              <w:left w:w="55" w:type="dxa"/>
              <w:bottom w:w="55" w:type="dxa"/>
              <w:right w:w="55" w:type="dxa"/>
            </w:tcMar>
            <w:tcPrChange w:id="7660"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31681222" w14:textId="7FD8AE46" w:rsidR="003101A8" w:rsidRPr="00DB06AF" w:rsidRDefault="003101A8">
            <w:pPr>
              <w:pStyle w:val="ListParagraph"/>
              <w:spacing w:after="0" w:line="276" w:lineRule="auto"/>
              <w:ind w:left="0"/>
              <w:jc w:val="both"/>
              <w:rPr>
                <w:ins w:id="7661" w:author="Igor Rončević" w:date="2016-04-26T14:23:00Z"/>
                <w:rFonts w:ascii="Times New Roman" w:hAnsi="Times New Roman" w:cs="Times New Roman"/>
                <w:sz w:val="20"/>
                <w:szCs w:val="20"/>
                <w:rPrChange w:id="7662" w:author="Igor Rončević" w:date="2016-04-29T10:33:00Z">
                  <w:rPr>
                    <w:ins w:id="7663" w:author="Igor Rončević" w:date="2016-04-26T14:23:00Z"/>
                    <w:sz w:val="20"/>
                    <w:szCs w:val="20"/>
                  </w:rPr>
                </w:rPrChange>
              </w:rPr>
              <w:pPrChange w:id="7664" w:author="Igor Rončević" w:date="2016-04-26T14:48:00Z">
                <w:pPr>
                  <w:pStyle w:val="ListParagraph"/>
                  <w:spacing w:line="360" w:lineRule="auto"/>
                  <w:ind w:left="0"/>
                  <w:jc w:val="both"/>
                </w:pPr>
              </w:pPrChange>
            </w:pPr>
            <w:ins w:id="7665" w:author="Igor Rončević" w:date="2016-04-26T14:23:00Z">
              <w:r w:rsidRPr="00DB06AF">
                <w:rPr>
                  <w:rFonts w:ascii="Times New Roman" w:hAnsi="Times New Roman" w:cs="Times New Roman"/>
                  <w:sz w:val="20"/>
                  <w:szCs w:val="20"/>
                  <w:rPrChange w:id="7666" w:author="Igor Rončević" w:date="2016-04-29T10:33:00Z">
                    <w:rPr>
                      <w:rFonts w:ascii="Times New Roman" w:hAnsi="Times New Roman" w:cs="Times New Roman"/>
                      <w:sz w:val="20"/>
                      <w:szCs w:val="20"/>
                    </w:rPr>
                  </w:rPrChange>
                </w:rPr>
                <w:t xml:space="preserve">Broj geometrija koje se razmatraju pri danoj temperaturi </w:t>
              </w:r>
            </w:ins>
            <w:ins w:id="7667" w:author="Igor Rončević" w:date="2016-04-26T14:46:00Z">
              <w:r w:rsidRPr="00DB06AF">
                <w:rPr>
                  <w:rFonts w:ascii="Times New Roman" w:hAnsi="Times New Roman" w:cs="Times New Roman"/>
                  <w:sz w:val="20"/>
                  <w:szCs w:val="20"/>
                  <w:rPrChange w:id="7668" w:author="Igor Rončević" w:date="2016-04-29T10:33:00Z">
                    <w:rPr>
                      <w:rFonts w:ascii="Times New Roman" w:hAnsi="Times New Roman" w:cs="Times New Roman"/>
                      <w:sz w:val="20"/>
                      <w:szCs w:val="20"/>
                    </w:rPr>
                  </w:rPrChange>
                </w:rPr>
                <w:t>(</w:t>
              </w:r>
            </w:ins>
            <w:ins w:id="7669" w:author="Igor Rončević" w:date="2016-04-26T14:23:00Z">
              <w:r w:rsidRPr="00DB06AF">
                <w:rPr>
                  <w:rFonts w:ascii="Times New Roman" w:hAnsi="Times New Roman" w:cs="Times New Roman"/>
                  <w:sz w:val="20"/>
                  <w:szCs w:val="20"/>
                  <w:rPrChange w:id="7670" w:author="Igor Rončević" w:date="2016-04-29T10:33:00Z">
                    <w:rPr>
                      <w:rFonts w:ascii="Times New Roman" w:hAnsi="Times New Roman" w:cs="Times New Roman"/>
                      <w:sz w:val="20"/>
                      <w:szCs w:val="20"/>
                    </w:rPr>
                  </w:rPrChange>
                </w:rPr>
                <w:t>NGEOPT)</w:t>
              </w:r>
            </w:ins>
          </w:p>
        </w:tc>
        <w:tc>
          <w:tcPr>
            <w:tcW w:w="1261" w:type="dxa"/>
            <w:tcBorders>
              <w:left w:val="single" w:sz="2" w:space="0" w:color="000000"/>
              <w:bottom w:val="single" w:sz="2" w:space="0" w:color="000000"/>
            </w:tcBorders>
            <w:tcMar>
              <w:top w:w="55" w:type="dxa"/>
              <w:left w:w="55" w:type="dxa"/>
              <w:bottom w:w="55" w:type="dxa"/>
              <w:right w:w="55" w:type="dxa"/>
            </w:tcMar>
            <w:tcPrChange w:id="7671"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4C54602E" w14:textId="77777777" w:rsidR="003101A8" w:rsidRPr="00DB06AF" w:rsidRDefault="003101A8">
            <w:pPr>
              <w:pStyle w:val="TableContents"/>
              <w:spacing w:after="0" w:line="276" w:lineRule="auto"/>
              <w:rPr>
                <w:ins w:id="7672" w:author="Igor Rončević" w:date="2016-04-26T14:46:00Z"/>
                <w:rFonts w:ascii="Times New Roman" w:hAnsi="Times New Roman" w:cs="Times New Roman"/>
                <w:sz w:val="20"/>
                <w:szCs w:val="20"/>
                <w:rPrChange w:id="7673" w:author="Igor Rončević" w:date="2016-04-29T10:33:00Z">
                  <w:rPr>
                    <w:ins w:id="7674" w:author="Igor Rončević" w:date="2016-04-26T14:46:00Z"/>
                    <w:rFonts w:ascii="Times New Roman" w:hAnsi="Times New Roman" w:cs="Times New Roman"/>
                    <w:sz w:val="20"/>
                    <w:szCs w:val="20"/>
                  </w:rPr>
                </w:rPrChange>
              </w:rPr>
              <w:pPrChange w:id="7675" w:author="Igor Rončević" w:date="2016-04-26T14:48:00Z">
                <w:pPr>
                  <w:pStyle w:val="TableContents"/>
                </w:pPr>
              </w:pPrChange>
            </w:pPr>
            <w:ins w:id="7676" w:author="Igor Rončević" w:date="2016-04-26T14:46:00Z">
              <w:r w:rsidRPr="00DB06AF">
                <w:rPr>
                  <w:rFonts w:ascii="Times New Roman" w:hAnsi="Times New Roman" w:cs="Times New Roman"/>
                  <w:sz w:val="20"/>
                  <w:szCs w:val="20"/>
                  <w:rPrChange w:id="7677" w:author="Igor Rončević" w:date="2016-04-29T10:33:00Z">
                    <w:rPr>
                      <w:rFonts w:ascii="Times New Roman" w:hAnsi="Times New Roman" w:cs="Times New Roman"/>
                      <w:sz w:val="20"/>
                      <w:szCs w:val="20"/>
                    </w:rPr>
                  </w:rPrChange>
                </w:rPr>
                <w:t xml:space="preserve">1. </w:t>
              </w:r>
              <w:r w:rsidRPr="00DB06AF">
                <w:rPr>
                  <w:rFonts w:ascii="Times New Roman" w:hAnsi="Times New Roman" w:cs="Times New Roman"/>
                  <w:b/>
                  <w:sz w:val="20"/>
                  <w:szCs w:val="20"/>
                  <w:rPrChange w:id="7678" w:author="Igor Rončević" w:date="2016-04-29T10:33:00Z">
                    <w:rPr>
                      <w:rFonts w:ascii="Times New Roman" w:hAnsi="Times New Roman" w:cs="Times New Roman"/>
                      <w:sz w:val="20"/>
                      <w:szCs w:val="20"/>
                    </w:rPr>
                  </w:rPrChange>
                </w:rPr>
                <w:t>100</w:t>
              </w:r>
            </w:ins>
          </w:p>
          <w:p w14:paraId="272F24DD" w14:textId="30607797" w:rsidR="003101A8" w:rsidRPr="00DB06AF" w:rsidRDefault="003101A8">
            <w:pPr>
              <w:pStyle w:val="TableContents"/>
              <w:spacing w:after="0" w:line="276" w:lineRule="auto"/>
              <w:rPr>
                <w:ins w:id="7679" w:author="Igor Rončević" w:date="2016-04-26T14:23:00Z"/>
                <w:rFonts w:ascii="Times New Roman" w:hAnsi="Times New Roman" w:cs="Times New Roman"/>
                <w:sz w:val="20"/>
                <w:szCs w:val="20"/>
                <w:rPrChange w:id="7680" w:author="Igor Rončević" w:date="2016-04-29T10:33:00Z">
                  <w:rPr>
                    <w:ins w:id="7681" w:author="Igor Rončević" w:date="2016-04-26T14:23:00Z"/>
                  </w:rPr>
                </w:rPrChange>
              </w:rPr>
              <w:pPrChange w:id="7682" w:author="Igor Rončević" w:date="2016-04-26T14:48:00Z">
                <w:pPr>
                  <w:pStyle w:val="TableContents"/>
                </w:pPr>
              </w:pPrChange>
            </w:pPr>
            <w:ins w:id="7683" w:author="Igor Rončević" w:date="2016-04-26T14:46:00Z">
              <w:r w:rsidRPr="00DB06AF">
                <w:rPr>
                  <w:rFonts w:ascii="Times New Roman" w:hAnsi="Times New Roman" w:cs="Times New Roman"/>
                  <w:sz w:val="20"/>
                  <w:szCs w:val="20"/>
                  <w:rPrChange w:id="7684" w:author="Igor Rončević" w:date="2016-04-29T10:33:00Z">
                    <w:rPr>
                      <w:rFonts w:ascii="Times New Roman" w:hAnsi="Times New Roman" w:cs="Times New Roman"/>
                      <w:sz w:val="20"/>
                      <w:szCs w:val="20"/>
                    </w:rPr>
                  </w:rPrChange>
                </w:rPr>
                <w:t>2. 200</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685"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56A6035C" w14:textId="01F737E9" w:rsidR="003101A8" w:rsidRPr="00DB06AF" w:rsidRDefault="005652D6">
            <w:pPr>
              <w:pStyle w:val="TableContents"/>
              <w:spacing w:after="0" w:line="276" w:lineRule="auto"/>
              <w:rPr>
                <w:ins w:id="7686" w:author="Igor Rončević" w:date="2016-04-26T14:23:00Z"/>
                <w:rFonts w:ascii="Times New Roman" w:hAnsi="Times New Roman" w:cs="Times New Roman"/>
                <w:sz w:val="20"/>
                <w:szCs w:val="20"/>
                <w:rPrChange w:id="7687" w:author="Igor Rončević" w:date="2016-04-29T10:33:00Z">
                  <w:rPr>
                    <w:ins w:id="7688" w:author="Igor Rončević" w:date="2016-04-26T14:23:00Z"/>
                  </w:rPr>
                </w:rPrChange>
              </w:rPr>
              <w:pPrChange w:id="7689" w:author="Igor Rončević" w:date="2016-04-26T14:48:00Z">
                <w:pPr>
                  <w:pStyle w:val="TableContents"/>
                </w:pPr>
              </w:pPrChange>
            </w:pPr>
            <w:ins w:id="7690" w:author="Igor Rončević" w:date="2016-04-26T15:03:00Z">
              <w:r w:rsidRPr="00DB06AF">
                <w:rPr>
                  <w:rFonts w:ascii="Times New Roman" w:hAnsi="Times New Roman" w:cs="Times New Roman"/>
                  <w:sz w:val="20"/>
                  <w:szCs w:val="20"/>
                  <w:rPrChange w:id="7691" w:author="Igor Rončević" w:date="2016-04-29T10:33:00Z">
                    <w:rPr>
                      <w:rFonts w:ascii="Times New Roman" w:hAnsi="Times New Roman" w:cs="Times New Roman"/>
                      <w:sz w:val="20"/>
                      <w:szCs w:val="20"/>
                    </w:rPr>
                  </w:rPrChange>
                </w:rPr>
                <w:t>Daje najviše različitih geometrija po jedinici vremena</w:t>
              </w:r>
            </w:ins>
          </w:p>
        </w:tc>
      </w:tr>
      <w:tr w:rsidR="003101A8" w:rsidRPr="00DB06AF" w14:paraId="7ACEEDF9" w14:textId="77777777" w:rsidTr="00B22C39">
        <w:trPr>
          <w:trHeight w:val="567"/>
          <w:ins w:id="7692" w:author="Igor Rončević" w:date="2016-04-26T14:23:00Z"/>
          <w:trPrChange w:id="7693" w:author="Igor Rončević" w:date="2016-04-26T15:11:00Z">
            <w:trPr>
              <w:gridAfter w:val="0"/>
              <w:trHeight w:val="567"/>
            </w:trPr>
          </w:trPrChange>
        </w:trPr>
        <w:tc>
          <w:tcPr>
            <w:tcW w:w="4548" w:type="dxa"/>
            <w:tcBorders>
              <w:left w:val="single" w:sz="2" w:space="0" w:color="000000"/>
              <w:bottom w:val="single" w:sz="2" w:space="0" w:color="000000"/>
            </w:tcBorders>
            <w:tcMar>
              <w:top w:w="55" w:type="dxa"/>
              <w:left w:w="55" w:type="dxa"/>
              <w:bottom w:w="55" w:type="dxa"/>
              <w:right w:w="55" w:type="dxa"/>
            </w:tcMar>
            <w:tcPrChange w:id="7694" w:author="Igor Rončević" w:date="2016-04-26T15:11:00Z">
              <w:tcPr>
                <w:tcW w:w="4675" w:type="dxa"/>
                <w:tcBorders>
                  <w:left w:val="single" w:sz="2" w:space="0" w:color="000000"/>
                  <w:bottom w:val="single" w:sz="2" w:space="0" w:color="000000"/>
                </w:tcBorders>
                <w:tcMar>
                  <w:top w:w="55" w:type="dxa"/>
                  <w:left w:w="55" w:type="dxa"/>
                  <w:bottom w:w="55" w:type="dxa"/>
                  <w:right w:w="55" w:type="dxa"/>
                </w:tcMar>
              </w:tcPr>
            </w:tcPrChange>
          </w:tcPr>
          <w:p w14:paraId="5C9DBEA7" w14:textId="2BA065D7" w:rsidR="003101A8" w:rsidRPr="00DB06AF" w:rsidRDefault="005652D6">
            <w:pPr>
              <w:pStyle w:val="ListParagraph"/>
              <w:spacing w:after="0" w:line="276" w:lineRule="auto"/>
              <w:ind w:left="0"/>
              <w:jc w:val="both"/>
              <w:rPr>
                <w:ins w:id="7695" w:author="Igor Rončević" w:date="2016-04-26T14:23:00Z"/>
                <w:rFonts w:ascii="Times New Roman" w:hAnsi="Times New Roman" w:cs="Times New Roman"/>
                <w:sz w:val="20"/>
                <w:szCs w:val="20"/>
                <w:rPrChange w:id="7696" w:author="Igor Rončević" w:date="2016-04-29T10:33:00Z">
                  <w:rPr>
                    <w:ins w:id="7697" w:author="Igor Rončević" w:date="2016-04-26T14:23:00Z"/>
                    <w:sz w:val="20"/>
                    <w:szCs w:val="20"/>
                  </w:rPr>
                </w:rPrChange>
              </w:rPr>
              <w:pPrChange w:id="7698" w:author="Igor Rončević" w:date="2016-04-26T14:48:00Z">
                <w:pPr>
                  <w:pStyle w:val="ListParagraph"/>
                  <w:spacing w:line="360" w:lineRule="auto"/>
                  <w:ind w:left="0"/>
                  <w:jc w:val="both"/>
                </w:pPr>
              </w:pPrChange>
            </w:pPr>
            <w:ins w:id="7699" w:author="Igor Rončević" w:date="2016-04-26T15:03:00Z">
              <w:r w:rsidRPr="00DB06AF">
                <w:rPr>
                  <w:rFonts w:ascii="Times New Roman" w:hAnsi="Times New Roman" w:cs="Times New Roman"/>
                  <w:sz w:val="20"/>
                  <w:szCs w:val="20"/>
                  <w:rPrChange w:id="7700" w:author="Igor Rončević" w:date="2016-04-29T10:33:00Z">
                    <w:rPr>
                      <w:rFonts w:ascii="Times New Roman" w:hAnsi="Times New Roman" w:cs="Times New Roman"/>
                      <w:sz w:val="20"/>
                      <w:szCs w:val="20"/>
                    </w:rPr>
                  </w:rPrChange>
                </w:rPr>
                <w:t>Broj optimizacijski</w:t>
              </w:r>
            </w:ins>
            <w:ins w:id="7701" w:author="Igor Rončević" w:date="2016-04-26T15:04:00Z">
              <w:r w:rsidRPr="00DB06AF">
                <w:rPr>
                  <w:rFonts w:ascii="Times New Roman" w:hAnsi="Times New Roman" w:cs="Times New Roman"/>
                  <w:sz w:val="20"/>
                  <w:szCs w:val="20"/>
                  <w:rPrChange w:id="7702" w:author="Igor Rončević" w:date="2016-04-29T10:33:00Z">
                    <w:rPr>
                      <w:rFonts w:ascii="Times New Roman" w:hAnsi="Times New Roman" w:cs="Times New Roman"/>
                      <w:sz w:val="20"/>
                      <w:szCs w:val="20"/>
                    </w:rPr>
                  </w:rPrChange>
                </w:rPr>
                <w:t>h</w:t>
              </w:r>
            </w:ins>
            <w:ins w:id="7703" w:author="Igor Rončević" w:date="2016-04-26T15:03:00Z">
              <w:r w:rsidRPr="00DB06AF">
                <w:rPr>
                  <w:rFonts w:ascii="Times New Roman" w:hAnsi="Times New Roman" w:cs="Times New Roman"/>
                  <w:sz w:val="20"/>
                  <w:szCs w:val="20"/>
                  <w:rPrChange w:id="7704" w:author="Igor Rončević" w:date="2016-04-29T10:33:00Z">
                    <w:rPr>
                      <w:rFonts w:ascii="Times New Roman" w:hAnsi="Times New Roman" w:cs="Times New Roman"/>
                      <w:sz w:val="20"/>
                      <w:szCs w:val="20"/>
                    </w:rPr>
                  </w:rPrChange>
                </w:rPr>
                <w:t xml:space="preserve"> koraka (</w:t>
              </w:r>
            </w:ins>
            <w:ins w:id="7705" w:author="Igor Rončević" w:date="2016-04-26T14:23:00Z">
              <w:r w:rsidR="003101A8" w:rsidRPr="00DB06AF">
                <w:rPr>
                  <w:rFonts w:ascii="Times New Roman" w:hAnsi="Times New Roman" w:cs="Times New Roman"/>
                  <w:sz w:val="20"/>
                  <w:szCs w:val="20"/>
                  <w:rPrChange w:id="7706" w:author="Igor Rončević" w:date="2016-04-29T10:33:00Z">
                    <w:rPr>
                      <w:sz w:val="20"/>
                      <w:szCs w:val="20"/>
                    </w:rPr>
                  </w:rPrChange>
                </w:rPr>
                <w:t>NSTEP</w:t>
              </w:r>
            </w:ins>
            <w:ins w:id="7707" w:author="Igor Rončević" w:date="2016-04-26T15:04:00Z">
              <w:r w:rsidRPr="00DB06AF">
                <w:rPr>
                  <w:rFonts w:ascii="Times New Roman" w:hAnsi="Times New Roman" w:cs="Times New Roman"/>
                  <w:sz w:val="20"/>
                  <w:szCs w:val="20"/>
                  <w:rPrChange w:id="7708" w:author="Igor Rončević" w:date="2016-04-29T10:33:00Z">
                    <w:rPr>
                      <w:rFonts w:ascii="Times New Roman" w:hAnsi="Times New Roman" w:cs="Times New Roman"/>
                      <w:sz w:val="20"/>
                      <w:szCs w:val="20"/>
                    </w:rPr>
                  </w:rPrChange>
                </w:rPr>
                <w:t>)</w:t>
              </w:r>
            </w:ins>
          </w:p>
        </w:tc>
        <w:tc>
          <w:tcPr>
            <w:tcW w:w="1261" w:type="dxa"/>
            <w:tcBorders>
              <w:left w:val="single" w:sz="2" w:space="0" w:color="000000"/>
              <w:bottom w:val="single" w:sz="2" w:space="0" w:color="000000"/>
            </w:tcBorders>
            <w:tcMar>
              <w:top w:w="55" w:type="dxa"/>
              <w:left w:w="55" w:type="dxa"/>
              <w:bottom w:w="55" w:type="dxa"/>
              <w:right w:w="55" w:type="dxa"/>
            </w:tcMar>
            <w:tcPrChange w:id="7709" w:author="Igor Rončević" w:date="2016-04-26T15:11:00Z">
              <w:tcPr>
                <w:tcW w:w="2126" w:type="dxa"/>
                <w:tcBorders>
                  <w:left w:val="single" w:sz="2" w:space="0" w:color="000000"/>
                  <w:bottom w:val="single" w:sz="2" w:space="0" w:color="000000"/>
                </w:tcBorders>
                <w:tcMar>
                  <w:top w:w="55" w:type="dxa"/>
                  <w:left w:w="55" w:type="dxa"/>
                  <w:bottom w:w="55" w:type="dxa"/>
                  <w:right w:w="55" w:type="dxa"/>
                </w:tcMar>
              </w:tcPr>
            </w:tcPrChange>
          </w:tcPr>
          <w:p w14:paraId="4165D06B" w14:textId="77777777" w:rsidR="003101A8" w:rsidRPr="00DB06AF" w:rsidRDefault="003101A8">
            <w:pPr>
              <w:pStyle w:val="TableContents"/>
              <w:spacing w:after="0" w:line="276" w:lineRule="auto"/>
              <w:rPr>
                <w:ins w:id="7710" w:author="Igor Rončević" w:date="2016-04-26T14:47:00Z"/>
                <w:rFonts w:ascii="Times New Roman" w:hAnsi="Times New Roman" w:cs="Times New Roman"/>
                <w:sz w:val="20"/>
                <w:szCs w:val="20"/>
                <w:rPrChange w:id="7711" w:author="Igor Rončević" w:date="2016-04-29T10:33:00Z">
                  <w:rPr>
                    <w:ins w:id="7712" w:author="Igor Rončević" w:date="2016-04-26T14:47:00Z"/>
                    <w:rFonts w:ascii="Times New Roman" w:hAnsi="Times New Roman" w:cs="Times New Roman"/>
                    <w:sz w:val="20"/>
                    <w:szCs w:val="20"/>
                  </w:rPr>
                </w:rPrChange>
              </w:rPr>
              <w:pPrChange w:id="7713" w:author="Igor Rončević" w:date="2016-04-26T14:48:00Z">
                <w:pPr>
                  <w:pStyle w:val="TableContents"/>
                </w:pPr>
              </w:pPrChange>
            </w:pPr>
            <w:ins w:id="7714" w:author="Igor Rončević" w:date="2016-04-26T14:47:00Z">
              <w:r w:rsidRPr="00DB06AF">
                <w:rPr>
                  <w:rFonts w:ascii="Times New Roman" w:hAnsi="Times New Roman" w:cs="Times New Roman"/>
                  <w:sz w:val="20"/>
                  <w:szCs w:val="20"/>
                  <w:rPrChange w:id="7715" w:author="Igor Rončević" w:date="2016-04-29T10:33:00Z">
                    <w:rPr>
                      <w:rFonts w:ascii="Times New Roman" w:hAnsi="Times New Roman" w:cs="Times New Roman"/>
                      <w:sz w:val="20"/>
                      <w:szCs w:val="20"/>
                    </w:rPr>
                  </w:rPrChange>
                </w:rPr>
                <w:t>1. 5</w:t>
              </w:r>
            </w:ins>
          </w:p>
          <w:p w14:paraId="62AA696E" w14:textId="2BE0396A" w:rsidR="003101A8" w:rsidRPr="00DB06AF" w:rsidRDefault="003101A8">
            <w:pPr>
              <w:pStyle w:val="TableContents"/>
              <w:spacing w:after="0" w:line="276" w:lineRule="auto"/>
              <w:rPr>
                <w:ins w:id="7716" w:author="Igor Rončević" w:date="2016-04-26T14:47:00Z"/>
                <w:rFonts w:ascii="Times New Roman" w:hAnsi="Times New Roman" w:cs="Times New Roman"/>
                <w:sz w:val="20"/>
                <w:szCs w:val="20"/>
                <w:rPrChange w:id="7717" w:author="Igor Rončević" w:date="2016-04-29T10:33:00Z">
                  <w:rPr>
                    <w:ins w:id="7718" w:author="Igor Rončević" w:date="2016-04-26T14:47:00Z"/>
                    <w:rFonts w:ascii="Times New Roman" w:hAnsi="Times New Roman" w:cs="Times New Roman"/>
                    <w:sz w:val="20"/>
                    <w:szCs w:val="20"/>
                  </w:rPr>
                </w:rPrChange>
              </w:rPr>
              <w:pPrChange w:id="7719" w:author="Igor Rončević" w:date="2016-04-26T14:48:00Z">
                <w:pPr>
                  <w:pStyle w:val="TableContents"/>
                </w:pPr>
              </w:pPrChange>
            </w:pPr>
            <w:ins w:id="7720" w:author="Igor Rončević" w:date="2016-04-26T14:47:00Z">
              <w:r w:rsidRPr="00DB06AF">
                <w:rPr>
                  <w:rFonts w:ascii="Times New Roman" w:hAnsi="Times New Roman" w:cs="Times New Roman"/>
                  <w:sz w:val="20"/>
                  <w:szCs w:val="20"/>
                  <w:rPrChange w:id="7721" w:author="Igor Rončević" w:date="2016-04-29T10:33:00Z">
                    <w:rPr>
                      <w:rFonts w:ascii="Times New Roman" w:hAnsi="Times New Roman" w:cs="Times New Roman"/>
                      <w:sz w:val="20"/>
                      <w:szCs w:val="20"/>
                    </w:rPr>
                  </w:rPrChange>
                </w:rPr>
                <w:t xml:space="preserve">2. </w:t>
              </w:r>
            </w:ins>
            <w:ins w:id="7722" w:author="Igor Rončević" w:date="2016-04-27T11:01:00Z">
              <w:r w:rsidR="00E616D5" w:rsidRPr="00DB06AF">
                <w:rPr>
                  <w:rFonts w:ascii="Times New Roman" w:hAnsi="Times New Roman" w:cs="Times New Roman"/>
                  <w:b/>
                  <w:sz w:val="20"/>
                  <w:szCs w:val="20"/>
                  <w:rPrChange w:id="7723" w:author="Igor Rončević" w:date="2016-04-29T10:33:00Z">
                    <w:rPr>
                      <w:rFonts w:ascii="Times New Roman" w:hAnsi="Times New Roman" w:cs="Times New Roman"/>
                      <w:b/>
                      <w:sz w:val="20"/>
                      <w:szCs w:val="20"/>
                    </w:rPr>
                  </w:rPrChange>
                </w:rPr>
                <w:t>8</w:t>
              </w:r>
            </w:ins>
          </w:p>
          <w:p w14:paraId="0DF07F21" w14:textId="77777777" w:rsidR="003101A8" w:rsidRPr="00DB06AF" w:rsidRDefault="003101A8">
            <w:pPr>
              <w:pStyle w:val="TableContents"/>
              <w:spacing w:after="0" w:line="276" w:lineRule="auto"/>
              <w:rPr>
                <w:ins w:id="7724" w:author="Igor Rončević" w:date="2016-04-26T14:47:00Z"/>
                <w:rFonts w:ascii="Times New Roman" w:hAnsi="Times New Roman" w:cs="Times New Roman"/>
                <w:sz w:val="20"/>
                <w:szCs w:val="20"/>
                <w:rPrChange w:id="7725" w:author="Igor Rončević" w:date="2016-04-29T10:33:00Z">
                  <w:rPr>
                    <w:ins w:id="7726" w:author="Igor Rončević" w:date="2016-04-26T14:47:00Z"/>
                    <w:rFonts w:ascii="Times New Roman" w:hAnsi="Times New Roman" w:cs="Times New Roman"/>
                    <w:sz w:val="20"/>
                    <w:szCs w:val="20"/>
                  </w:rPr>
                </w:rPrChange>
              </w:rPr>
              <w:pPrChange w:id="7727" w:author="Igor Rončević" w:date="2016-04-26T14:48:00Z">
                <w:pPr>
                  <w:pStyle w:val="TableContents"/>
                </w:pPr>
              </w:pPrChange>
            </w:pPr>
            <w:ins w:id="7728" w:author="Igor Rončević" w:date="2016-04-26T14:47:00Z">
              <w:r w:rsidRPr="00DB06AF">
                <w:rPr>
                  <w:rFonts w:ascii="Times New Roman" w:hAnsi="Times New Roman" w:cs="Times New Roman"/>
                  <w:sz w:val="20"/>
                  <w:szCs w:val="20"/>
                  <w:rPrChange w:id="7729" w:author="Igor Rončević" w:date="2016-04-29T10:33:00Z">
                    <w:rPr>
                      <w:rFonts w:ascii="Times New Roman" w:hAnsi="Times New Roman" w:cs="Times New Roman"/>
                      <w:sz w:val="20"/>
                      <w:szCs w:val="20"/>
                    </w:rPr>
                  </w:rPrChange>
                </w:rPr>
                <w:t xml:space="preserve">3. 10 </w:t>
              </w:r>
            </w:ins>
          </w:p>
          <w:p w14:paraId="081765D2" w14:textId="6479272D" w:rsidR="003101A8" w:rsidRPr="00DB06AF" w:rsidRDefault="003101A8">
            <w:pPr>
              <w:pStyle w:val="TableContents"/>
              <w:spacing w:after="0" w:line="276" w:lineRule="auto"/>
              <w:rPr>
                <w:ins w:id="7730" w:author="Igor Rončević" w:date="2016-04-26T14:23:00Z"/>
                <w:rFonts w:ascii="Times New Roman" w:hAnsi="Times New Roman" w:cs="Times New Roman"/>
                <w:sz w:val="20"/>
                <w:szCs w:val="20"/>
                <w:rPrChange w:id="7731" w:author="Igor Rončević" w:date="2016-04-29T10:33:00Z">
                  <w:rPr>
                    <w:ins w:id="7732" w:author="Igor Rončević" w:date="2016-04-26T14:23:00Z"/>
                  </w:rPr>
                </w:rPrChange>
              </w:rPr>
              <w:pPrChange w:id="7733" w:author="Igor Rončević" w:date="2016-04-26T14:48:00Z">
                <w:pPr>
                  <w:pStyle w:val="TableContents"/>
                </w:pPr>
              </w:pPrChange>
            </w:pPr>
            <w:ins w:id="7734" w:author="Igor Rončević" w:date="2016-04-26T14:47:00Z">
              <w:r w:rsidRPr="00DB06AF">
                <w:rPr>
                  <w:rFonts w:ascii="Times New Roman" w:hAnsi="Times New Roman" w:cs="Times New Roman"/>
                  <w:sz w:val="20"/>
                  <w:szCs w:val="20"/>
                  <w:rPrChange w:id="7735" w:author="Igor Rončević" w:date="2016-04-29T10:33:00Z">
                    <w:rPr>
                      <w:rFonts w:ascii="Times New Roman" w:hAnsi="Times New Roman" w:cs="Times New Roman"/>
                      <w:sz w:val="20"/>
                      <w:szCs w:val="20"/>
                    </w:rPr>
                  </w:rPrChange>
                </w:rPr>
                <w:t>4. 20</w:t>
              </w:r>
            </w:ins>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Change w:id="7736" w:author="Igor Rončević" w:date="2016-04-26T15:11:00Z">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tcPrChange>
          </w:tcPr>
          <w:p w14:paraId="04A9EF20" w14:textId="013D8F58" w:rsidR="003101A8" w:rsidRPr="00DB06AF" w:rsidRDefault="005652D6">
            <w:pPr>
              <w:pStyle w:val="TableContents"/>
              <w:spacing w:after="0" w:line="276" w:lineRule="auto"/>
              <w:rPr>
                <w:ins w:id="7737" w:author="Igor Rončević" w:date="2016-04-26T14:23:00Z"/>
                <w:rFonts w:ascii="Times New Roman" w:hAnsi="Times New Roman" w:cs="Times New Roman"/>
                <w:sz w:val="20"/>
                <w:szCs w:val="20"/>
                <w:rPrChange w:id="7738" w:author="Igor Rončević" w:date="2016-04-29T10:33:00Z">
                  <w:rPr>
                    <w:ins w:id="7739" w:author="Igor Rončević" w:date="2016-04-26T14:23:00Z"/>
                  </w:rPr>
                </w:rPrChange>
              </w:rPr>
              <w:pPrChange w:id="7740" w:author="Igor Rončević" w:date="2016-04-26T15:08:00Z">
                <w:pPr>
                  <w:pStyle w:val="TableContents"/>
                </w:pPr>
              </w:pPrChange>
            </w:pPr>
            <w:ins w:id="7741" w:author="Igor Rončević" w:date="2016-04-26T15:04:00Z">
              <w:r w:rsidRPr="00DB06AF">
                <w:rPr>
                  <w:rFonts w:ascii="Times New Roman" w:hAnsi="Times New Roman" w:cs="Times New Roman"/>
                  <w:sz w:val="20"/>
                  <w:szCs w:val="20"/>
                  <w:rPrChange w:id="7742" w:author="Igor Rončević" w:date="2016-04-29T10:33:00Z">
                    <w:rPr>
                      <w:rFonts w:ascii="Times New Roman" w:hAnsi="Times New Roman" w:cs="Times New Roman"/>
                      <w:sz w:val="20"/>
                      <w:szCs w:val="20"/>
                    </w:rPr>
                  </w:rPrChange>
                </w:rPr>
                <w:t xml:space="preserve">Kratka optimizacija omogućuje </w:t>
              </w:r>
            </w:ins>
            <w:ins w:id="7743" w:author="Igor Rončević" w:date="2016-04-26T15:06:00Z">
              <w:r w:rsidRPr="00DB06AF">
                <w:rPr>
                  <w:rFonts w:ascii="Times New Roman" w:hAnsi="Times New Roman" w:cs="Times New Roman"/>
                  <w:sz w:val="20"/>
                  <w:szCs w:val="20"/>
                  <w:rPrChange w:id="7744" w:author="Igor Rončević" w:date="2016-04-29T10:33:00Z">
                    <w:rPr>
                      <w:rFonts w:ascii="Times New Roman" w:hAnsi="Times New Roman" w:cs="Times New Roman"/>
                      <w:sz w:val="20"/>
                      <w:szCs w:val="20"/>
                    </w:rPr>
                  </w:rPrChange>
                </w:rPr>
                <w:t>lakš</w:t>
              </w:r>
            </w:ins>
            <w:ins w:id="7745" w:author="Igor Rončević" w:date="2016-04-26T15:07:00Z">
              <w:r w:rsidRPr="00DB06AF">
                <w:rPr>
                  <w:rFonts w:ascii="Times New Roman" w:hAnsi="Times New Roman" w:cs="Times New Roman"/>
                  <w:sz w:val="20"/>
                  <w:szCs w:val="20"/>
                  <w:rPrChange w:id="7746" w:author="Igor Rončević" w:date="2016-04-29T10:33:00Z">
                    <w:rPr>
                      <w:rFonts w:ascii="Times New Roman" w:hAnsi="Times New Roman" w:cs="Times New Roman"/>
                      <w:sz w:val="20"/>
                      <w:szCs w:val="20"/>
                    </w:rPr>
                  </w:rPrChange>
                </w:rPr>
                <w:t>i</w:t>
              </w:r>
            </w:ins>
            <w:ins w:id="7747" w:author="Igor Rončević" w:date="2016-04-26T15:06:00Z">
              <w:r w:rsidRPr="00DB06AF">
                <w:rPr>
                  <w:rFonts w:ascii="Times New Roman" w:hAnsi="Times New Roman" w:cs="Times New Roman"/>
                  <w:sz w:val="20"/>
                  <w:szCs w:val="20"/>
                  <w:rPrChange w:id="7748" w:author="Igor Rončević" w:date="2016-04-29T10:33:00Z">
                    <w:rPr>
                      <w:rFonts w:ascii="Times New Roman" w:hAnsi="Times New Roman" w:cs="Times New Roman"/>
                      <w:sz w:val="20"/>
                      <w:szCs w:val="20"/>
                    </w:rPr>
                  </w:rPrChange>
                </w:rPr>
                <w:t xml:space="preserve"> </w:t>
              </w:r>
            </w:ins>
            <w:ins w:id="7749" w:author="Igor Rončević" w:date="2016-04-26T15:07:00Z">
              <w:r w:rsidRPr="00DB06AF">
                <w:rPr>
                  <w:rFonts w:ascii="Times New Roman" w:hAnsi="Times New Roman" w:cs="Times New Roman"/>
                  <w:sz w:val="20"/>
                  <w:szCs w:val="20"/>
                  <w:rPrChange w:id="7750" w:author="Igor Rončević" w:date="2016-04-29T10:33:00Z">
                    <w:rPr>
                      <w:rFonts w:ascii="Times New Roman" w:hAnsi="Times New Roman" w:cs="Times New Roman"/>
                      <w:sz w:val="20"/>
                      <w:szCs w:val="20"/>
                    </w:rPr>
                  </w:rPrChange>
                </w:rPr>
                <w:t>pronalazak</w:t>
              </w:r>
            </w:ins>
            <w:ins w:id="7751" w:author="Igor Rončević" w:date="2016-04-26T15:06:00Z">
              <w:r w:rsidRPr="00DB06AF">
                <w:rPr>
                  <w:rFonts w:ascii="Times New Roman" w:hAnsi="Times New Roman" w:cs="Times New Roman"/>
                  <w:sz w:val="20"/>
                  <w:szCs w:val="20"/>
                  <w:rPrChange w:id="7752" w:author="Igor Rončević" w:date="2016-04-29T10:33:00Z">
                    <w:rPr>
                      <w:rFonts w:ascii="Times New Roman" w:hAnsi="Times New Roman" w:cs="Times New Roman"/>
                      <w:sz w:val="20"/>
                      <w:szCs w:val="20"/>
                    </w:rPr>
                  </w:rPrChange>
                </w:rPr>
                <w:t xml:space="preserve"> redundantnih</w:t>
              </w:r>
            </w:ins>
            <w:ins w:id="7753" w:author="Igor Rončević" w:date="2016-04-26T15:07:00Z">
              <w:r w:rsidRPr="00DB06AF">
                <w:rPr>
                  <w:rFonts w:ascii="Times New Roman" w:hAnsi="Times New Roman" w:cs="Times New Roman"/>
                  <w:sz w:val="20"/>
                  <w:szCs w:val="20"/>
                  <w:rPrChange w:id="7754" w:author="Igor Rončević" w:date="2016-04-29T10:33:00Z">
                    <w:rPr>
                      <w:rFonts w:ascii="Times New Roman" w:hAnsi="Times New Roman" w:cs="Times New Roman"/>
                      <w:sz w:val="20"/>
                      <w:szCs w:val="20"/>
                    </w:rPr>
                  </w:rPrChange>
                </w:rPr>
                <w:t xml:space="preserve"> (istovjetnih)</w:t>
              </w:r>
            </w:ins>
            <w:ins w:id="7755" w:author="Igor Rončević" w:date="2016-04-26T15:06:00Z">
              <w:r w:rsidRPr="00DB06AF">
                <w:rPr>
                  <w:rFonts w:ascii="Times New Roman" w:hAnsi="Times New Roman" w:cs="Times New Roman"/>
                  <w:sz w:val="20"/>
                  <w:szCs w:val="20"/>
                  <w:rPrChange w:id="7756" w:author="Igor Rončević" w:date="2016-04-29T10:33:00Z">
                    <w:rPr>
                      <w:rFonts w:ascii="Times New Roman" w:hAnsi="Times New Roman" w:cs="Times New Roman"/>
                      <w:sz w:val="20"/>
                      <w:szCs w:val="20"/>
                    </w:rPr>
                  </w:rPrChange>
                </w:rPr>
                <w:t xml:space="preserve"> geometrija</w:t>
              </w:r>
            </w:ins>
            <w:ins w:id="7757" w:author="Igor Rončević" w:date="2016-04-26T15:07:00Z">
              <w:r w:rsidRPr="00DB06AF">
                <w:rPr>
                  <w:rFonts w:ascii="Times New Roman" w:hAnsi="Times New Roman" w:cs="Times New Roman"/>
                  <w:sz w:val="20"/>
                  <w:szCs w:val="20"/>
                  <w:rPrChange w:id="7758" w:author="Igor Rončević" w:date="2016-04-29T10:33:00Z">
                    <w:rPr>
                      <w:rFonts w:ascii="Times New Roman" w:hAnsi="Times New Roman" w:cs="Times New Roman"/>
                      <w:sz w:val="20"/>
                      <w:szCs w:val="20"/>
                    </w:rPr>
                  </w:rPrChange>
                </w:rPr>
                <w:t>, dodatna optimizacija može biti provedena po potrebi</w:t>
              </w:r>
            </w:ins>
          </w:p>
        </w:tc>
      </w:tr>
    </w:tbl>
    <w:p w14:paraId="3658A09D" w14:textId="572C3C62" w:rsidR="00CD4598" w:rsidRPr="00DB06AF" w:rsidDel="00072EC7" w:rsidRDefault="00CD4598" w:rsidP="00B14D20">
      <w:pPr>
        <w:spacing w:line="360" w:lineRule="auto"/>
        <w:ind w:firstLine="720"/>
        <w:jc w:val="both"/>
        <w:rPr>
          <w:del w:id="7759" w:author="Igor Rončević" w:date="2016-04-26T14:46:00Z"/>
          <w:rFonts w:ascii="Times New Roman" w:hAnsi="Times New Roman" w:cs="Times New Roman"/>
          <w:sz w:val="24"/>
          <w:szCs w:val="24"/>
          <w:rPrChange w:id="7760" w:author="Igor Rončević" w:date="2016-04-29T10:33:00Z">
            <w:rPr>
              <w:del w:id="7761" w:author="Igor Rončević" w:date="2016-04-26T14:46:00Z"/>
              <w:rFonts w:ascii="Times New Roman" w:hAnsi="Times New Roman" w:cs="Times New Roman"/>
              <w:sz w:val="24"/>
              <w:szCs w:val="24"/>
            </w:rPr>
          </w:rPrChange>
        </w:rPr>
      </w:pPr>
    </w:p>
    <w:p w14:paraId="57156134" w14:textId="77777777" w:rsidR="00072EC7" w:rsidRPr="00DB06AF" w:rsidRDefault="00072EC7">
      <w:pPr>
        <w:spacing w:line="360" w:lineRule="auto"/>
        <w:jc w:val="both"/>
        <w:rPr>
          <w:ins w:id="7762" w:author="Igor Rončević" w:date="2016-04-29T08:36:00Z"/>
          <w:rFonts w:ascii="Times New Roman" w:hAnsi="Times New Roman" w:cs="Times New Roman"/>
          <w:sz w:val="24"/>
          <w:szCs w:val="24"/>
          <w:rPrChange w:id="7763" w:author="Igor Rončević" w:date="2016-04-29T10:33:00Z">
            <w:rPr>
              <w:ins w:id="7764" w:author="Igor Rončević" w:date="2016-04-29T08:36:00Z"/>
              <w:rFonts w:ascii="Times New Roman" w:hAnsi="Times New Roman" w:cs="Times New Roman"/>
              <w:color w:val="FF0000"/>
              <w:sz w:val="24"/>
              <w:szCs w:val="24"/>
            </w:rPr>
          </w:rPrChange>
        </w:rPr>
        <w:pPrChange w:id="7765" w:author="Korisnik_web" w:date="2016-04-03T03:33:00Z">
          <w:pPr>
            <w:spacing w:line="360" w:lineRule="auto"/>
            <w:ind w:firstLine="720"/>
            <w:jc w:val="both"/>
          </w:pPr>
        </w:pPrChange>
      </w:pPr>
    </w:p>
    <w:p w14:paraId="6A1B10F4" w14:textId="0AC574E5" w:rsidR="00526FE6" w:rsidRPr="00DB06AF" w:rsidDel="005652D6" w:rsidRDefault="00E21AB8">
      <w:pPr>
        <w:spacing w:line="360" w:lineRule="auto"/>
        <w:jc w:val="both"/>
        <w:rPr>
          <w:ins w:id="7766" w:author="Korisnik_web" w:date="2016-04-10T00:38:00Z"/>
          <w:del w:id="7767" w:author="Igor Rončević" w:date="2016-04-26T15:02:00Z"/>
          <w:rFonts w:ascii="Times New Roman" w:hAnsi="Times New Roman" w:cs="Times New Roman"/>
          <w:sz w:val="24"/>
          <w:szCs w:val="24"/>
          <w:rPrChange w:id="7768" w:author="Igor Rončević" w:date="2016-04-29T10:33:00Z">
            <w:rPr>
              <w:ins w:id="7769" w:author="Korisnik_web" w:date="2016-04-10T00:38:00Z"/>
              <w:del w:id="7770" w:author="Igor Rončević" w:date="2016-04-26T15:02:00Z"/>
              <w:rFonts w:ascii="Times New Roman" w:hAnsi="Times New Roman" w:cs="Times New Roman"/>
              <w:sz w:val="24"/>
              <w:szCs w:val="24"/>
            </w:rPr>
          </w:rPrChange>
        </w:rPr>
        <w:pPrChange w:id="7771" w:author="Igor Rončević" w:date="2016-04-26T15:02:00Z">
          <w:pPr>
            <w:spacing w:line="360" w:lineRule="auto"/>
            <w:ind w:firstLine="720"/>
            <w:jc w:val="both"/>
          </w:pPr>
        </w:pPrChange>
      </w:pPr>
      <w:ins w:id="7772" w:author="Korisnik_web" w:date="2016-04-09T21:20:00Z">
        <w:del w:id="7773" w:author="Igor Rončević" w:date="2016-04-26T15:11:00Z">
          <w:r w:rsidRPr="00DB06AF" w:rsidDel="00B22C39">
            <w:rPr>
              <w:rFonts w:ascii="Times New Roman" w:hAnsi="Times New Roman" w:cs="Times New Roman"/>
              <w:color w:val="FF0000"/>
              <w:sz w:val="24"/>
              <w:szCs w:val="24"/>
              <w:rPrChange w:id="7774" w:author="Igor Rončević" w:date="2016-04-29T10:33:00Z">
                <w:rPr>
                  <w:rFonts w:ascii="Times New Roman" w:hAnsi="Times New Roman" w:cs="Times New Roman"/>
                  <w:color w:val="FF0000"/>
                  <w:sz w:val="24"/>
                  <w:szCs w:val="24"/>
                </w:rPr>
              </w:rPrChange>
            </w:rPr>
            <w:lastRenderedPageBreak/>
            <w:tab/>
          </w:r>
        </w:del>
        <w:commentRangeStart w:id="7775"/>
        <w:del w:id="7776" w:author="Igor Rončević" w:date="2016-04-26T15:02:00Z">
          <w:r w:rsidRPr="00DB06AF" w:rsidDel="005652D6">
            <w:rPr>
              <w:rFonts w:ascii="Times New Roman" w:hAnsi="Times New Roman" w:cs="Times New Roman"/>
              <w:sz w:val="24"/>
              <w:szCs w:val="24"/>
              <w:rPrChange w:id="7777" w:author="Igor Rončević" w:date="2016-04-29T10:33:00Z">
                <w:rPr>
                  <w:rFonts w:ascii="Times New Roman" w:hAnsi="Times New Roman" w:cs="Times New Roman"/>
                  <w:sz w:val="24"/>
                  <w:szCs w:val="24"/>
                </w:rPr>
              </w:rPrChange>
            </w:rPr>
            <w:delText>Varirani</w:delText>
          </w:r>
        </w:del>
      </w:ins>
      <w:ins w:id="7778" w:author="Korisnik_web" w:date="2016-04-10T00:38:00Z">
        <w:del w:id="7779" w:author="Igor Rončević" w:date="2016-04-26T15:02:00Z">
          <w:r w:rsidR="00526FE6" w:rsidRPr="00DB06AF" w:rsidDel="005652D6">
            <w:rPr>
              <w:rFonts w:ascii="Times New Roman" w:hAnsi="Times New Roman" w:cs="Times New Roman"/>
              <w:sz w:val="24"/>
              <w:szCs w:val="24"/>
              <w:rPrChange w:id="7780" w:author="Igor Rončević" w:date="2016-04-29T10:33:00Z">
                <w:rPr>
                  <w:rFonts w:ascii="Times New Roman" w:hAnsi="Times New Roman" w:cs="Times New Roman"/>
                  <w:sz w:val="24"/>
                  <w:szCs w:val="24"/>
                </w:rPr>
              </w:rPrChange>
            </w:rPr>
            <w:delText xml:space="preserve"> su sljedeći</w:delText>
          </w:r>
        </w:del>
      </w:ins>
      <w:ins w:id="7781" w:author="Korisnik_web" w:date="2016-04-09T21:20:00Z">
        <w:del w:id="7782" w:author="Igor Rončević" w:date="2016-04-26T15:02:00Z">
          <w:r w:rsidRPr="00DB06AF" w:rsidDel="005652D6">
            <w:rPr>
              <w:rFonts w:ascii="Times New Roman" w:hAnsi="Times New Roman" w:cs="Times New Roman"/>
              <w:sz w:val="24"/>
              <w:szCs w:val="24"/>
              <w:rPrChange w:id="7783" w:author="Igor Rončević" w:date="2016-04-29T10:33:00Z">
                <w:rPr>
                  <w:rFonts w:ascii="Times New Roman" w:hAnsi="Times New Roman" w:cs="Times New Roman"/>
                  <w:sz w:val="24"/>
                  <w:szCs w:val="24"/>
                </w:rPr>
              </w:rPrChange>
            </w:rPr>
            <w:delText xml:space="preserve"> parametri basin hopping metode</w:delText>
          </w:r>
        </w:del>
      </w:ins>
      <w:ins w:id="7784" w:author="Korisnik_web" w:date="2016-04-10T00:38:00Z">
        <w:del w:id="7785" w:author="Igor Rončević" w:date="2016-04-26T15:02:00Z">
          <w:r w:rsidR="00526FE6" w:rsidRPr="00DB06AF" w:rsidDel="005652D6">
            <w:rPr>
              <w:rFonts w:ascii="Times New Roman" w:hAnsi="Times New Roman" w:cs="Times New Roman"/>
              <w:sz w:val="24"/>
              <w:szCs w:val="24"/>
              <w:rPrChange w:id="7786" w:author="Igor Rončević" w:date="2016-04-29T10:33:00Z">
                <w:rPr>
                  <w:rFonts w:ascii="Times New Roman" w:hAnsi="Times New Roman" w:cs="Times New Roman"/>
                  <w:sz w:val="24"/>
                  <w:szCs w:val="24"/>
                </w:rPr>
              </w:rPrChange>
            </w:rPr>
            <w:delText>:</w:delText>
          </w:r>
        </w:del>
      </w:ins>
    </w:p>
    <w:p w14:paraId="4B26A825" w14:textId="0E09155C" w:rsidR="00526FE6" w:rsidRPr="00DB06AF" w:rsidDel="005652D6" w:rsidRDefault="00EC2DF4">
      <w:pPr>
        <w:spacing w:line="360" w:lineRule="auto"/>
        <w:jc w:val="both"/>
        <w:rPr>
          <w:ins w:id="7787" w:author="Korisnik_web" w:date="2016-04-10T01:05:00Z"/>
          <w:del w:id="7788" w:author="Igor Rončević" w:date="2016-04-26T15:02:00Z"/>
          <w:rFonts w:ascii="Times New Roman" w:hAnsi="Times New Roman" w:cs="Times New Roman"/>
          <w:sz w:val="24"/>
          <w:szCs w:val="24"/>
          <w:rPrChange w:id="7789" w:author="Igor Rončević" w:date="2016-04-29T10:33:00Z">
            <w:rPr>
              <w:ins w:id="7790" w:author="Korisnik_web" w:date="2016-04-10T01:05:00Z"/>
              <w:del w:id="7791" w:author="Igor Rončević" w:date="2016-04-26T15:02:00Z"/>
              <w:rFonts w:ascii="Times New Roman" w:hAnsi="Times New Roman" w:cs="Times New Roman"/>
              <w:sz w:val="24"/>
              <w:szCs w:val="24"/>
            </w:rPr>
          </w:rPrChange>
        </w:rPr>
        <w:pPrChange w:id="7792" w:author="Igor Rončević" w:date="2016-04-26T15:02:00Z">
          <w:pPr>
            <w:spacing w:line="360" w:lineRule="auto"/>
            <w:ind w:firstLine="720"/>
            <w:jc w:val="both"/>
          </w:pPr>
        </w:pPrChange>
      </w:pPr>
      <w:ins w:id="7793" w:author="Korisnik_web" w:date="2016-04-10T00:44:00Z">
        <w:del w:id="7794" w:author="Igor Rončević" w:date="2016-04-26T15:02:00Z">
          <w:r w:rsidRPr="00DB06AF" w:rsidDel="005652D6">
            <w:rPr>
              <w:rFonts w:ascii="Times New Roman" w:hAnsi="Times New Roman" w:cs="Times New Roman"/>
              <w:sz w:val="24"/>
              <w:szCs w:val="24"/>
              <w:rPrChange w:id="7795" w:author="Igor Rončević" w:date="2016-04-29T10:33:00Z">
                <w:rPr>
                  <w:rFonts w:ascii="Times New Roman" w:hAnsi="Times New Roman" w:cs="Times New Roman"/>
                  <w:sz w:val="24"/>
                  <w:szCs w:val="24"/>
                </w:rPr>
              </w:rPrChange>
            </w:rPr>
            <w:delText>p</w:delText>
          </w:r>
          <w:r w:rsidR="00526FE6" w:rsidRPr="00DB06AF" w:rsidDel="005652D6">
            <w:rPr>
              <w:rFonts w:ascii="Times New Roman" w:hAnsi="Times New Roman" w:cs="Times New Roman"/>
              <w:sz w:val="24"/>
              <w:szCs w:val="24"/>
              <w:rPrChange w:id="7796" w:author="Igor Rončević" w:date="2016-04-29T10:33:00Z">
                <w:rPr>
                  <w:rFonts w:ascii="Times New Roman" w:hAnsi="Times New Roman" w:cs="Times New Roman"/>
                  <w:sz w:val="24"/>
                  <w:szCs w:val="24"/>
                </w:rPr>
              </w:rPrChange>
            </w:rPr>
            <w:delText xml:space="preserve">očetna </w:delText>
          </w:r>
        </w:del>
      </w:ins>
      <w:ins w:id="7797" w:author="Korisnik_web" w:date="2016-04-10T00:45:00Z">
        <w:del w:id="7798" w:author="Igor Rončević" w:date="2016-04-26T15:02:00Z">
          <w:r w:rsidR="00526FE6" w:rsidRPr="00DB06AF" w:rsidDel="005652D6">
            <w:rPr>
              <w:rFonts w:ascii="Times New Roman" w:hAnsi="Times New Roman" w:cs="Times New Roman"/>
              <w:sz w:val="24"/>
              <w:szCs w:val="24"/>
              <w:rPrChange w:id="7799" w:author="Igor Rončević" w:date="2016-04-29T10:33:00Z">
                <w:rPr>
                  <w:rFonts w:ascii="Times New Roman" w:hAnsi="Times New Roman" w:cs="Times New Roman"/>
                  <w:sz w:val="24"/>
                  <w:szCs w:val="24"/>
                </w:rPr>
              </w:rPrChange>
            </w:rPr>
            <w:delText>temperatura korištena u simulaciji</w:delText>
          </w:r>
        </w:del>
      </w:ins>
      <w:ins w:id="7800" w:author="Korisnik_web" w:date="2016-04-09T21:20:00Z">
        <w:del w:id="7801" w:author="Igor Rončević" w:date="2016-04-26T15:02:00Z">
          <w:r w:rsidR="00526FE6" w:rsidRPr="00DB06AF" w:rsidDel="005652D6">
            <w:rPr>
              <w:rFonts w:ascii="Times New Roman" w:hAnsi="Times New Roman" w:cs="Times New Roman"/>
              <w:sz w:val="24"/>
              <w:szCs w:val="24"/>
              <w:rPrChange w:id="7802" w:author="Igor Rončević" w:date="2016-04-29T10:33:00Z">
                <w:rPr>
                  <w:rFonts w:ascii="Times New Roman" w:hAnsi="Times New Roman" w:cs="Times New Roman"/>
                  <w:sz w:val="24"/>
                  <w:szCs w:val="24"/>
                </w:rPr>
              </w:rPrChange>
            </w:rPr>
            <w:delText xml:space="preserve"> (</w:delText>
          </w:r>
        </w:del>
      </w:ins>
      <w:ins w:id="7803" w:author="Korisnik_web" w:date="2016-04-10T01:09:00Z">
        <w:del w:id="7804" w:author="Igor Rončević" w:date="2016-04-26T15:02:00Z">
          <w:r w:rsidR="00BD3769" w:rsidRPr="00DB06AF" w:rsidDel="005652D6">
            <w:rPr>
              <w:rFonts w:ascii="Times New Roman" w:hAnsi="Times New Roman" w:cs="Times New Roman"/>
              <w:sz w:val="24"/>
              <w:szCs w:val="24"/>
              <w:rPrChange w:id="7805" w:author="Igor Rončević" w:date="2016-04-29T10:33:00Z">
                <w:rPr>
                  <w:rFonts w:ascii="Times New Roman" w:hAnsi="Times New Roman" w:cs="Times New Roman"/>
                  <w:sz w:val="24"/>
                  <w:szCs w:val="24"/>
                </w:rPr>
              </w:rPrChange>
            </w:rPr>
            <w:delText xml:space="preserve">ključna riječ </w:delText>
          </w:r>
        </w:del>
      </w:ins>
      <w:ins w:id="7806" w:author="Korisnik_web" w:date="2016-04-09T21:20:00Z">
        <w:del w:id="7807" w:author="Igor Rončević" w:date="2016-04-26T15:02:00Z">
          <w:r w:rsidR="00526FE6" w:rsidRPr="00DB06AF" w:rsidDel="005652D6">
            <w:rPr>
              <w:rFonts w:ascii="Times New Roman" w:hAnsi="Times New Roman" w:cs="Times New Roman"/>
              <w:sz w:val="24"/>
              <w:szCs w:val="24"/>
              <w:rPrChange w:id="7808" w:author="Igor Rončević" w:date="2016-04-29T10:33:00Z">
                <w:rPr>
                  <w:rFonts w:ascii="Times New Roman" w:hAnsi="Times New Roman" w:cs="Times New Roman"/>
                  <w:sz w:val="24"/>
                  <w:szCs w:val="24"/>
                </w:rPr>
              </w:rPrChange>
            </w:rPr>
            <w:delText>TEMPI)</w:delText>
          </w:r>
        </w:del>
      </w:ins>
    </w:p>
    <w:p w14:paraId="790BFCE1" w14:textId="1E643646" w:rsidR="00BD3769" w:rsidRPr="00DB06AF" w:rsidDel="005652D6" w:rsidRDefault="00EC2DF4">
      <w:pPr>
        <w:spacing w:line="360" w:lineRule="auto"/>
        <w:jc w:val="both"/>
        <w:rPr>
          <w:ins w:id="7809" w:author="Korisnik_web" w:date="2016-04-10T00:38:00Z"/>
          <w:del w:id="7810" w:author="Igor Rončević" w:date="2016-04-26T15:02:00Z"/>
          <w:rFonts w:ascii="Times New Roman" w:hAnsi="Times New Roman" w:cs="Times New Roman"/>
          <w:sz w:val="24"/>
          <w:szCs w:val="24"/>
          <w:rPrChange w:id="7811" w:author="Igor Rončević" w:date="2016-04-29T10:33:00Z">
            <w:rPr>
              <w:ins w:id="7812" w:author="Korisnik_web" w:date="2016-04-10T00:38:00Z"/>
              <w:del w:id="7813" w:author="Igor Rončević" w:date="2016-04-26T15:02:00Z"/>
            </w:rPr>
          </w:rPrChange>
        </w:rPr>
        <w:pPrChange w:id="7814" w:author="Igor Rončević" w:date="2016-04-26T15:02:00Z">
          <w:pPr>
            <w:spacing w:line="360" w:lineRule="auto"/>
            <w:ind w:firstLine="720"/>
            <w:jc w:val="both"/>
          </w:pPr>
        </w:pPrChange>
      </w:pPr>
      <w:ins w:id="7815" w:author="Korisnik_web" w:date="2016-04-10T01:05:00Z">
        <w:del w:id="7816" w:author="Igor Rončević" w:date="2016-04-26T15:02:00Z">
          <w:r w:rsidRPr="00DB06AF" w:rsidDel="005652D6">
            <w:rPr>
              <w:rFonts w:ascii="Times New Roman" w:hAnsi="Times New Roman" w:cs="Times New Roman"/>
              <w:sz w:val="24"/>
              <w:szCs w:val="24"/>
              <w:rPrChange w:id="7817" w:author="Igor Rončević" w:date="2016-04-29T10:33:00Z">
                <w:rPr>
                  <w:rFonts w:ascii="Times New Roman" w:hAnsi="Times New Roman" w:cs="Times New Roman"/>
                  <w:color w:val="FF0000"/>
                  <w:sz w:val="24"/>
                  <w:szCs w:val="24"/>
                </w:rPr>
              </w:rPrChange>
            </w:rPr>
            <w:delText>b</w:delText>
          </w:r>
          <w:r w:rsidR="00BD3769" w:rsidRPr="00DB06AF" w:rsidDel="005652D6">
            <w:rPr>
              <w:rFonts w:ascii="Times New Roman" w:hAnsi="Times New Roman" w:cs="Times New Roman"/>
              <w:sz w:val="24"/>
              <w:szCs w:val="24"/>
              <w:rPrChange w:id="7818" w:author="Igor Rončević" w:date="2016-04-29T10:33:00Z">
                <w:rPr>
                  <w:rFonts w:ascii="Times New Roman" w:hAnsi="Times New Roman" w:cs="Times New Roman"/>
                  <w:color w:val="FF0000"/>
                  <w:sz w:val="24"/>
                  <w:szCs w:val="24"/>
                </w:rPr>
              </w:rPrChange>
            </w:rPr>
            <w:delText xml:space="preserve">roj </w:delText>
          </w:r>
        </w:del>
      </w:ins>
      <w:ins w:id="7819" w:author="Korisnik_web" w:date="2016-04-10T01:06:00Z">
        <w:del w:id="7820" w:author="Igor Rončević" w:date="2016-04-26T15:02:00Z">
          <w:r w:rsidR="00BD3769" w:rsidRPr="00DB06AF" w:rsidDel="005652D6">
            <w:rPr>
              <w:rFonts w:ascii="Times New Roman" w:hAnsi="Times New Roman" w:cs="Times New Roman"/>
              <w:sz w:val="24"/>
              <w:szCs w:val="24"/>
              <w:rPrChange w:id="7821" w:author="Igor Rončević" w:date="2016-04-29T10:33:00Z">
                <w:rPr>
                  <w:rFonts w:ascii="Times New Roman" w:hAnsi="Times New Roman" w:cs="Times New Roman"/>
                  <w:color w:val="FF0000"/>
                  <w:sz w:val="24"/>
                  <w:szCs w:val="24"/>
                </w:rPr>
              </w:rPrChange>
            </w:rPr>
            <w:delText xml:space="preserve">blokova koraka koji, ovisno o broju rotacijskih i translacijskih koraka, određuje </w:delText>
          </w:r>
        </w:del>
      </w:ins>
      <w:ins w:id="7822" w:author="Korisnik_web" w:date="2016-04-10T01:08:00Z">
        <w:del w:id="7823" w:author="Igor Rončević" w:date="2016-04-26T15:02:00Z">
          <w:r w:rsidR="00BD3769" w:rsidRPr="00DB06AF" w:rsidDel="005652D6">
            <w:rPr>
              <w:rFonts w:ascii="Times New Roman" w:hAnsi="Times New Roman" w:cs="Times New Roman"/>
              <w:sz w:val="24"/>
              <w:szCs w:val="24"/>
              <w:rPrChange w:id="7824" w:author="Igor Rončević" w:date="2016-04-29T10:33:00Z">
                <w:rPr>
                  <w:rFonts w:ascii="Times New Roman" w:hAnsi="Times New Roman" w:cs="Times New Roman"/>
                  <w:color w:val="FF0000"/>
                  <w:sz w:val="24"/>
                  <w:szCs w:val="24"/>
                </w:rPr>
              </w:rPrChange>
            </w:rPr>
            <w:delText>koliko se</w:delText>
          </w:r>
        </w:del>
      </w:ins>
      <w:ins w:id="7825" w:author="Korisnik_web" w:date="2016-04-10T01:06:00Z">
        <w:del w:id="7826" w:author="Igor Rončević" w:date="2016-04-26T15:02:00Z">
          <w:r w:rsidR="00BD3769" w:rsidRPr="00DB06AF" w:rsidDel="005652D6">
            <w:rPr>
              <w:rFonts w:ascii="Times New Roman" w:hAnsi="Times New Roman" w:cs="Times New Roman"/>
              <w:sz w:val="24"/>
              <w:szCs w:val="24"/>
              <w:rPrChange w:id="7827" w:author="Igor Rončević" w:date="2016-04-29T10:33:00Z">
                <w:rPr>
                  <w:rFonts w:ascii="Times New Roman" w:hAnsi="Times New Roman" w:cs="Times New Roman"/>
                  <w:color w:val="FF0000"/>
                  <w:sz w:val="24"/>
                  <w:szCs w:val="24"/>
                </w:rPr>
              </w:rPrChange>
            </w:rPr>
            <w:delText xml:space="preserve"> geometrija evaluira </w:delText>
          </w:r>
        </w:del>
      </w:ins>
      <w:ins w:id="7828" w:author="Korisnik_web" w:date="2016-04-10T01:08:00Z">
        <w:del w:id="7829" w:author="Igor Rončević" w:date="2016-04-26T15:02:00Z">
          <w:r w:rsidR="00BD3769" w:rsidRPr="00DB06AF" w:rsidDel="005652D6">
            <w:rPr>
              <w:rFonts w:ascii="Times New Roman" w:hAnsi="Times New Roman" w:cs="Times New Roman"/>
              <w:sz w:val="24"/>
              <w:szCs w:val="24"/>
              <w:rPrChange w:id="7830" w:author="Igor Rončević" w:date="2016-04-29T10:33:00Z">
                <w:rPr>
                  <w:rFonts w:ascii="Times New Roman" w:hAnsi="Times New Roman" w:cs="Times New Roman"/>
                  <w:color w:val="FF0000"/>
                  <w:sz w:val="24"/>
                  <w:szCs w:val="24"/>
                </w:rPr>
              </w:rPrChange>
            </w:rPr>
            <w:delText>pri danoj temperaturi (</w:delText>
          </w:r>
        </w:del>
      </w:ins>
      <w:ins w:id="7831" w:author="Korisnik_web" w:date="2016-04-10T01:09:00Z">
        <w:del w:id="7832" w:author="Igor Rončević" w:date="2016-04-26T15:02:00Z">
          <w:r w:rsidR="00BD3769" w:rsidRPr="00DB06AF" w:rsidDel="005652D6">
            <w:rPr>
              <w:rFonts w:ascii="Times New Roman" w:hAnsi="Times New Roman" w:cs="Times New Roman"/>
              <w:sz w:val="24"/>
              <w:szCs w:val="24"/>
              <w:rPrChange w:id="7833" w:author="Igor Rončević" w:date="2016-04-29T10:33:00Z">
                <w:rPr>
                  <w:rFonts w:ascii="Times New Roman" w:hAnsi="Times New Roman" w:cs="Times New Roman"/>
                  <w:color w:val="FF0000"/>
                  <w:sz w:val="24"/>
                  <w:szCs w:val="24"/>
                </w:rPr>
              </w:rPrChange>
            </w:rPr>
            <w:delText xml:space="preserve">ključna riječ </w:delText>
          </w:r>
        </w:del>
      </w:ins>
      <w:ins w:id="7834" w:author="Korisnik_web" w:date="2016-04-10T01:08:00Z">
        <w:del w:id="7835" w:author="Igor Rončević" w:date="2016-04-26T15:02:00Z">
          <w:r w:rsidR="00BD3769" w:rsidRPr="00DB06AF" w:rsidDel="005652D6">
            <w:rPr>
              <w:rFonts w:ascii="Times New Roman" w:hAnsi="Times New Roman" w:cs="Times New Roman"/>
              <w:sz w:val="24"/>
              <w:szCs w:val="24"/>
              <w:rPrChange w:id="7836" w:author="Igor Rončević" w:date="2016-04-29T10:33:00Z">
                <w:rPr>
                  <w:rFonts w:ascii="Times New Roman" w:hAnsi="Times New Roman" w:cs="Times New Roman"/>
                  <w:color w:val="FF0000"/>
                  <w:sz w:val="24"/>
                  <w:szCs w:val="24"/>
                </w:rPr>
              </w:rPrChange>
            </w:rPr>
            <w:delText>NBLOCK)</w:delText>
          </w:r>
        </w:del>
      </w:ins>
    </w:p>
    <w:p w14:paraId="1E77728A" w14:textId="37B712DF" w:rsidR="00526FE6" w:rsidRPr="00DB06AF" w:rsidDel="005652D6" w:rsidRDefault="00E21AB8">
      <w:pPr>
        <w:spacing w:line="360" w:lineRule="auto"/>
        <w:jc w:val="both"/>
        <w:rPr>
          <w:ins w:id="7837" w:author="Korisnik_web" w:date="2016-04-10T00:38:00Z"/>
          <w:del w:id="7838" w:author="Igor Rončević" w:date="2016-04-26T15:02:00Z"/>
          <w:rFonts w:ascii="Times New Roman" w:hAnsi="Times New Roman" w:cs="Times New Roman"/>
          <w:sz w:val="24"/>
          <w:szCs w:val="24"/>
          <w:rPrChange w:id="7839" w:author="Igor Rončević" w:date="2016-04-29T10:33:00Z">
            <w:rPr>
              <w:ins w:id="7840" w:author="Korisnik_web" w:date="2016-04-10T00:38:00Z"/>
              <w:del w:id="7841" w:author="Igor Rončević" w:date="2016-04-26T15:02:00Z"/>
            </w:rPr>
          </w:rPrChange>
        </w:rPr>
        <w:pPrChange w:id="7842" w:author="Igor Rončević" w:date="2016-04-26T15:02:00Z">
          <w:pPr>
            <w:spacing w:line="360" w:lineRule="auto"/>
            <w:ind w:firstLine="720"/>
            <w:jc w:val="both"/>
          </w:pPr>
        </w:pPrChange>
      </w:pPr>
      <w:ins w:id="7843" w:author="Korisnik_web" w:date="2016-04-09T21:20:00Z">
        <w:del w:id="7844" w:author="Igor Rončević" w:date="2016-04-26T15:02:00Z">
          <w:r w:rsidRPr="00DB06AF" w:rsidDel="005652D6">
            <w:rPr>
              <w:rFonts w:ascii="Times New Roman" w:hAnsi="Times New Roman" w:cs="Times New Roman"/>
              <w:sz w:val="24"/>
              <w:szCs w:val="24"/>
              <w:rPrChange w:id="7845" w:author="Igor Rončević" w:date="2016-04-29T10:33:00Z">
                <w:rPr/>
              </w:rPrChange>
            </w:rPr>
            <w:delText>broj nasumično odabranih</w:delText>
          </w:r>
        </w:del>
      </w:ins>
      <w:ins w:id="7846" w:author="Korisnik_web" w:date="2016-04-10T00:43:00Z">
        <w:del w:id="7847" w:author="Igor Rončević" w:date="2016-04-26T15:02:00Z">
          <w:r w:rsidR="00526FE6" w:rsidRPr="00DB06AF" w:rsidDel="005652D6">
            <w:rPr>
              <w:rFonts w:ascii="Times New Roman" w:hAnsi="Times New Roman" w:cs="Times New Roman"/>
              <w:sz w:val="24"/>
              <w:szCs w:val="24"/>
              <w:rPrChange w:id="7848" w:author="Igor Rončević" w:date="2016-04-29T10:33:00Z">
                <w:rPr>
                  <w:rFonts w:ascii="Times New Roman" w:hAnsi="Times New Roman" w:cs="Times New Roman"/>
                  <w:sz w:val="24"/>
                  <w:szCs w:val="24"/>
                </w:rPr>
              </w:rPrChange>
            </w:rPr>
            <w:delText xml:space="preserve"> EFP</w:delText>
          </w:r>
        </w:del>
      </w:ins>
      <w:ins w:id="7849" w:author="Korisnik_web" w:date="2016-04-09T21:20:00Z">
        <w:del w:id="7850" w:author="Igor Rončević" w:date="2016-04-26T15:02:00Z">
          <w:r w:rsidRPr="00DB06AF" w:rsidDel="005652D6">
            <w:rPr>
              <w:rFonts w:ascii="Times New Roman" w:hAnsi="Times New Roman" w:cs="Times New Roman"/>
              <w:sz w:val="24"/>
              <w:szCs w:val="24"/>
              <w:rPrChange w:id="7851" w:author="Igor Rončević" w:date="2016-04-29T10:33:00Z">
                <w:rPr/>
              </w:rPrChange>
            </w:rPr>
            <w:delText xml:space="preserve"> fragmenata</w:delText>
          </w:r>
        </w:del>
      </w:ins>
      <w:ins w:id="7852" w:author="Korisnik_web" w:date="2016-04-10T00:43:00Z">
        <w:del w:id="7853" w:author="Igor Rončević" w:date="2016-04-26T15:02:00Z">
          <w:r w:rsidR="00526FE6" w:rsidRPr="00DB06AF" w:rsidDel="005652D6">
            <w:rPr>
              <w:rFonts w:ascii="Times New Roman" w:hAnsi="Times New Roman" w:cs="Times New Roman"/>
              <w:sz w:val="24"/>
              <w:szCs w:val="24"/>
              <w:rPrChange w:id="7854" w:author="Igor Rončević" w:date="2016-04-29T10:33:00Z">
                <w:rPr>
                  <w:rFonts w:ascii="Times New Roman" w:hAnsi="Times New Roman" w:cs="Times New Roman"/>
                  <w:sz w:val="24"/>
                  <w:szCs w:val="24"/>
                </w:rPr>
              </w:rPrChange>
            </w:rPr>
            <w:delText xml:space="preserve"> (eksplicitno modeliranih molekula vode)</w:delText>
          </w:r>
        </w:del>
      </w:ins>
      <w:ins w:id="7855" w:author="Korisnik_web" w:date="2016-04-09T21:20:00Z">
        <w:del w:id="7856" w:author="Igor Rončević" w:date="2016-04-26T15:02:00Z">
          <w:r w:rsidRPr="00DB06AF" w:rsidDel="005652D6">
            <w:rPr>
              <w:rFonts w:ascii="Times New Roman" w:hAnsi="Times New Roman" w:cs="Times New Roman"/>
              <w:sz w:val="24"/>
              <w:szCs w:val="24"/>
              <w:rPrChange w:id="7857" w:author="Igor Rončević" w:date="2016-04-29T10:33:00Z">
                <w:rPr/>
              </w:rPrChange>
            </w:rPr>
            <w:delText xml:space="preserve"> na kojima se vrši promjena</w:delText>
          </w:r>
        </w:del>
      </w:ins>
      <w:ins w:id="7858" w:author="Korisnik_web" w:date="2016-04-10T00:43:00Z">
        <w:del w:id="7859" w:author="Igor Rončević" w:date="2016-04-26T15:02:00Z">
          <w:r w:rsidR="00526FE6" w:rsidRPr="00DB06AF" w:rsidDel="005652D6">
            <w:rPr>
              <w:rFonts w:ascii="Times New Roman" w:hAnsi="Times New Roman" w:cs="Times New Roman"/>
              <w:sz w:val="24"/>
              <w:szCs w:val="24"/>
              <w:rPrChange w:id="7860" w:author="Igor Rončević" w:date="2016-04-29T10:33:00Z">
                <w:rPr>
                  <w:rFonts w:ascii="Times New Roman" w:hAnsi="Times New Roman" w:cs="Times New Roman"/>
                  <w:sz w:val="24"/>
                  <w:szCs w:val="24"/>
                </w:rPr>
              </w:rPrChange>
            </w:rPr>
            <w:delText xml:space="preserve"> u određenom koraku</w:delText>
          </w:r>
        </w:del>
      </w:ins>
      <w:ins w:id="7861" w:author="Korisnik_web" w:date="2016-04-10T01:08:00Z">
        <w:del w:id="7862" w:author="Igor Rončević" w:date="2016-04-26T15:02:00Z">
          <w:r w:rsidR="00BD3769" w:rsidRPr="00DB06AF" w:rsidDel="005652D6">
            <w:rPr>
              <w:rFonts w:ascii="Times New Roman" w:hAnsi="Times New Roman" w:cs="Times New Roman"/>
              <w:sz w:val="24"/>
              <w:szCs w:val="24"/>
              <w:rPrChange w:id="7863" w:author="Igor Rončević" w:date="2016-04-29T10:33:00Z">
                <w:rPr>
                  <w:rFonts w:ascii="Times New Roman" w:hAnsi="Times New Roman" w:cs="Times New Roman"/>
                  <w:sz w:val="24"/>
                  <w:szCs w:val="24"/>
                </w:rPr>
              </w:rPrChange>
            </w:rPr>
            <w:delText xml:space="preserve"> (</w:delText>
          </w:r>
        </w:del>
      </w:ins>
      <w:ins w:id="7864" w:author="Korisnik_web" w:date="2016-04-10T01:09:00Z">
        <w:del w:id="7865" w:author="Igor Rončević" w:date="2016-04-26T15:02:00Z">
          <w:r w:rsidR="00BD3769" w:rsidRPr="00DB06AF" w:rsidDel="005652D6">
            <w:rPr>
              <w:rFonts w:ascii="Times New Roman" w:hAnsi="Times New Roman" w:cs="Times New Roman"/>
              <w:sz w:val="24"/>
              <w:szCs w:val="24"/>
              <w:rPrChange w:id="7866" w:author="Igor Rončević" w:date="2016-04-29T10:33:00Z">
                <w:rPr>
                  <w:rFonts w:ascii="Times New Roman" w:hAnsi="Times New Roman" w:cs="Times New Roman"/>
                  <w:sz w:val="24"/>
                  <w:szCs w:val="24"/>
                </w:rPr>
              </w:rPrChange>
            </w:rPr>
            <w:delText xml:space="preserve"> ključna riječ </w:delText>
          </w:r>
        </w:del>
      </w:ins>
      <w:ins w:id="7867" w:author="Korisnik_web" w:date="2016-04-10T01:08:00Z">
        <w:del w:id="7868" w:author="Igor Rončević" w:date="2016-04-26T15:02:00Z">
          <w:r w:rsidR="00BD3769" w:rsidRPr="00DB06AF" w:rsidDel="005652D6">
            <w:rPr>
              <w:rFonts w:ascii="Times New Roman" w:hAnsi="Times New Roman" w:cs="Times New Roman"/>
              <w:sz w:val="24"/>
              <w:szCs w:val="24"/>
              <w:rPrChange w:id="7869" w:author="Igor Rončević" w:date="2016-04-29T10:33:00Z">
                <w:rPr>
                  <w:rFonts w:ascii="Times New Roman" w:hAnsi="Times New Roman" w:cs="Times New Roman"/>
                  <w:sz w:val="24"/>
                  <w:szCs w:val="24"/>
                </w:rPr>
              </w:rPrChange>
            </w:rPr>
            <w:delText>NFRMOV)</w:delText>
          </w:r>
        </w:del>
      </w:ins>
    </w:p>
    <w:p w14:paraId="2923713E" w14:textId="76F47BCD" w:rsidR="00526FE6" w:rsidRPr="00DB06AF" w:rsidDel="005652D6" w:rsidRDefault="00BD3769">
      <w:pPr>
        <w:spacing w:line="360" w:lineRule="auto"/>
        <w:jc w:val="both"/>
        <w:rPr>
          <w:ins w:id="7870" w:author="Korisnik_web" w:date="2016-04-10T00:38:00Z"/>
          <w:del w:id="7871" w:author="Igor Rončević" w:date="2016-04-26T15:02:00Z"/>
          <w:rFonts w:ascii="Times New Roman" w:hAnsi="Times New Roman" w:cs="Times New Roman"/>
          <w:color w:val="FF0000"/>
          <w:sz w:val="24"/>
          <w:szCs w:val="24"/>
          <w:rPrChange w:id="7872" w:author="Igor Rončević" w:date="2016-04-29T10:33:00Z">
            <w:rPr>
              <w:ins w:id="7873" w:author="Korisnik_web" w:date="2016-04-10T00:38:00Z"/>
              <w:del w:id="7874" w:author="Igor Rončević" w:date="2016-04-26T15:02:00Z"/>
            </w:rPr>
          </w:rPrChange>
        </w:rPr>
        <w:pPrChange w:id="7875" w:author="Igor Rončević" w:date="2016-04-26T15:02:00Z">
          <w:pPr>
            <w:spacing w:line="360" w:lineRule="auto"/>
            <w:ind w:firstLine="720"/>
            <w:jc w:val="both"/>
          </w:pPr>
        </w:pPrChange>
      </w:pPr>
      <w:ins w:id="7876" w:author="Korisnik_web" w:date="2016-04-10T01:11:00Z">
        <w:del w:id="7877" w:author="Igor Rončević" w:date="2016-04-26T15:02:00Z">
          <w:r w:rsidRPr="00DB06AF" w:rsidDel="005652D6">
            <w:rPr>
              <w:rFonts w:ascii="Times New Roman" w:hAnsi="Times New Roman" w:cs="Times New Roman"/>
              <w:sz w:val="24"/>
              <w:szCs w:val="24"/>
              <w:rPrChange w:id="7878" w:author="Igor Rončević" w:date="2016-04-29T10:33:00Z">
                <w:rPr>
                  <w:rFonts w:ascii="Times New Roman" w:hAnsi="Times New Roman" w:cs="Times New Roman"/>
                  <w:color w:val="FF0000"/>
                  <w:sz w:val="24"/>
                  <w:szCs w:val="24"/>
                </w:rPr>
              </w:rPrChange>
            </w:rPr>
            <w:delText xml:space="preserve">broj geometrijskih promjena nakon kojeg se provodi lokalna (Newton-Rhapsonova) optimizacija </w:delText>
          </w:r>
        </w:del>
      </w:ins>
      <w:ins w:id="7879" w:author="Korisnik_web" w:date="2016-04-10T01:12:00Z">
        <w:del w:id="7880" w:author="Igor Rončević" w:date="2016-04-26T15:02:00Z">
          <w:r w:rsidR="00EC2DF4" w:rsidRPr="00DB06AF" w:rsidDel="005652D6">
            <w:rPr>
              <w:rFonts w:ascii="Times New Roman" w:hAnsi="Times New Roman" w:cs="Times New Roman"/>
              <w:sz w:val="24"/>
              <w:szCs w:val="24"/>
              <w:rPrChange w:id="7881" w:author="Igor Rončević" w:date="2016-04-29T10:33:00Z">
                <w:rPr>
                  <w:rFonts w:ascii="Times New Roman" w:hAnsi="Times New Roman" w:cs="Times New Roman"/>
                  <w:color w:val="FF0000"/>
                  <w:sz w:val="24"/>
                  <w:szCs w:val="24"/>
                </w:rPr>
              </w:rPrChange>
            </w:rPr>
            <w:delText>(ključna riječ NSTMIN)</w:delText>
          </w:r>
        </w:del>
        <w:del w:id="7882" w:author="Igor Rončević" w:date="2016-04-15T10:20:00Z">
          <w:r w:rsidR="00EC2DF4" w:rsidRPr="00DB06AF" w:rsidDel="00DB24CE">
            <w:rPr>
              <w:rFonts w:ascii="Times New Roman" w:hAnsi="Times New Roman" w:cs="Times New Roman"/>
              <w:color w:val="FF0000"/>
              <w:sz w:val="24"/>
              <w:szCs w:val="24"/>
              <w:rPrChange w:id="7883" w:author="Igor Rončević" w:date="2016-04-29T10:33:00Z">
                <w:rPr>
                  <w:rFonts w:ascii="Times New Roman" w:hAnsi="Times New Roman" w:cs="Times New Roman"/>
                  <w:color w:val="FF0000"/>
                  <w:sz w:val="24"/>
                  <w:szCs w:val="24"/>
                </w:rPr>
              </w:rPrChange>
            </w:rPr>
            <w:delText xml:space="preserve"> (jesmo li to uopće mijenjali??)</w:delText>
          </w:r>
        </w:del>
      </w:ins>
      <w:ins w:id="7884" w:author="Korisnik_web" w:date="2016-04-09T21:24:00Z">
        <w:del w:id="7885" w:author="Igor Rončević" w:date="2016-04-15T10:20:00Z">
          <w:r w:rsidR="00E21AB8" w:rsidRPr="00DB06AF" w:rsidDel="00DB24CE">
            <w:rPr>
              <w:rFonts w:ascii="Times New Roman" w:hAnsi="Times New Roman" w:cs="Times New Roman"/>
              <w:color w:val="FF0000"/>
              <w:sz w:val="24"/>
              <w:szCs w:val="24"/>
              <w:rPrChange w:id="7886" w:author="Igor Rončević" w:date="2016-04-29T10:33:00Z">
                <w:rPr/>
              </w:rPrChange>
            </w:rPr>
            <w:delText xml:space="preserve"> </w:delText>
          </w:r>
        </w:del>
      </w:ins>
    </w:p>
    <w:p w14:paraId="31D80BB0" w14:textId="30173C1C" w:rsidR="00526FE6" w:rsidRPr="00DB06AF" w:rsidDel="005652D6" w:rsidRDefault="00526FE6">
      <w:pPr>
        <w:spacing w:line="360" w:lineRule="auto"/>
        <w:jc w:val="both"/>
        <w:rPr>
          <w:ins w:id="7887" w:author="Korisnik_web" w:date="2016-04-10T00:38:00Z"/>
          <w:del w:id="7888" w:author="Igor Rončević" w:date="2016-04-26T15:02:00Z"/>
          <w:rFonts w:ascii="Times New Roman" w:hAnsi="Times New Roman" w:cs="Times New Roman"/>
          <w:sz w:val="24"/>
          <w:szCs w:val="24"/>
          <w:rPrChange w:id="7889" w:author="Igor Rončević" w:date="2016-04-29T10:33:00Z">
            <w:rPr>
              <w:ins w:id="7890" w:author="Korisnik_web" w:date="2016-04-10T00:38:00Z"/>
              <w:del w:id="7891" w:author="Igor Rončević" w:date="2016-04-26T15:02:00Z"/>
            </w:rPr>
          </w:rPrChange>
        </w:rPr>
        <w:pPrChange w:id="7892" w:author="Igor Rončević" w:date="2016-04-26T15:02:00Z">
          <w:pPr>
            <w:spacing w:line="360" w:lineRule="auto"/>
            <w:ind w:firstLine="720"/>
            <w:jc w:val="both"/>
          </w:pPr>
        </w:pPrChange>
      </w:pPr>
      <w:ins w:id="7893" w:author="Korisnik_web" w:date="2016-04-10T00:39:00Z">
        <w:del w:id="7894" w:author="Igor Rončević" w:date="2016-04-26T15:02:00Z">
          <w:r w:rsidRPr="00DB06AF" w:rsidDel="005652D6">
            <w:rPr>
              <w:rFonts w:ascii="Times New Roman" w:hAnsi="Times New Roman" w:cs="Times New Roman"/>
              <w:sz w:val="24"/>
              <w:szCs w:val="24"/>
              <w:rPrChange w:id="7895" w:author="Igor Rončević" w:date="2016-04-29T10:33:00Z">
                <w:rPr>
                  <w:rFonts w:ascii="Times New Roman" w:hAnsi="Times New Roman" w:cs="Times New Roman"/>
                  <w:color w:val="FF0000"/>
                  <w:sz w:val="24"/>
                  <w:szCs w:val="24"/>
                </w:rPr>
              </w:rPrChange>
            </w:rPr>
            <w:delText>tolerancija minimalne udaljenosti među atomima soluta ili otapala nakon izvršenog optimizacijskog koraka (</w:delText>
          </w:r>
        </w:del>
      </w:ins>
      <w:ins w:id="7896" w:author="Korisnik_web" w:date="2016-04-10T01:09:00Z">
        <w:del w:id="7897" w:author="Igor Rončević" w:date="2016-04-26T15:02:00Z">
          <w:r w:rsidR="00BD3769" w:rsidRPr="00DB06AF" w:rsidDel="005652D6">
            <w:rPr>
              <w:rFonts w:ascii="Times New Roman" w:hAnsi="Times New Roman" w:cs="Times New Roman"/>
              <w:sz w:val="24"/>
              <w:szCs w:val="24"/>
              <w:rPrChange w:id="7898" w:author="Igor Rončević" w:date="2016-04-29T10:33:00Z">
                <w:rPr>
                  <w:rFonts w:ascii="Times New Roman" w:hAnsi="Times New Roman" w:cs="Times New Roman"/>
                  <w:color w:val="FF0000"/>
                  <w:sz w:val="24"/>
                  <w:szCs w:val="24"/>
                </w:rPr>
              </w:rPrChange>
            </w:rPr>
            <w:delText>ključna riječ SEPTOL</w:delText>
          </w:r>
        </w:del>
      </w:ins>
      <w:ins w:id="7899" w:author="Korisnik_web" w:date="2016-04-10T00:41:00Z">
        <w:del w:id="7900" w:author="Igor Rončević" w:date="2016-04-26T15:02:00Z">
          <w:r w:rsidRPr="00DB06AF" w:rsidDel="005652D6">
            <w:rPr>
              <w:rFonts w:ascii="Times New Roman" w:hAnsi="Times New Roman" w:cs="Times New Roman"/>
              <w:sz w:val="24"/>
              <w:szCs w:val="24"/>
              <w:rPrChange w:id="7901" w:author="Igor Rončević" w:date="2016-04-29T10:33:00Z">
                <w:rPr>
                  <w:rFonts w:ascii="Times New Roman" w:hAnsi="Times New Roman" w:cs="Times New Roman"/>
                  <w:color w:val="FF0000"/>
                  <w:sz w:val="24"/>
                  <w:szCs w:val="24"/>
                </w:rPr>
              </w:rPrChange>
            </w:rPr>
            <w:delText>)</w:delText>
          </w:r>
        </w:del>
      </w:ins>
      <w:ins w:id="7902" w:author="Korisnik_web" w:date="2016-04-09T21:24:00Z">
        <w:del w:id="7903" w:author="Igor Rončević" w:date="2016-04-26T15:02:00Z">
          <w:r w:rsidR="00E21AB8" w:rsidRPr="00DB06AF" w:rsidDel="005652D6">
            <w:rPr>
              <w:rFonts w:ascii="Times New Roman" w:hAnsi="Times New Roman" w:cs="Times New Roman"/>
              <w:sz w:val="24"/>
              <w:szCs w:val="24"/>
              <w:rPrChange w:id="7904" w:author="Igor Rončević" w:date="2016-04-29T10:33:00Z">
                <w:rPr/>
              </w:rPrChange>
            </w:rPr>
            <w:delText xml:space="preserve"> </w:delText>
          </w:r>
        </w:del>
      </w:ins>
    </w:p>
    <w:p w14:paraId="03FC024B" w14:textId="01254EDF" w:rsidR="00526FE6" w:rsidRPr="00DB06AF" w:rsidDel="005652D6" w:rsidRDefault="00EC2DF4">
      <w:pPr>
        <w:spacing w:line="360" w:lineRule="auto"/>
        <w:jc w:val="both"/>
        <w:rPr>
          <w:ins w:id="7905" w:author="Korisnik_web" w:date="2016-04-10T00:39:00Z"/>
          <w:del w:id="7906" w:author="Igor Rončević" w:date="2016-04-26T15:02:00Z"/>
          <w:rFonts w:ascii="Times New Roman" w:hAnsi="Times New Roman" w:cs="Times New Roman"/>
          <w:sz w:val="24"/>
          <w:szCs w:val="24"/>
          <w:rPrChange w:id="7907" w:author="Igor Rončević" w:date="2016-04-29T10:33:00Z">
            <w:rPr>
              <w:ins w:id="7908" w:author="Korisnik_web" w:date="2016-04-10T00:39:00Z"/>
              <w:del w:id="7909" w:author="Igor Rončević" w:date="2016-04-26T15:02:00Z"/>
            </w:rPr>
          </w:rPrChange>
        </w:rPr>
        <w:pPrChange w:id="7910" w:author="Igor Rončević" w:date="2016-04-26T15:02:00Z">
          <w:pPr>
            <w:spacing w:line="360" w:lineRule="auto"/>
            <w:ind w:firstLine="720"/>
            <w:jc w:val="both"/>
          </w:pPr>
        </w:pPrChange>
      </w:pPr>
      <w:ins w:id="7911" w:author="Korisnik_web" w:date="2016-04-10T00:46:00Z">
        <w:del w:id="7912" w:author="Igor Rončević" w:date="2016-04-26T15:02:00Z">
          <w:r w:rsidRPr="00DB06AF" w:rsidDel="005652D6">
            <w:rPr>
              <w:rFonts w:ascii="Times New Roman" w:hAnsi="Times New Roman" w:cs="Times New Roman"/>
              <w:sz w:val="24"/>
              <w:szCs w:val="24"/>
              <w:rPrChange w:id="7913" w:author="Igor Rončević" w:date="2016-04-29T10:33:00Z">
                <w:rPr>
                  <w:rFonts w:ascii="Times New Roman" w:hAnsi="Times New Roman" w:cs="Times New Roman"/>
                  <w:color w:val="FF0000"/>
                  <w:sz w:val="24"/>
                  <w:szCs w:val="24"/>
                </w:rPr>
              </w:rPrChange>
            </w:rPr>
            <w:delText>b</w:delText>
          </w:r>
          <w:r w:rsidR="00526FE6" w:rsidRPr="00DB06AF" w:rsidDel="005652D6">
            <w:rPr>
              <w:rFonts w:ascii="Times New Roman" w:hAnsi="Times New Roman" w:cs="Times New Roman"/>
              <w:sz w:val="24"/>
              <w:szCs w:val="24"/>
              <w:rPrChange w:id="7914" w:author="Igor Rončević" w:date="2016-04-29T10:33:00Z">
                <w:rPr>
                  <w:rFonts w:ascii="Times New Roman" w:hAnsi="Times New Roman" w:cs="Times New Roman"/>
                  <w:color w:val="FF0000"/>
                  <w:sz w:val="24"/>
                  <w:szCs w:val="24"/>
                </w:rPr>
              </w:rPrChange>
            </w:rPr>
            <w:delText xml:space="preserve">roj translacijskih koraka </w:delText>
          </w:r>
        </w:del>
      </w:ins>
      <w:ins w:id="7915" w:author="Korisnik_web" w:date="2016-04-10T01:13:00Z">
        <w:del w:id="7916" w:author="Igor Rončević" w:date="2016-04-26T15:02:00Z">
          <w:r w:rsidRPr="00DB06AF" w:rsidDel="005652D6">
            <w:rPr>
              <w:rFonts w:ascii="Times New Roman" w:hAnsi="Times New Roman" w:cs="Times New Roman"/>
              <w:sz w:val="24"/>
              <w:szCs w:val="24"/>
              <w:rPrChange w:id="7917" w:author="Igor Rončević" w:date="2016-04-29T10:33:00Z">
                <w:rPr>
                  <w:rFonts w:ascii="Times New Roman" w:hAnsi="Times New Roman" w:cs="Times New Roman"/>
                  <w:color w:val="FF0000"/>
                  <w:sz w:val="24"/>
                  <w:szCs w:val="24"/>
                </w:rPr>
              </w:rPrChange>
            </w:rPr>
            <w:delText>u svakom bloku (ključna riječ NTRAN)</w:delText>
          </w:r>
        </w:del>
      </w:ins>
    </w:p>
    <w:p w14:paraId="05BB2985" w14:textId="23B8061C" w:rsidR="00E21AB8" w:rsidRPr="00DB06AF" w:rsidDel="005652D6" w:rsidRDefault="00EC2DF4">
      <w:pPr>
        <w:spacing w:line="360" w:lineRule="auto"/>
        <w:jc w:val="both"/>
        <w:rPr>
          <w:ins w:id="7918" w:author="Korisnik_web" w:date="2016-04-10T01:16:00Z"/>
          <w:del w:id="7919" w:author="Igor Rončević" w:date="2016-04-26T15:02:00Z"/>
          <w:rFonts w:ascii="Times New Roman" w:hAnsi="Times New Roman" w:cs="Times New Roman"/>
          <w:sz w:val="24"/>
          <w:szCs w:val="24"/>
          <w:rPrChange w:id="7920" w:author="Igor Rončević" w:date="2016-04-29T10:33:00Z">
            <w:rPr>
              <w:ins w:id="7921" w:author="Korisnik_web" w:date="2016-04-10T01:16:00Z"/>
              <w:del w:id="7922" w:author="Igor Rončević" w:date="2016-04-26T15:02:00Z"/>
              <w:rFonts w:ascii="Times New Roman" w:hAnsi="Times New Roman" w:cs="Times New Roman"/>
              <w:color w:val="FF0000"/>
              <w:sz w:val="24"/>
              <w:szCs w:val="24"/>
            </w:rPr>
          </w:rPrChange>
        </w:rPr>
        <w:pPrChange w:id="7923" w:author="Igor Rončević" w:date="2016-04-26T15:02:00Z">
          <w:pPr>
            <w:spacing w:line="360" w:lineRule="auto"/>
            <w:ind w:firstLine="720"/>
            <w:jc w:val="both"/>
          </w:pPr>
        </w:pPrChange>
      </w:pPr>
      <w:ins w:id="7924" w:author="Korisnik_web" w:date="2016-04-09T21:33:00Z">
        <w:del w:id="7925" w:author="Igor Rončević" w:date="2016-04-26T15:02:00Z">
          <w:r w:rsidRPr="00DB06AF" w:rsidDel="005652D6">
            <w:rPr>
              <w:rFonts w:ascii="Times New Roman" w:hAnsi="Times New Roman" w:cs="Times New Roman"/>
              <w:sz w:val="24"/>
              <w:szCs w:val="24"/>
              <w:rPrChange w:id="7926" w:author="Igor Rončević" w:date="2016-04-29T10:33:00Z">
                <w:rPr>
                  <w:rFonts w:ascii="Times New Roman" w:hAnsi="Times New Roman" w:cs="Times New Roman"/>
                  <w:color w:val="FF0000"/>
                  <w:sz w:val="24"/>
                  <w:szCs w:val="24"/>
                </w:rPr>
              </w:rPrChange>
            </w:rPr>
            <w:delText>broj rotacijskih koraka u svakom bloku</w:delText>
          </w:r>
        </w:del>
      </w:ins>
      <w:ins w:id="7927" w:author="Korisnik_web" w:date="2016-04-10T01:13:00Z">
        <w:del w:id="7928" w:author="Igor Rončević" w:date="2016-04-26T15:02:00Z">
          <w:r w:rsidRPr="00DB06AF" w:rsidDel="005652D6">
            <w:rPr>
              <w:rFonts w:ascii="Times New Roman" w:hAnsi="Times New Roman" w:cs="Times New Roman"/>
              <w:sz w:val="24"/>
              <w:szCs w:val="24"/>
              <w:rPrChange w:id="7929" w:author="Igor Rončević" w:date="2016-04-29T10:33:00Z">
                <w:rPr>
                  <w:rFonts w:ascii="Times New Roman" w:hAnsi="Times New Roman" w:cs="Times New Roman"/>
                  <w:color w:val="FF0000"/>
                  <w:sz w:val="24"/>
                  <w:szCs w:val="24"/>
                </w:rPr>
              </w:rPrChange>
            </w:rPr>
            <w:delText xml:space="preserve"> (ključna riječ NROT)</w:delText>
          </w:r>
        </w:del>
      </w:ins>
    </w:p>
    <w:p w14:paraId="60B593E3" w14:textId="33C2F4F8" w:rsidR="00EC2DF4" w:rsidRPr="00DB06AF" w:rsidDel="005652D6" w:rsidRDefault="00EC2DF4">
      <w:pPr>
        <w:spacing w:line="360" w:lineRule="auto"/>
        <w:jc w:val="both"/>
        <w:rPr>
          <w:ins w:id="7930" w:author="Korisnik_web" w:date="2016-04-10T00:49:00Z"/>
          <w:del w:id="7931" w:author="Igor Rončević" w:date="2016-04-26T15:02:00Z"/>
          <w:rFonts w:ascii="Times New Roman" w:hAnsi="Times New Roman" w:cs="Times New Roman"/>
          <w:sz w:val="24"/>
          <w:szCs w:val="24"/>
          <w:rPrChange w:id="7932" w:author="Igor Rončević" w:date="2016-04-29T10:33:00Z">
            <w:rPr>
              <w:ins w:id="7933" w:author="Korisnik_web" w:date="2016-04-10T00:49:00Z"/>
              <w:del w:id="7934" w:author="Igor Rončević" w:date="2016-04-26T15:02:00Z"/>
              <w:rFonts w:ascii="Times New Roman" w:hAnsi="Times New Roman" w:cs="Times New Roman"/>
              <w:color w:val="FF0000"/>
              <w:sz w:val="24"/>
              <w:szCs w:val="24"/>
            </w:rPr>
          </w:rPrChange>
        </w:rPr>
        <w:pPrChange w:id="7935" w:author="Igor Rončević" w:date="2016-04-26T15:02:00Z">
          <w:pPr>
            <w:spacing w:line="360" w:lineRule="auto"/>
            <w:ind w:firstLine="720"/>
            <w:jc w:val="both"/>
          </w:pPr>
        </w:pPrChange>
      </w:pPr>
      <w:ins w:id="7936" w:author="Korisnik_web" w:date="2016-04-10T01:17:00Z">
        <w:del w:id="7937" w:author="Igor Rončević" w:date="2016-04-26T15:02:00Z">
          <w:r w:rsidRPr="00DB06AF" w:rsidDel="005652D6">
            <w:rPr>
              <w:rFonts w:ascii="Times New Roman" w:hAnsi="Times New Roman" w:cs="Times New Roman"/>
              <w:sz w:val="24"/>
              <w:szCs w:val="24"/>
              <w:rPrChange w:id="7938" w:author="Igor Rončević" w:date="2016-04-29T10:33:00Z">
                <w:rPr>
                  <w:rFonts w:ascii="Times New Roman" w:hAnsi="Times New Roman" w:cs="Times New Roman"/>
                  <w:color w:val="FF0000"/>
                  <w:sz w:val="24"/>
                  <w:szCs w:val="24"/>
                </w:rPr>
              </w:rPrChange>
            </w:rPr>
            <w:delText>koliko se fr</w:delText>
          </w:r>
        </w:del>
      </w:ins>
      <w:ins w:id="7939" w:author="Korisnik_web" w:date="2016-04-10T01:18:00Z">
        <w:del w:id="7940" w:author="Igor Rončević" w:date="2016-04-26T15:02:00Z">
          <w:r w:rsidRPr="00DB06AF" w:rsidDel="005652D6">
            <w:rPr>
              <w:rFonts w:ascii="Times New Roman" w:hAnsi="Times New Roman" w:cs="Times New Roman"/>
              <w:sz w:val="24"/>
              <w:szCs w:val="24"/>
              <w:rPrChange w:id="7941" w:author="Igor Rončević" w:date="2016-04-29T10:33:00Z">
                <w:rPr>
                  <w:rFonts w:ascii="Times New Roman" w:hAnsi="Times New Roman" w:cs="Times New Roman"/>
                  <w:color w:val="FF0000"/>
                  <w:sz w:val="24"/>
                  <w:szCs w:val="24"/>
                </w:rPr>
              </w:rPrChange>
            </w:rPr>
            <w:delText>agment daleko</w:delText>
          </w:r>
          <w:r w:rsidR="002743E3" w:rsidRPr="00DB06AF" w:rsidDel="005652D6">
            <w:rPr>
              <w:rFonts w:ascii="Times New Roman" w:hAnsi="Times New Roman" w:cs="Times New Roman"/>
              <w:sz w:val="24"/>
              <w:szCs w:val="24"/>
              <w:rPrChange w:id="7942" w:author="Igor Rončević" w:date="2016-04-29T10:33:00Z">
                <w:rPr>
                  <w:rFonts w:ascii="Times New Roman" w:hAnsi="Times New Roman" w:cs="Times New Roman"/>
                  <w:color w:val="FF0000"/>
                  <w:sz w:val="24"/>
                  <w:szCs w:val="24"/>
                </w:rPr>
              </w:rPrChange>
            </w:rPr>
            <w:delText xml:space="preserve"> translatira i koliko se značaj</w:delText>
          </w:r>
          <w:r w:rsidRPr="00DB06AF" w:rsidDel="005652D6">
            <w:rPr>
              <w:rFonts w:ascii="Times New Roman" w:hAnsi="Times New Roman" w:cs="Times New Roman"/>
              <w:sz w:val="24"/>
              <w:szCs w:val="24"/>
              <w:rPrChange w:id="7943" w:author="Igor Rončević" w:date="2016-04-29T10:33:00Z">
                <w:rPr>
                  <w:rFonts w:ascii="Times New Roman" w:hAnsi="Times New Roman" w:cs="Times New Roman"/>
                  <w:color w:val="FF0000"/>
                  <w:sz w:val="24"/>
                  <w:szCs w:val="24"/>
                </w:rPr>
              </w:rPrChange>
            </w:rPr>
            <w:delText xml:space="preserve">no zarotira (ključna riječ </w:delText>
          </w:r>
        </w:del>
      </w:ins>
      <w:ins w:id="7944" w:author="Korisnik_web" w:date="2016-04-10T01:16:00Z">
        <w:del w:id="7945" w:author="Igor Rončević" w:date="2016-04-26T15:02:00Z">
          <w:r w:rsidRPr="00DB06AF" w:rsidDel="005652D6">
            <w:rPr>
              <w:rFonts w:ascii="Times New Roman" w:hAnsi="Times New Roman" w:cs="Times New Roman"/>
              <w:sz w:val="24"/>
              <w:szCs w:val="24"/>
              <w:rPrChange w:id="7946" w:author="Igor Rončević" w:date="2016-04-29T10:33:00Z">
                <w:rPr>
                  <w:rFonts w:ascii="Times New Roman" w:hAnsi="Times New Roman" w:cs="Times New Roman"/>
                  <w:color w:val="FF0000"/>
                  <w:sz w:val="24"/>
                  <w:szCs w:val="24"/>
                </w:rPr>
              </w:rPrChange>
            </w:rPr>
            <w:delText xml:space="preserve">SCALE) </w:delText>
          </w:r>
        </w:del>
      </w:ins>
    </w:p>
    <w:p w14:paraId="4B2C8228" w14:textId="032771BE" w:rsidR="00526FE6" w:rsidRPr="00DB06AF" w:rsidDel="00B22C39" w:rsidRDefault="002E1C9D">
      <w:pPr>
        <w:spacing w:line="360" w:lineRule="auto"/>
        <w:jc w:val="both"/>
        <w:rPr>
          <w:ins w:id="7947" w:author="Korisnik_web" w:date="2016-04-10T01:19:00Z"/>
          <w:del w:id="7948" w:author="Igor Rončević" w:date="2016-04-26T15:11:00Z"/>
          <w:rFonts w:ascii="Times New Roman" w:hAnsi="Times New Roman" w:cs="Times New Roman"/>
          <w:sz w:val="24"/>
          <w:szCs w:val="24"/>
          <w:rPrChange w:id="7949" w:author="Igor Rončević" w:date="2016-04-29T10:33:00Z">
            <w:rPr>
              <w:ins w:id="7950" w:author="Korisnik_web" w:date="2016-04-10T01:19:00Z"/>
              <w:del w:id="7951" w:author="Igor Rončević" w:date="2016-04-26T15:11:00Z"/>
              <w:rFonts w:ascii="Times New Roman" w:hAnsi="Times New Roman" w:cs="Times New Roman"/>
              <w:color w:val="FF0000"/>
              <w:sz w:val="24"/>
              <w:szCs w:val="24"/>
            </w:rPr>
          </w:rPrChange>
        </w:rPr>
        <w:pPrChange w:id="7952" w:author="Igor Rončević" w:date="2016-04-26T15:02:00Z">
          <w:pPr>
            <w:spacing w:line="360" w:lineRule="auto"/>
            <w:ind w:firstLine="720"/>
            <w:jc w:val="both"/>
          </w:pPr>
        </w:pPrChange>
      </w:pPr>
      <w:ins w:id="7953" w:author="Korisnik_web" w:date="2016-04-10T00:50:00Z">
        <w:del w:id="7954" w:author="Igor Rončević" w:date="2016-04-26T15:02:00Z">
          <w:r w:rsidRPr="00DB06AF" w:rsidDel="005652D6">
            <w:rPr>
              <w:rFonts w:ascii="Times New Roman" w:hAnsi="Times New Roman" w:cs="Times New Roman"/>
              <w:sz w:val="24"/>
              <w:szCs w:val="24"/>
              <w:rPrChange w:id="7955" w:author="Igor Rončević" w:date="2016-04-29T10:33:00Z">
                <w:rPr>
                  <w:rFonts w:ascii="Times New Roman" w:hAnsi="Times New Roman" w:cs="Times New Roman"/>
                  <w:sz w:val="24"/>
                  <w:szCs w:val="24"/>
                  <w:u w:val="single"/>
                </w:rPr>
              </w:rPrChange>
            </w:rPr>
            <w:delText>broj geometrija koje se razmatraju pri danoj temperaturi (NGEOPT)</w:delText>
          </w:r>
        </w:del>
      </w:ins>
      <w:ins w:id="7956" w:author="Korisnik_web" w:date="2016-04-10T01:15:00Z">
        <w:del w:id="7957" w:author="Igor Rončević" w:date="2016-04-15T10:21:00Z">
          <w:r w:rsidR="00EC2DF4" w:rsidRPr="00DB06AF" w:rsidDel="00DB24CE">
            <w:rPr>
              <w:rFonts w:ascii="Times New Roman" w:hAnsi="Times New Roman" w:cs="Times New Roman"/>
              <w:sz w:val="24"/>
              <w:szCs w:val="24"/>
              <w:rPrChange w:id="7958" w:author="Igor Rončević" w:date="2016-04-29T10:33:00Z">
                <w:rPr>
                  <w:rFonts w:ascii="Times New Roman" w:hAnsi="Times New Roman" w:cs="Times New Roman"/>
                  <w:color w:val="FF0000"/>
                  <w:sz w:val="24"/>
                  <w:szCs w:val="24"/>
                </w:rPr>
              </w:rPrChange>
            </w:rPr>
            <w:delText xml:space="preserve">? to smo indirektno kroz nblock, no jesmo li i to direktno? </w:delText>
          </w:r>
        </w:del>
      </w:ins>
      <w:commentRangeEnd w:id="7775"/>
      <w:del w:id="7959" w:author="Igor Rončević" w:date="2016-04-26T15:02:00Z">
        <w:r w:rsidR="005E5975" w:rsidRPr="00DB06AF" w:rsidDel="005652D6">
          <w:rPr>
            <w:rStyle w:val="CommentReference"/>
            <w:rFonts w:ascii="Times New Roman" w:hAnsi="Times New Roman" w:cs="Times New Roman"/>
            <w:rPrChange w:id="7960" w:author="Igor Rončević" w:date="2016-04-29T10:33:00Z">
              <w:rPr>
                <w:rStyle w:val="CommentReference"/>
              </w:rPr>
            </w:rPrChange>
          </w:rPr>
          <w:commentReference w:id="7775"/>
        </w:r>
      </w:del>
    </w:p>
    <w:p w14:paraId="037230E9" w14:textId="347C2E62" w:rsidR="00B14D20" w:rsidRPr="00DB06AF" w:rsidRDefault="00EC2DF4" w:rsidP="00B14D20">
      <w:pPr>
        <w:spacing w:line="360" w:lineRule="auto"/>
        <w:ind w:firstLine="720"/>
        <w:jc w:val="both"/>
        <w:rPr>
          <w:ins w:id="7961" w:author="Igor Rončević" w:date="2016-04-27T10:33:00Z"/>
          <w:rFonts w:ascii="Times New Roman" w:hAnsi="Times New Roman" w:cs="Times New Roman"/>
          <w:sz w:val="24"/>
          <w:szCs w:val="24"/>
          <w:rPrChange w:id="7962" w:author="Igor Rončević" w:date="2016-04-29T10:33:00Z">
            <w:rPr>
              <w:ins w:id="7963" w:author="Igor Rončević" w:date="2016-04-27T10:33:00Z"/>
              <w:rFonts w:ascii="Times New Roman" w:hAnsi="Times New Roman" w:cs="Times New Roman"/>
              <w:sz w:val="24"/>
              <w:szCs w:val="24"/>
            </w:rPr>
          </w:rPrChange>
        </w:rPr>
      </w:pPr>
      <w:ins w:id="7964" w:author="Korisnik_web" w:date="2016-04-10T01:19:00Z">
        <w:del w:id="7965" w:author="Igor Rončević" w:date="2016-04-27T10:34:00Z">
          <w:r w:rsidRPr="00DB06AF" w:rsidDel="00B14D20">
            <w:rPr>
              <w:rFonts w:ascii="Times New Roman" w:hAnsi="Times New Roman" w:cs="Times New Roman"/>
              <w:sz w:val="24"/>
              <w:szCs w:val="24"/>
              <w:rPrChange w:id="7966" w:author="Igor Rončević" w:date="2016-04-29T10:33:00Z">
                <w:rPr>
                  <w:rFonts w:ascii="Times New Roman" w:hAnsi="Times New Roman" w:cs="Times New Roman"/>
                  <w:sz w:val="24"/>
                  <w:szCs w:val="24"/>
                </w:rPr>
              </w:rPrChange>
            </w:rPr>
            <w:delText xml:space="preserve">Variranje parametara provedeno je po </w:delText>
          </w:r>
          <w:r w:rsidRPr="00DB06AF" w:rsidDel="00B14D20">
            <w:rPr>
              <w:rFonts w:ascii="Times New Roman" w:hAnsi="Times New Roman" w:cs="Times New Roman"/>
              <w:i/>
              <w:sz w:val="24"/>
              <w:szCs w:val="24"/>
              <w:rPrChange w:id="7967" w:author="Igor Rončević" w:date="2016-04-29T10:33:00Z">
                <w:rPr>
                  <w:rFonts w:ascii="Times New Roman" w:hAnsi="Times New Roman" w:cs="Times New Roman"/>
                  <w:i/>
                  <w:sz w:val="24"/>
                  <w:szCs w:val="24"/>
                </w:rPr>
              </w:rPrChange>
            </w:rPr>
            <w:delText>ceteris paribus</w:delText>
          </w:r>
        </w:del>
      </w:ins>
      <w:ins w:id="7968" w:author="Korisnik_web" w:date="2016-04-10T01:20:00Z">
        <w:del w:id="7969" w:author="Igor Rončević" w:date="2016-04-27T10:34:00Z">
          <w:r w:rsidRPr="00DB06AF" w:rsidDel="00B14D20">
            <w:rPr>
              <w:rFonts w:ascii="Times New Roman" w:hAnsi="Times New Roman" w:cs="Times New Roman"/>
              <w:sz w:val="24"/>
              <w:szCs w:val="24"/>
              <w:rPrChange w:id="7970" w:author="Igor Rončević" w:date="2016-04-29T10:33:00Z">
                <w:rPr>
                  <w:rFonts w:ascii="Times New Roman" w:hAnsi="Times New Roman" w:cs="Times New Roman"/>
                  <w:sz w:val="24"/>
                  <w:szCs w:val="24"/>
                </w:rPr>
              </w:rPrChange>
            </w:rPr>
            <w:delText xml:space="preserve"> principu, to jest, kako bi se izolirao utjecaj promjene određene varijable, sve su ostale varijable držane konstantnima.</w:delText>
          </w:r>
          <w:r w:rsidR="00636534" w:rsidRPr="00DB06AF" w:rsidDel="00B14D20">
            <w:rPr>
              <w:rFonts w:ascii="Times New Roman" w:hAnsi="Times New Roman" w:cs="Times New Roman"/>
              <w:sz w:val="24"/>
              <w:szCs w:val="24"/>
              <w:rPrChange w:id="7971" w:author="Igor Rončević" w:date="2016-04-29T10:33:00Z">
                <w:rPr>
                  <w:rFonts w:ascii="Times New Roman" w:hAnsi="Times New Roman" w:cs="Times New Roman"/>
                  <w:sz w:val="24"/>
                  <w:szCs w:val="24"/>
                </w:rPr>
              </w:rPrChange>
            </w:rPr>
            <w:delText xml:space="preserve"> </w:delText>
          </w:r>
        </w:del>
      </w:ins>
      <w:ins w:id="7972" w:author="Igor Rončević" w:date="2016-04-27T10:33:00Z">
        <w:r w:rsidR="00B14D20" w:rsidRPr="00DB06AF">
          <w:rPr>
            <w:rFonts w:ascii="Times New Roman" w:hAnsi="Times New Roman" w:cs="Times New Roman"/>
            <w:sz w:val="24"/>
            <w:szCs w:val="24"/>
            <w:rPrChange w:id="7973" w:author="Igor Rončević" w:date="2016-04-29T10:33:00Z">
              <w:rPr>
                <w:rFonts w:ascii="Times New Roman" w:hAnsi="Times New Roman" w:cs="Times New Roman"/>
                <w:sz w:val="24"/>
                <w:szCs w:val="24"/>
              </w:rPr>
            </w:rPrChange>
          </w:rPr>
          <w:t>Prilikom generiranja klastera sustavi su ograničeni u kocki čiji su bridovi iznosili 10 Å. Unutar jednog računa razmatrano je 100 geometrija nastalih provođenjem 40 translacija i 40 rotacija na 5 nasumično određenih molekula vode. Geometrije su dobivane jedna iz druge navedenim postupkom, a nakon 50 generiranih geometrija provođena je optimizacija od 8 koraka. Temperatura sustava je postavljena na 20</w:t>
        </w:r>
      </w:ins>
      <w:ins w:id="7974" w:author="Korisnik_web" w:date="2016-04-29T03:33:00Z">
        <w:r w:rsidR="0092378E" w:rsidRPr="00DB06AF">
          <w:rPr>
            <w:rFonts w:ascii="Times New Roman" w:hAnsi="Times New Roman" w:cs="Times New Roman"/>
            <w:sz w:val="24"/>
            <w:szCs w:val="24"/>
            <w:rPrChange w:id="7975" w:author="Igor Rončević" w:date="2016-04-29T10:33:00Z">
              <w:rPr>
                <w:rFonts w:ascii="Times New Roman" w:hAnsi="Times New Roman" w:cs="Times New Roman"/>
                <w:sz w:val="24"/>
                <w:szCs w:val="24"/>
              </w:rPr>
            </w:rPrChange>
          </w:rPr>
          <w:t xml:space="preserve"> </w:t>
        </w:r>
      </w:ins>
      <w:ins w:id="7976" w:author="Igor Rončević" w:date="2016-04-27T10:33:00Z">
        <w:r w:rsidR="00B14D20" w:rsidRPr="00DB06AF">
          <w:rPr>
            <w:rFonts w:ascii="Times New Roman" w:hAnsi="Times New Roman" w:cs="Times New Roman"/>
            <w:sz w:val="24"/>
            <w:szCs w:val="24"/>
            <w:rPrChange w:id="7977" w:author="Igor Rončević" w:date="2016-04-29T10:33:00Z">
              <w:rPr>
                <w:rFonts w:ascii="Times New Roman" w:hAnsi="Times New Roman" w:cs="Times New Roman"/>
                <w:sz w:val="24"/>
                <w:szCs w:val="24"/>
              </w:rPr>
            </w:rPrChange>
          </w:rPr>
          <w:t>000 K.</w:t>
        </w:r>
      </w:ins>
    </w:p>
    <w:p w14:paraId="74F949DF" w14:textId="7B1A386E" w:rsidR="00CD4598" w:rsidRPr="00DB06AF" w:rsidDel="00CD4598" w:rsidRDefault="00636534">
      <w:pPr>
        <w:spacing w:line="360" w:lineRule="auto"/>
        <w:jc w:val="both"/>
        <w:rPr>
          <w:ins w:id="7978" w:author="Korisnik_web" w:date="2016-04-10T04:54:00Z"/>
          <w:del w:id="7979" w:author="Igor Rončević" w:date="2016-04-25T16:15:00Z"/>
          <w:rFonts w:ascii="Times New Roman" w:hAnsi="Times New Roman" w:cs="Times New Roman"/>
          <w:color w:val="ED7D31" w:themeColor="accent2"/>
          <w:sz w:val="24"/>
          <w:szCs w:val="24"/>
          <w:rPrChange w:id="7980" w:author="Igor Rončević" w:date="2016-04-29T10:33:00Z">
            <w:rPr>
              <w:ins w:id="7981" w:author="Korisnik_web" w:date="2016-04-10T04:54:00Z"/>
              <w:del w:id="7982" w:author="Igor Rončević" w:date="2016-04-25T16:15:00Z"/>
              <w:rFonts w:ascii="Times New Roman" w:hAnsi="Times New Roman" w:cs="Times New Roman"/>
              <w:color w:val="ED7D31" w:themeColor="accent2"/>
              <w:sz w:val="24"/>
              <w:szCs w:val="24"/>
            </w:rPr>
          </w:rPrChange>
        </w:rPr>
        <w:pPrChange w:id="7983" w:author="Korisnik_web" w:date="2016-04-10T01:19:00Z">
          <w:pPr>
            <w:spacing w:line="360" w:lineRule="auto"/>
            <w:ind w:firstLine="720"/>
            <w:jc w:val="both"/>
          </w:pPr>
        </w:pPrChange>
      </w:pPr>
      <w:ins w:id="7984" w:author="Korisnik_web" w:date="2016-04-10T01:20:00Z">
        <w:del w:id="7985" w:author="Igor Rončević" w:date="2016-04-26T15:16:00Z">
          <w:r w:rsidRPr="00DB06AF" w:rsidDel="00B22C39">
            <w:rPr>
              <w:rFonts w:ascii="Times New Roman" w:hAnsi="Times New Roman" w:cs="Times New Roman"/>
              <w:sz w:val="24"/>
              <w:szCs w:val="24"/>
              <w:rPrChange w:id="7986" w:author="Igor Rončević" w:date="2016-04-29T10:33:00Z">
                <w:rPr>
                  <w:rFonts w:ascii="Times New Roman" w:hAnsi="Times New Roman" w:cs="Times New Roman"/>
                  <w:sz w:val="24"/>
                  <w:szCs w:val="24"/>
                </w:rPr>
              </w:rPrChange>
            </w:rPr>
            <w:delText>Ima li naboj kakav utjecaj na određivanje parametara provjereno je provođenjem računa s istim parametrima s različito nabijenim solutima. Za solute uzeti su fenilhidroksilamin (kao neutralna molekula), protonirani anilin (kao kation)</w:delText>
          </w:r>
        </w:del>
        <w:del w:id="7987" w:author="Igor Rončević" w:date="2016-04-15T10:21:00Z">
          <w:r w:rsidRPr="00DB06AF" w:rsidDel="00DB24CE">
            <w:rPr>
              <w:rFonts w:ascii="Times New Roman" w:hAnsi="Times New Roman" w:cs="Times New Roman"/>
              <w:sz w:val="24"/>
              <w:szCs w:val="24"/>
              <w:rPrChange w:id="7988" w:author="Igor Rončević" w:date="2016-04-29T10:33:00Z">
                <w:rPr>
                  <w:rFonts w:ascii="Times New Roman" w:hAnsi="Times New Roman" w:cs="Times New Roman"/>
                  <w:sz w:val="24"/>
                  <w:szCs w:val="24"/>
                </w:rPr>
              </w:rPrChange>
            </w:rPr>
            <w:delText xml:space="preserve"> i deprotonirani anilin (kao anion)</w:delText>
          </w:r>
        </w:del>
      </w:ins>
      <w:ins w:id="7989" w:author="Korisnik_web" w:date="2016-04-10T04:35:00Z">
        <w:del w:id="7990" w:author="Igor Rončević" w:date="2016-04-26T15:16:00Z">
          <w:r w:rsidR="006C6716" w:rsidRPr="00DB06AF" w:rsidDel="00B22C39">
            <w:rPr>
              <w:rFonts w:ascii="Times New Roman" w:hAnsi="Times New Roman" w:cs="Times New Roman"/>
              <w:sz w:val="24"/>
              <w:szCs w:val="24"/>
              <w:rPrChange w:id="7991" w:author="Igor Rončević" w:date="2016-04-29T10:33:00Z">
                <w:rPr>
                  <w:rFonts w:ascii="Times New Roman" w:hAnsi="Times New Roman" w:cs="Times New Roman"/>
                  <w:color w:val="FF0000"/>
                  <w:sz w:val="24"/>
                  <w:szCs w:val="24"/>
                </w:rPr>
              </w:rPrChange>
            </w:rPr>
            <w:delText xml:space="preserve">. </w:delText>
          </w:r>
        </w:del>
      </w:ins>
      <w:ins w:id="7992" w:author="Korisnik_web" w:date="2016-04-10T04:41:00Z">
        <w:del w:id="7993" w:author="Igor Rončević" w:date="2016-04-26T15:19:00Z">
          <w:r w:rsidR="002743E3" w:rsidRPr="00DB06AF" w:rsidDel="00B22C39">
            <w:rPr>
              <w:rFonts w:ascii="Times New Roman" w:hAnsi="Times New Roman" w:cs="Times New Roman"/>
              <w:sz w:val="24"/>
              <w:szCs w:val="24"/>
              <w:rPrChange w:id="7994" w:author="Igor Rončević" w:date="2016-04-29T10:33:00Z">
                <w:rPr>
                  <w:rFonts w:ascii="Times New Roman" w:hAnsi="Times New Roman" w:cs="Times New Roman"/>
                  <w:color w:val="FF0000"/>
                  <w:sz w:val="24"/>
                  <w:szCs w:val="24"/>
                </w:rPr>
              </w:rPrChange>
            </w:rPr>
            <w:delText xml:space="preserve">Naboj nije pokazao značajan </w:delText>
          </w:r>
        </w:del>
        <w:del w:id="7995" w:author="Igor Rončević" w:date="2016-04-26T15:21:00Z">
          <w:r w:rsidR="002743E3" w:rsidRPr="00DB06AF" w:rsidDel="00A64F85">
            <w:rPr>
              <w:rFonts w:ascii="Times New Roman" w:hAnsi="Times New Roman" w:cs="Times New Roman"/>
              <w:sz w:val="24"/>
              <w:szCs w:val="24"/>
              <w:rPrChange w:id="7996" w:author="Igor Rončević" w:date="2016-04-29T10:33:00Z">
                <w:rPr>
                  <w:rFonts w:ascii="Times New Roman" w:hAnsi="Times New Roman" w:cs="Times New Roman"/>
                  <w:color w:val="FF0000"/>
                  <w:sz w:val="24"/>
                  <w:szCs w:val="24"/>
                </w:rPr>
              </w:rPrChange>
            </w:rPr>
            <w:delText xml:space="preserve">utjecaj, te su za sve </w:delText>
          </w:r>
        </w:del>
        <w:del w:id="7997" w:author="Igor Rončević" w:date="2016-04-15T10:21:00Z">
          <w:r w:rsidR="002743E3" w:rsidRPr="00DB06AF" w:rsidDel="00DB24CE">
            <w:rPr>
              <w:rFonts w:ascii="Times New Roman" w:hAnsi="Times New Roman" w:cs="Times New Roman"/>
              <w:sz w:val="24"/>
              <w:szCs w:val="24"/>
              <w:rPrChange w:id="7998" w:author="Igor Rončević" w:date="2016-04-29T10:33:00Z">
                <w:rPr>
                  <w:rFonts w:ascii="Times New Roman" w:hAnsi="Times New Roman" w:cs="Times New Roman"/>
                  <w:color w:val="FF0000"/>
                  <w:sz w:val="24"/>
                  <w:szCs w:val="24"/>
                </w:rPr>
              </w:rPrChange>
            </w:rPr>
            <w:delText xml:space="preserve"> </w:delText>
          </w:r>
        </w:del>
        <w:del w:id="7999" w:author="Igor Rončević" w:date="2016-04-26T15:21:00Z">
          <w:r w:rsidR="002743E3" w:rsidRPr="00DB06AF" w:rsidDel="00A64F85">
            <w:rPr>
              <w:rFonts w:ascii="Times New Roman" w:hAnsi="Times New Roman" w:cs="Times New Roman"/>
              <w:sz w:val="24"/>
              <w:szCs w:val="24"/>
              <w:rPrChange w:id="8000" w:author="Igor Rončević" w:date="2016-04-29T10:33:00Z">
                <w:rPr>
                  <w:rFonts w:ascii="Times New Roman" w:hAnsi="Times New Roman" w:cs="Times New Roman"/>
                  <w:color w:val="FF0000"/>
                  <w:sz w:val="24"/>
                  <w:szCs w:val="24"/>
                </w:rPr>
              </w:rPrChange>
            </w:rPr>
            <w:delText>buduće MC basin hopping procedure korišteni isti parametri</w:delText>
          </w:r>
          <w:r w:rsidR="002743E3" w:rsidRPr="00DB06AF" w:rsidDel="00A64F85">
            <w:rPr>
              <w:rFonts w:ascii="Times New Roman" w:hAnsi="Times New Roman" w:cs="Times New Roman"/>
              <w:color w:val="ED7D31" w:themeColor="accent2"/>
              <w:sz w:val="24"/>
              <w:szCs w:val="24"/>
              <w:rPrChange w:id="8001" w:author="Igor Rončević" w:date="2016-04-29T10:33:00Z">
                <w:rPr>
                  <w:rFonts w:ascii="Times New Roman" w:hAnsi="Times New Roman" w:cs="Times New Roman"/>
                  <w:color w:val="ED7D31" w:themeColor="accent2"/>
                  <w:sz w:val="24"/>
                  <w:szCs w:val="24"/>
                </w:rPr>
              </w:rPrChange>
            </w:rPr>
            <w:delText xml:space="preserve"> </w:delText>
          </w:r>
          <w:r w:rsidR="002743E3" w:rsidRPr="00DB06AF" w:rsidDel="00A64F85">
            <w:rPr>
              <w:rFonts w:ascii="Times New Roman" w:hAnsi="Times New Roman" w:cs="Times New Roman"/>
              <w:color w:val="FF0000"/>
              <w:sz w:val="24"/>
              <w:szCs w:val="24"/>
              <w:rPrChange w:id="8002" w:author="Igor Rončević" w:date="2016-04-29T10:33:00Z">
                <w:rPr>
                  <w:rFonts w:ascii="Times New Roman" w:hAnsi="Times New Roman" w:cs="Times New Roman"/>
                  <w:color w:val="ED7D31" w:themeColor="accent2"/>
                  <w:sz w:val="24"/>
                  <w:szCs w:val="24"/>
                </w:rPr>
              </w:rPrChange>
            </w:rPr>
            <w:delText>(</w:delText>
          </w:r>
        </w:del>
      </w:ins>
      <w:ins w:id="8003" w:author="Korisnik_web" w:date="2016-04-14T05:22:00Z">
        <w:del w:id="8004" w:author="Igor Rončević" w:date="2016-04-26T15:21:00Z">
          <w:r w:rsidR="007136FA" w:rsidRPr="00DB06AF" w:rsidDel="00A64F85">
            <w:rPr>
              <w:rFonts w:ascii="Times New Roman" w:hAnsi="Times New Roman" w:cs="Times New Roman"/>
              <w:color w:val="FF0000"/>
              <w:sz w:val="24"/>
              <w:szCs w:val="24"/>
              <w:rPrChange w:id="8005" w:author="Igor Rončević" w:date="2016-04-29T10:33:00Z">
                <w:rPr>
                  <w:rFonts w:ascii="Times New Roman" w:hAnsi="Times New Roman" w:cs="Times New Roman"/>
                  <w:color w:val="ED7D31" w:themeColor="accent2"/>
                  <w:sz w:val="24"/>
                  <w:szCs w:val="24"/>
                </w:rPr>
              </w:rPrChange>
            </w:rPr>
            <w:delText xml:space="preserve">to napisati u </w:delText>
          </w:r>
        </w:del>
      </w:ins>
      <w:ins w:id="8006" w:author="Korisnik_web" w:date="2016-04-10T04:41:00Z">
        <w:del w:id="8007" w:author="Igor Rončević" w:date="2016-04-26T15:21:00Z">
          <w:r w:rsidR="002743E3" w:rsidRPr="00DB06AF" w:rsidDel="00A64F85">
            <w:rPr>
              <w:rFonts w:ascii="Times New Roman" w:hAnsi="Times New Roman" w:cs="Times New Roman"/>
              <w:color w:val="FF0000"/>
              <w:sz w:val="24"/>
              <w:szCs w:val="24"/>
              <w:rPrChange w:id="8008" w:author="Igor Rončević" w:date="2016-04-29T10:33:00Z">
                <w:rPr>
                  <w:rFonts w:ascii="Times New Roman" w:hAnsi="Times New Roman" w:cs="Times New Roman"/>
                  <w:color w:val="FF0000"/>
                  <w:sz w:val="24"/>
                  <w:szCs w:val="24"/>
                </w:rPr>
              </w:rPrChange>
            </w:rPr>
            <w:delText>rezultati i zaključci?).</w:delText>
          </w:r>
        </w:del>
      </w:ins>
      <w:ins w:id="8009" w:author="Korisnik_web" w:date="2016-04-10T04:42:00Z">
        <w:del w:id="8010" w:author="Igor Rončević" w:date="2016-04-26T15:21:00Z">
          <w:r w:rsidR="002743E3" w:rsidRPr="00DB06AF" w:rsidDel="00A64F85">
            <w:rPr>
              <w:rFonts w:ascii="Times New Roman" w:hAnsi="Times New Roman" w:cs="Times New Roman"/>
              <w:color w:val="FF0000"/>
              <w:sz w:val="24"/>
              <w:szCs w:val="24"/>
              <w:rPrChange w:id="8011" w:author="Igor Rončević" w:date="2016-04-29T10:33:00Z">
                <w:rPr>
                  <w:rFonts w:ascii="Times New Roman" w:hAnsi="Times New Roman" w:cs="Times New Roman"/>
                  <w:color w:val="ED7D31" w:themeColor="accent2"/>
                  <w:sz w:val="24"/>
                  <w:szCs w:val="24"/>
                </w:rPr>
              </w:rPrChange>
            </w:rPr>
            <w:delText xml:space="preserve"> </w:delText>
          </w:r>
        </w:del>
      </w:ins>
    </w:p>
    <w:p w14:paraId="59BFC2E5" w14:textId="69266ADB" w:rsidR="00A06A99" w:rsidRPr="00DB06AF" w:rsidDel="005E5975" w:rsidRDefault="00A06A99">
      <w:pPr>
        <w:pStyle w:val="XxxPod2poglavlje"/>
        <w:rPr>
          <w:ins w:id="8012" w:author="Korisnik_web" w:date="2016-04-10T15:17:00Z"/>
          <w:del w:id="8013" w:author="Igor Rončević" w:date="2016-04-25T16:10:00Z"/>
          <w:rFonts w:cs="Times New Roman"/>
          <w:rPrChange w:id="8014" w:author="Igor Rončević" w:date="2016-04-29T10:33:00Z">
            <w:rPr>
              <w:ins w:id="8015" w:author="Korisnik_web" w:date="2016-04-10T15:17:00Z"/>
              <w:del w:id="8016" w:author="Igor Rončević" w:date="2016-04-25T16:10:00Z"/>
              <w:color w:val="FF0000"/>
            </w:rPr>
          </w:rPrChange>
        </w:rPr>
        <w:pPrChange w:id="8017" w:author="Igor Rončević" w:date="2016-04-25T16:07:00Z">
          <w:pPr>
            <w:spacing w:line="360" w:lineRule="auto"/>
            <w:jc w:val="both"/>
          </w:pPr>
        </w:pPrChange>
      </w:pPr>
      <w:commentRangeStart w:id="8018"/>
      <w:ins w:id="8019" w:author="Korisnik_web" w:date="2016-04-10T15:17:00Z">
        <w:del w:id="8020" w:author="Igor Rončević" w:date="2016-04-25T16:10:00Z">
          <w:r w:rsidRPr="00DB06AF" w:rsidDel="005E5975">
            <w:rPr>
              <w:rFonts w:cs="Times New Roman"/>
              <w:rPrChange w:id="8021" w:author="Igor Rončević" w:date="2016-04-29T10:33:00Z">
                <w:rPr/>
              </w:rPrChange>
            </w:rPr>
            <w:delText>Generiranje početnih klastera</w:delText>
          </w:r>
          <w:r w:rsidRPr="00DB06AF" w:rsidDel="005E5975">
            <w:rPr>
              <w:rFonts w:cs="Times New Roman"/>
              <w:rPrChange w:id="8022" w:author="Igor Rončević" w:date="2016-04-29T10:33:00Z">
                <w:rPr>
                  <w:color w:val="FF0000"/>
                </w:rPr>
              </w:rPrChange>
            </w:rPr>
            <w:tab/>
          </w:r>
        </w:del>
      </w:ins>
    </w:p>
    <w:p w14:paraId="124F6A40" w14:textId="0F66B1FF" w:rsidR="00A06A99" w:rsidRPr="00DB06AF" w:rsidDel="00CD4598" w:rsidRDefault="00A06A99">
      <w:pPr>
        <w:spacing w:line="360" w:lineRule="auto"/>
        <w:jc w:val="both"/>
        <w:rPr>
          <w:ins w:id="8023" w:author="Korisnik_web" w:date="2016-04-10T15:17:00Z"/>
          <w:del w:id="8024" w:author="Igor Rončević" w:date="2016-04-25T16:14:00Z"/>
          <w:rFonts w:ascii="Times New Roman" w:hAnsi="Times New Roman" w:cs="Times New Roman"/>
          <w:sz w:val="24"/>
          <w:szCs w:val="24"/>
          <w:rPrChange w:id="8025" w:author="Igor Rončević" w:date="2016-04-29T10:33:00Z">
            <w:rPr>
              <w:ins w:id="8026" w:author="Korisnik_web" w:date="2016-04-10T15:17:00Z"/>
              <w:del w:id="8027" w:author="Igor Rončević" w:date="2016-04-25T16:14:00Z"/>
              <w:rFonts w:ascii="Times New Roman" w:hAnsi="Times New Roman" w:cs="Times New Roman"/>
              <w:sz w:val="24"/>
              <w:szCs w:val="24"/>
            </w:rPr>
          </w:rPrChange>
        </w:rPr>
        <w:pPrChange w:id="8028" w:author="Korisnik_web" w:date="2016-04-10T01:19:00Z">
          <w:pPr>
            <w:spacing w:line="360" w:lineRule="auto"/>
            <w:ind w:firstLine="720"/>
            <w:jc w:val="both"/>
          </w:pPr>
        </w:pPrChange>
      </w:pPr>
      <w:ins w:id="8029" w:author="Korisnik_web" w:date="2016-04-10T15:17:00Z">
        <w:del w:id="8030" w:author="Igor Rončević" w:date="2016-04-25T16:14:00Z">
          <w:r w:rsidRPr="00DB06AF" w:rsidDel="00CD4598">
            <w:rPr>
              <w:rFonts w:ascii="Times New Roman" w:hAnsi="Times New Roman" w:cs="Times New Roman"/>
              <w:color w:val="000000" w:themeColor="text1"/>
              <w:sz w:val="24"/>
              <w:szCs w:val="24"/>
              <w:rPrChange w:id="8031" w:author="Igor Rončević" w:date="2016-04-29T10:33:00Z">
                <w:rPr>
                  <w:rFonts w:ascii="Times New Roman" w:hAnsi="Times New Roman" w:cs="Times New Roman"/>
                  <w:color w:val="000000" w:themeColor="text1"/>
                  <w:sz w:val="24"/>
                  <w:szCs w:val="24"/>
                </w:rPr>
              </w:rPrChange>
            </w:rPr>
            <w:delText>Početni klasteri s 50 molekula vode generirani su korištenjem programa GAMESS</w:delText>
          </w:r>
        </w:del>
      </w:ins>
      <w:ins w:id="8032" w:author="Korisnik_web" w:date="2016-04-14T05:23:00Z">
        <w:del w:id="8033" w:author="Igor Rončević" w:date="2016-04-25T16:14:00Z">
          <w:r w:rsidR="007136FA" w:rsidRPr="00DB06AF" w:rsidDel="00CD4598">
            <w:rPr>
              <w:rFonts w:ascii="Times New Roman" w:hAnsi="Times New Roman" w:cs="Times New Roman"/>
              <w:color w:val="000000" w:themeColor="text1"/>
              <w:sz w:val="24"/>
              <w:szCs w:val="24"/>
              <w:rPrChange w:id="8034" w:author="Igor Rončević" w:date="2016-04-29T10:33:00Z">
                <w:rPr>
                  <w:rFonts w:ascii="Times New Roman" w:hAnsi="Times New Roman" w:cs="Times New Roman"/>
                  <w:color w:val="000000" w:themeColor="text1"/>
                  <w:sz w:val="24"/>
                  <w:szCs w:val="24"/>
                </w:rPr>
              </w:rPrChange>
            </w:rPr>
            <w:delText xml:space="preserve"> </w:delText>
          </w:r>
          <w:r w:rsidR="007136FA" w:rsidRPr="00DB06AF" w:rsidDel="00CD4598">
            <w:rPr>
              <w:rFonts w:ascii="Times New Roman" w:hAnsi="Times New Roman" w:cs="Times New Roman"/>
              <w:color w:val="4472C4" w:themeColor="accent5"/>
              <w:sz w:val="24"/>
              <w:szCs w:val="24"/>
              <w:rPrChange w:id="8035" w:author="Igor Rončević" w:date="2016-04-29T10:33:00Z">
                <w:rPr>
                  <w:rFonts w:ascii="Times New Roman" w:hAnsi="Times New Roman" w:cs="Times New Roman"/>
                  <w:color w:val="000000" w:themeColor="text1"/>
                  <w:sz w:val="24"/>
                  <w:szCs w:val="24"/>
                </w:rPr>
              </w:rPrChange>
            </w:rPr>
            <w:delText>{M. S. Gordon, M. W. Schmidt, Advances in electronic structure theory: GAMESS a decade later, u knjizi C. E. Dykstra, G. Frenking, K. S. Kim, G. E. Scuseria, Theory and Applications of Computational Chemistry: the first forty years, Elsevier, Amsterdam, 2005</w:delText>
          </w:r>
        </w:del>
      </w:ins>
      <w:ins w:id="8036" w:author="Korisnik_web" w:date="2016-04-10T15:17:00Z">
        <w:del w:id="8037" w:author="Igor Rončević" w:date="2016-04-25T16:14:00Z">
          <w:r w:rsidR="007136FA" w:rsidRPr="00DB06AF" w:rsidDel="00CD4598">
            <w:rPr>
              <w:rFonts w:ascii="Times New Roman" w:hAnsi="Times New Roman" w:cs="Times New Roman"/>
              <w:color w:val="4472C4" w:themeColor="accent5"/>
              <w:sz w:val="24"/>
              <w:szCs w:val="24"/>
              <w:rPrChange w:id="8038" w:author="Igor Rončević" w:date="2016-04-29T10:33:00Z">
                <w:rPr>
                  <w:rFonts w:ascii="Times New Roman" w:hAnsi="Times New Roman" w:cs="Times New Roman"/>
                  <w:color w:val="000000" w:themeColor="text1"/>
                  <w:sz w:val="24"/>
                  <w:szCs w:val="24"/>
                </w:rPr>
              </w:rPrChange>
            </w:rPr>
            <w:delText>}</w:delText>
          </w:r>
          <w:r w:rsidRPr="00DB06AF" w:rsidDel="00CD4598">
            <w:rPr>
              <w:rFonts w:ascii="Times New Roman" w:hAnsi="Times New Roman" w:cs="Times New Roman"/>
              <w:color w:val="000000" w:themeColor="text1"/>
              <w:sz w:val="24"/>
              <w:szCs w:val="24"/>
              <w:rPrChange w:id="8039" w:author="Igor Rončević" w:date="2016-04-29T10:33:00Z">
                <w:rPr>
                  <w:rFonts w:ascii="Times New Roman" w:hAnsi="Times New Roman" w:cs="Times New Roman"/>
                  <w:color w:val="000000" w:themeColor="text1"/>
                  <w:sz w:val="24"/>
                  <w:szCs w:val="24"/>
                </w:rPr>
              </w:rPrChange>
            </w:rPr>
            <w:delText xml:space="preserve"> uz modificirani generator slučajnih brojeva koji se nalazi u intelovom Fortran kompajleru. Za molekule soluta odabrano je nekoliko bitnijih konformera, a svi kisici koji pripadaju molekulama vode postavljeni su na položaj nekog od atoma </w:delText>
          </w:r>
          <w:r w:rsidRPr="00DB06AF" w:rsidDel="00CD4598">
            <w:rPr>
              <w:rFonts w:ascii="Times New Roman" w:hAnsi="Times New Roman" w:cs="Times New Roman"/>
              <w:sz w:val="24"/>
              <w:szCs w:val="24"/>
              <w:rPrChange w:id="8040" w:author="Igor Rončević" w:date="2016-04-29T10:33:00Z">
                <w:rPr>
                  <w:rFonts w:ascii="Times New Roman" w:hAnsi="Times New Roman" w:cs="Times New Roman"/>
                  <w:sz w:val="24"/>
                  <w:szCs w:val="24"/>
                </w:rPr>
              </w:rPrChange>
            </w:rPr>
            <w:delText xml:space="preserve"> koji pripada funkcionalnoj skupini molekule soluta. Za nabijene vrste to je bio atom na kojem se nalazi naboj, dok je za neutralne vrste to bio </w:delText>
          </w:r>
        </w:del>
      </w:ins>
      <w:ins w:id="8041" w:author="Korisnik_web" w:date="2016-04-25T09:47:00Z">
        <w:del w:id="8042" w:author="Igor Rončević" w:date="2016-04-25T16:14:00Z">
          <w:r w:rsidR="00535CDD" w:rsidRPr="00DB06AF" w:rsidDel="00CD4598">
            <w:rPr>
              <w:rFonts w:ascii="Times New Roman" w:hAnsi="Times New Roman" w:cs="Times New Roman"/>
              <w:color w:val="000000" w:themeColor="text1"/>
              <w:sz w:val="24"/>
              <w:szCs w:val="24"/>
              <w:rPrChange w:id="8043" w:author="Igor Rončević" w:date="2016-04-29T10:33:00Z">
                <w:rPr>
                  <w:rFonts w:ascii="Times New Roman" w:hAnsi="Times New Roman" w:cs="Times New Roman"/>
                  <w:color w:val="000000" w:themeColor="text1"/>
                  <w:sz w:val="24"/>
                  <w:szCs w:val="24"/>
                </w:rPr>
              </w:rPrChange>
            </w:rPr>
            <w:delText xml:space="preserve">atom na kojem je </w:delText>
          </w:r>
          <w:r w:rsidR="00535CDD" w:rsidRPr="00DB06AF" w:rsidDel="00CD4598">
            <w:rPr>
              <w:rFonts w:ascii="Times New Roman" w:hAnsi="Times New Roman" w:cs="Times New Roman"/>
              <w:color w:val="FF0000"/>
              <w:sz w:val="24"/>
              <w:szCs w:val="24"/>
              <w:rPrChange w:id="8044" w:author="Igor Rončević" w:date="2016-04-29T10:33:00Z">
                <w:rPr>
                  <w:rFonts w:ascii="Times New Roman" w:hAnsi="Times New Roman" w:cs="Times New Roman"/>
                  <w:color w:val="000000" w:themeColor="text1"/>
                  <w:sz w:val="24"/>
                  <w:szCs w:val="24"/>
                </w:rPr>
              </w:rPrChange>
            </w:rPr>
            <w:delText>elektronska gustoća</w:delText>
          </w:r>
        </w:del>
      </w:ins>
      <w:ins w:id="8045" w:author="Korisnik_web" w:date="2016-04-25T09:48:00Z">
        <w:del w:id="8046" w:author="Igor Rončević" w:date="2016-04-25T16:14:00Z">
          <w:r w:rsidR="00535CDD" w:rsidRPr="00DB06AF" w:rsidDel="00CD4598">
            <w:rPr>
              <w:rFonts w:ascii="Times New Roman" w:hAnsi="Times New Roman" w:cs="Times New Roman"/>
              <w:color w:val="FF0000"/>
              <w:sz w:val="24"/>
              <w:szCs w:val="24"/>
              <w:rPrChange w:id="8047" w:author="Igor Rončević" w:date="2016-04-29T10:33:00Z">
                <w:rPr>
                  <w:rFonts w:ascii="Times New Roman" w:hAnsi="Times New Roman" w:cs="Times New Roman"/>
                  <w:color w:val="000000" w:themeColor="text1"/>
                  <w:sz w:val="24"/>
                  <w:szCs w:val="24"/>
                </w:rPr>
              </w:rPrChange>
            </w:rPr>
            <w:delText xml:space="preserve"> najveća</w:delText>
          </w:r>
        </w:del>
      </w:ins>
      <w:ins w:id="8048" w:author="Korisnik_web" w:date="2016-04-10T15:17:00Z">
        <w:del w:id="8049" w:author="Igor Rončević" w:date="2016-04-25T16:14:00Z">
          <w:r w:rsidRPr="00DB06AF" w:rsidDel="00CD4598">
            <w:rPr>
              <w:rFonts w:ascii="Times New Roman" w:hAnsi="Times New Roman" w:cs="Times New Roman"/>
              <w:sz w:val="24"/>
              <w:szCs w:val="24"/>
              <w:rPrChange w:id="8050" w:author="Igor Rončević" w:date="2016-04-29T10:33:00Z">
                <w:rPr>
                  <w:rFonts w:ascii="Times New Roman" w:hAnsi="Times New Roman" w:cs="Times New Roman"/>
                  <w:sz w:val="24"/>
                  <w:szCs w:val="24"/>
                </w:rPr>
              </w:rPrChange>
            </w:rPr>
            <w:delText xml:space="preserve">. Provođenjem računa uz ključnu riječ </w:delText>
          </w:r>
          <w:r w:rsidRPr="00DB06AF" w:rsidDel="00CD4598">
            <w:rPr>
              <w:rFonts w:ascii="Times New Roman" w:hAnsi="Times New Roman" w:cs="Times New Roman"/>
              <w:i/>
              <w:sz w:val="24"/>
              <w:szCs w:val="24"/>
              <w:rPrChange w:id="8051" w:author="Igor Rončević" w:date="2016-04-29T10:33:00Z">
                <w:rPr>
                  <w:rFonts w:ascii="Times New Roman" w:hAnsi="Times New Roman" w:cs="Times New Roman"/>
                  <w:i/>
                  <w:sz w:val="24"/>
                  <w:szCs w:val="24"/>
                </w:rPr>
              </w:rPrChange>
            </w:rPr>
            <w:delText>rndini=true</w:delText>
          </w:r>
          <w:r w:rsidRPr="00DB06AF" w:rsidDel="00CD4598">
            <w:rPr>
              <w:rFonts w:ascii="Times New Roman" w:hAnsi="Times New Roman" w:cs="Times New Roman"/>
              <w:sz w:val="24"/>
              <w:szCs w:val="24"/>
              <w:rPrChange w:id="8052" w:author="Igor Rončević" w:date="2016-04-29T10:33:00Z">
                <w:rPr>
                  <w:rFonts w:ascii="Times New Roman" w:hAnsi="Times New Roman" w:cs="Times New Roman"/>
                  <w:sz w:val="24"/>
                  <w:szCs w:val="24"/>
                </w:rPr>
              </w:rPrChange>
            </w:rPr>
            <w:delText xml:space="preserve"> molekule vode raspoređene   su u</w:delText>
          </w:r>
          <w:r w:rsidRPr="00DB06AF" w:rsidDel="00CD4598">
            <w:rPr>
              <w:rFonts w:ascii="Times New Roman" w:hAnsi="Times New Roman" w:cs="Times New Roman"/>
              <w:color w:val="000000" w:themeColor="text1"/>
              <w:sz w:val="24"/>
              <w:szCs w:val="24"/>
              <w:rPrChange w:id="8053" w:author="Igor Rončević" w:date="2016-04-29T10:33:00Z">
                <w:rPr>
                  <w:rFonts w:ascii="Times New Roman" w:hAnsi="Times New Roman" w:cs="Times New Roman"/>
                  <w:color w:val="000000" w:themeColor="text1"/>
                  <w:sz w:val="24"/>
                  <w:szCs w:val="24"/>
                </w:rPr>
              </w:rPrChange>
            </w:rPr>
            <w:delText xml:space="preserve"> približno sferični oblik oko soluta, s funkcionalnom skupinom u centru. Tako su dobiveni početni klasteri, koji su se nadalje koristili za </w:delText>
          </w:r>
          <w:r w:rsidR="007136FA" w:rsidRPr="00DB06AF" w:rsidDel="00CD4598">
            <w:rPr>
              <w:rFonts w:ascii="Times New Roman" w:hAnsi="Times New Roman" w:cs="Times New Roman"/>
              <w:i/>
              <w:sz w:val="24"/>
              <w:szCs w:val="24"/>
              <w:rPrChange w:id="8054" w:author="Igor Rončević" w:date="2016-04-29T10:33:00Z">
                <w:rPr>
                  <w:rFonts w:ascii="Times New Roman" w:hAnsi="Times New Roman" w:cs="Times New Roman"/>
                  <w:i/>
                  <w:color w:val="FF0000"/>
                  <w:sz w:val="24"/>
                  <w:szCs w:val="24"/>
                </w:rPr>
              </w:rPrChange>
            </w:rPr>
            <w:delText>basin h</w:delText>
          </w:r>
          <w:r w:rsidRPr="00DB06AF" w:rsidDel="00CD4598">
            <w:rPr>
              <w:rFonts w:ascii="Times New Roman" w:hAnsi="Times New Roman" w:cs="Times New Roman"/>
              <w:i/>
              <w:sz w:val="24"/>
              <w:szCs w:val="24"/>
              <w:rPrChange w:id="8055" w:author="Igor Rončević" w:date="2016-04-29T10:33:00Z">
                <w:rPr>
                  <w:rFonts w:ascii="Times New Roman" w:hAnsi="Times New Roman" w:cs="Times New Roman"/>
                  <w:color w:val="FF0000"/>
                  <w:sz w:val="24"/>
                  <w:szCs w:val="24"/>
                </w:rPr>
              </w:rPrChange>
            </w:rPr>
            <w:delText>opping</w:delText>
          </w:r>
          <w:r w:rsidRPr="00DB06AF" w:rsidDel="00CD4598">
            <w:rPr>
              <w:rFonts w:ascii="Times New Roman" w:hAnsi="Times New Roman" w:cs="Times New Roman"/>
              <w:sz w:val="24"/>
              <w:szCs w:val="24"/>
              <w:rPrChange w:id="8056" w:author="Igor Rončević" w:date="2016-04-29T10:33:00Z">
                <w:rPr>
                  <w:rFonts w:ascii="Times New Roman" w:hAnsi="Times New Roman" w:cs="Times New Roman"/>
                  <w:color w:val="FF0000"/>
                  <w:sz w:val="24"/>
                  <w:szCs w:val="24"/>
                </w:rPr>
              </w:rPrChange>
            </w:rPr>
            <w:delText xml:space="preserve"> </w:delText>
          </w:r>
          <w:r w:rsidRPr="00DB06AF" w:rsidDel="00CD4598">
            <w:rPr>
              <w:rFonts w:ascii="Times New Roman" w:hAnsi="Times New Roman" w:cs="Times New Roman"/>
              <w:i/>
              <w:sz w:val="24"/>
              <w:szCs w:val="24"/>
              <w:rPrChange w:id="8057" w:author="Igor Rončević" w:date="2016-04-29T10:33:00Z">
                <w:rPr>
                  <w:rFonts w:ascii="Times New Roman" w:hAnsi="Times New Roman" w:cs="Times New Roman"/>
                  <w:color w:val="FF0000"/>
                  <w:sz w:val="24"/>
                  <w:szCs w:val="24"/>
                </w:rPr>
              </w:rPrChange>
            </w:rPr>
            <w:delText>Monte Carlo</w:delText>
          </w:r>
          <w:r w:rsidRPr="00DB06AF" w:rsidDel="00CD4598">
            <w:rPr>
              <w:rFonts w:ascii="Times New Roman" w:hAnsi="Times New Roman" w:cs="Times New Roman"/>
              <w:sz w:val="24"/>
              <w:szCs w:val="24"/>
              <w:rPrChange w:id="8058" w:author="Igor Rončević" w:date="2016-04-29T10:33:00Z">
                <w:rPr>
                  <w:rFonts w:ascii="Times New Roman" w:hAnsi="Times New Roman" w:cs="Times New Roman"/>
                  <w:color w:val="FF0000"/>
                  <w:sz w:val="24"/>
                  <w:szCs w:val="24"/>
                </w:rPr>
              </w:rPrChange>
            </w:rPr>
            <w:delText xml:space="preserve"> </w:delText>
          </w:r>
          <w:r w:rsidRPr="00DB06AF" w:rsidDel="00CD4598">
            <w:rPr>
              <w:rFonts w:ascii="Times New Roman" w:hAnsi="Times New Roman" w:cs="Times New Roman"/>
              <w:sz w:val="24"/>
              <w:szCs w:val="24"/>
              <w:rPrChange w:id="8059" w:author="Igor Rončević" w:date="2016-04-29T10:33:00Z">
                <w:rPr>
                  <w:rFonts w:ascii="Times New Roman" w:hAnsi="Times New Roman" w:cs="Times New Roman"/>
                  <w:sz w:val="24"/>
                  <w:szCs w:val="24"/>
                </w:rPr>
              </w:rPrChange>
            </w:rPr>
            <w:delText xml:space="preserve">račun. Solut je modeliran DFT metodom, uz korištenje M06-2X funkcionala, s baznim skuupom 6-31G(d,p). Eksplicitno otapalo modelirano je EFP metodom, uz korištenje H2ODFT potencijala. Za implicitno </w:delText>
          </w:r>
          <w:r w:rsidR="007136FA" w:rsidRPr="00DB06AF" w:rsidDel="00CD4598">
            <w:rPr>
              <w:rFonts w:ascii="Times New Roman" w:hAnsi="Times New Roman" w:cs="Times New Roman"/>
              <w:sz w:val="24"/>
              <w:szCs w:val="24"/>
              <w:rPrChange w:id="8060" w:author="Igor Rončević" w:date="2016-04-29T10:33:00Z">
                <w:rPr>
                  <w:rFonts w:ascii="Times New Roman" w:hAnsi="Times New Roman" w:cs="Times New Roman"/>
                  <w:sz w:val="24"/>
                  <w:szCs w:val="24"/>
                </w:rPr>
              </w:rPrChange>
            </w:rPr>
            <w:delText>modelirano otapalo poslužio je IEF</w:delText>
          </w:r>
          <w:r w:rsidRPr="00DB06AF" w:rsidDel="00CD4598">
            <w:rPr>
              <w:rFonts w:ascii="Times New Roman" w:hAnsi="Times New Roman" w:cs="Times New Roman"/>
              <w:sz w:val="24"/>
              <w:szCs w:val="24"/>
              <w:rPrChange w:id="8061" w:author="Igor Rončević" w:date="2016-04-29T10:33:00Z">
                <w:rPr>
                  <w:rFonts w:ascii="Times New Roman" w:hAnsi="Times New Roman" w:cs="Times New Roman"/>
                  <w:sz w:val="24"/>
                  <w:szCs w:val="24"/>
                </w:rPr>
              </w:rPrChange>
            </w:rPr>
            <w:delText xml:space="preserve">-PCM. </w:delText>
          </w:r>
        </w:del>
      </w:ins>
    </w:p>
    <w:p w14:paraId="430B5DAA" w14:textId="656BF710" w:rsidR="00192B9C" w:rsidRPr="00DB06AF" w:rsidDel="00CD4598" w:rsidRDefault="00192B9C">
      <w:pPr>
        <w:spacing w:line="360" w:lineRule="auto"/>
        <w:ind w:firstLine="720"/>
        <w:jc w:val="both"/>
        <w:rPr>
          <w:ins w:id="8062" w:author="Korisnik_web" w:date="2016-04-10T06:47:00Z"/>
          <w:del w:id="8063" w:author="Igor Rončević" w:date="2016-04-25T16:14:00Z"/>
          <w:rFonts w:ascii="Times New Roman" w:hAnsi="Times New Roman" w:cs="Times New Roman"/>
          <w:sz w:val="24"/>
          <w:szCs w:val="24"/>
          <w:rPrChange w:id="8064" w:author="Igor Rončević" w:date="2016-04-29T10:33:00Z">
            <w:rPr>
              <w:ins w:id="8065" w:author="Korisnik_web" w:date="2016-04-10T06:47:00Z"/>
              <w:del w:id="8066" w:author="Igor Rončević" w:date="2016-04-25T16:14:00Z"/>
              <w:rFonts w:ascii="Times New Roman" w:hAnsi="Times New Roman" w:cs="Times New Roman"/>
              <w:sz w:val="24"/>
              <w:szCs w:val="24"/>
            </w:rPr>
          </w:rPrChange>
        </w:rPr>
      </w:pPr>
      <w:ins w:id="8067" w:author="Korisnik_web" w:date="2016-04-10T04:57:00Z">
        <w:del w:id="8068" w:author="Igor Rončević" w:date="2016-04-25T16:14:00Z">
          <w:r w:rsidRPr="00DB06AF" w:rsidDel="00CD4598">
            <w:rPr>
              <w:rFonts w:ascii="Times New Roman" w:hAnsi="Times New Roman" w:cs="Times New Roman"/>
              <w:sz w:val="24"/>
              <w:szCs w:val="24"/>
              <w:rPrChange w:id="8069" w:author="Igor Rončević" w:date="2016-04-29T10:33:00Z">
                <w:rPr>
                  <w:rFonts w:ascii="Times New Roman" w:hAnsi="Times New Roman" w:cs="Times New Roman"/>
                  <w:sz w:val="24"/>
                  <w:szCs w:val="24"/>
                </w:rPr>
              </w:rPrChange>
            </w:rPr>
            <w:delText xml:space="preserve">Sustavi su ograničeni u kocki čiji su bridovi iznosili 10 </w:delText>
          </w:r>
        </w:del>
      </w:ins>
      <w:ins w:id="8070" w:author="Korisnik_web" w:date="2016-04-10T04:58:00Z">
        <w:del w:id="8071" w:author="Igor Rončević" w:date="2016-04-25T16:14:00Z">
          <w:r w:rsidRPr="00DB06AF" w:rsidDel="00CD4598">
            <w:rPr>
              <w:rFonts w:ascii="Times New Roman" w:hAnsi="Times New Roman" w:cs="Times New Roman"/>
              <w:sz w:val="24"/>
              <w:szCs w:val="24"/>
              <w:rPrChange w:id="8072" w:author="Igor Rončević" w:date="2016-04-29T10:33:00Z">
                <w:rPr>
                  <w:rFonts w:ascii="Times New Roman" w:hAnsi="Times New Roman" w:cs="Times New Roman"/>
                  <w:sz w:val="24"/>
                  <w:szCs w:val="24"/>
                </w:rPr>
              </w:rPrChange>
            </w:rPr>
            <w:delText xml:space="preserve">Å. </w:delText>
          </w:r>
        </w:del>
      </w:ins>
      <w:ins w:id="8073" w:author="Korisnik_web" w:date="2016-04-10T06:41:00Z">
        <w:del w:id="8074" w:author="Igor Rončević" w:date="2016-04-25T16:12:00Z">
          <w:r w:rsidR="00BE02D4" w:rsidRPr="00DB06AF" w:rsidDel="005E5975">
            <w:rPr>
              <w:rFonts w:ascii="Times New Roman" w:hAnsi="Times New Roman" w:cs="Times New Roman"/>
              <w:sz w:val="24"/>
              <w:szCs w:val="24"/>
              <w:rPrChange w:id="8075" w:author="Igor Rončević" w:date="2016-04-29T10:33:00Z">
                <w:rPr>
                  <w:rFonts w:ascii="Times New Roman" w:hAnsi="Times New Roman" w:cs="Times New Roman"/>
                  <w:sz w:val="24"/>
                  <w:szCs w:val="24"/>
                </w:rPr>
              </w:rPrChange>
            </w:rPr>
            <w:delText>R</w:delText>
          </w:r>
        </w:del>
      </w:ins>
      <w:ins w:id="8076" w:author="Korisnik_web" w:date="2016-04-10T06:36:00Z">
        <w:del w:id="8077" w:author="Igor Rončević" w:date="2016-04-25T16:14:00Z">
          <w:r w:rsidR="00BE02D4" w:rsidRPr="00DB06AF" w:rsidDel="00CD4598">
            <w:rPr>
              <w:rFonts w:ascii="Times New Roman" w:hAnsi="Times New Roman" w:cs="Times New Roman"/>
              <w:sz w:val="24"/>
              <w:szCs w:val="24"/>
              <w:rPrChange w:id="8078" w:author="Igor Rončević" w:date="2016-04-29T10:33:00Z">
                <w:rPr>
                  <w:rFonts w:ascii="Times New Roman" w:hAnsi="Times New Roman" w:cs="Times New Roman"/>
                  <w:sz w:val="24"/>
                  <w:szCs w:val="24"/>
                </w:rPr>
              </w:rPrChange>
            </w:rPr>
            <w:delText>azmatrano je 100 geometrija nastalih</w:delText>
          </w:r>
        </w:del>
      </w:ins>
      <w:ins w:id="8079" w:author="Korisnik_web" w:date="2016-04-10T06:41:00Z">
        <w:del w:id="8080" w:author="Igor Rončević" w:date="2016-04-25T16:14:00Z">
          <w:r w:rsidR="00BE02D4" w:rsidRPr="00DB06AF" w:rsidDel="00CD4598">
            <w:rPr>
              <w:rFonts w:ascii="Times New Roman" w:hAnsi="Times New Roman" w:cs="Times New Roman"/>
              <w:sz w:val="24"/>
              <w:szCs w:val="24"/>
              <w:rPrChange w:id="8081" w:author="Igor Rončević" w:date="2016-04-29T10:33:00Z">
                <w:rPr>
                  <w:rFonts w:ascii="Times New Roman" w:hAnsi="Times New Roman" w:cs="Times New Roman"/>
                  <w:sz w:val="24"/>
                  <w:szCs w:val="24"/>
                </w:rPr>
              </w:rPrChange>
            </w:rPr>
            <w:delText xml:space="preserve"> provođenjem</w:delText>
          </w:r>
        </w:del>
      </w:ins>
      <w:ins w:id="8082" w:author="Korisnik_web" w:date="2016-04-10T06:36:00Z">
        <w:del w:id="8083" w:author="Igor Rončević" w:date="2016-04-25T16:14:00Z">
          <w:r w:rsidR="00BE02D4" w:rsidRPr="00DB06AF" w:rsidDel="00CD4598">
            <w:rPr>
              <w:rFonts w:ascii="Times New Roman" w:hAnsi="Times New Roman" w:cs="Times New Roman"/>
              <w:sz w:val="24"/>
              <w:szCs w:val="24"/>
              <w:rPrChange w:id="8084" w:author="Igor Rončević" w:date="2016-04-29T10:33:00Z">
                <w:rPr>
                  <w:rFonts w:ascii="Times New Roman" w:hAnsi="Times New Roman" w:cs="Times New Roman"/>
                  <w:sz w:val="24"/>
                  <w:szCs w:val="24"/>
                </w:rPr>
              </w:rPrChange>
            </w:rPr>
            <w:delText xml:space="preserve"> 40 translacija i 40 rotacija</w:delText>
          </w:r>
        </w:del>
      </w:ins>
      <w:ins w:id="8085" w:author="Korisnik_web" w:date="2016-04-10T06:42:00Z">
        <w:del w:id="8086" w:author="Igor Rončević" w:date="2016-04-25T16:14:00Z">
          <w:r w:rsidR="00BE02D4" w:rsidRPr="00DB06AF" w:rsidDel="00CD4598">
            <w:rPr>
              <w:rFonts w:ascii="Times New Roman" w:hAnsi="Times New Roman" w:cs="Times New Roman"/>
              <w:sz w:val="24"/>
              <w:szCs w:val="24"/>
              <w:rPrChange w:id="8087" w:author="Igor Rončević" w:date="2016-04-29T10:33:00Z">
                <w:rPr>
                  <w:rFonts w:ascii="Times New Roman" w:hAnsi="Times New Roman" w:cs="Times New Roman"/>
                  <w:sz w:val="24"/>
                  <w:szCs w:val="24"/>
                </w:rPr>
              </w:rPrChange>
            </w:rPr>
            <w:delText xml:space="preserve"> na</w:delText>
          </w:r>
        </w:del>
      </w:ins>
      <w:ins w:id="8088" w:author="Korisnik_web" w:date="2016-04-10T06:36:00Z">
        <w:del w:id="8089" w:author="Igor Rončević" w:date="2016-04-25T16:14:00Z">
          <w:r w:rsidR="00BE02D4" w:rsidRPr="00DB06AF" w:rsidDel="00CD4598">
            <w:rPr>
              <w:rFonts w:ascii="Times New Roman" w:hAnsi="Times New Roman" w:cs="Times New Roman"/>
              <w:sz w:val="24"/>
              <w:szCs w:val="24"/>
              <w:rPrChange w:id="8090" w:author="Igor Rončević" w:date="2016-04-29T10:33:00Z">
                <w:rPr>
                  <w:rFonts w:ascii="Times New Roman" w:hAnsi="Times New Roman" w:cs="Times New Roman"/>
                  <w:sz w:val="24"/>
                  <w:szCs w:val="24"/>
                </w:rPr>
              </w:rPrChange>
            </w:rPr>
            <w:delText xml:space="preserve"> 5 nasumično određenih molekula vode.</w:delText>
          </w:r>
        </w:del>
      </w:ins>
      <w:ins w:id="8091" w:author="Korisnik_web" w:date="2016-04-10T06:42:00Z">
        <w:del w:id="8092" w:author="Igor Rončević" w:date="2016-04-25T16:14:00Z">
          <w:r w:rsidR="00BE02D4" w:rsidRPr="00DB06AF" w:rsidDel="00CD4598">
            <w:rPr>
              <w:rFonts w:ascii="Times New Roman" w:hAnsi="Times New Roman" w:cs="Times New Roman"/>
              <w:sz w:val="24"/>
              <w:szCs w:val="24"/>
              <w:rPrChange w:id="8093" w:author="Igor Rončević" w:date="2016-04-29T10:33:00Z">
                <w:rPr>
                  <w:rFonts w:ascii="Times New Roman" w:hAnsi="Times New Roman" w:cs="Times New Roman"/>
                  <w:sz w:val="24"/>
                  <w:szCs w:val="24"/>
                </w:rPr>
              </w:rPrChange>
            </w:rPr>
            <w:delText xml:space="preserve"> Geometrije su dobivane jedna iz druge navedenim postupkom, a nakon 50 generiranih geometrija provođena je optimizacija od 8 koraka.</w:delText>
          </w:r>
        </w:del>
      </w:ins>
      <w:ins w:id="8094" w:author="Korisnik_web" w:date="2016-04-10T06:45:00Z">
        <w:del w:id="8095" w:author="Igor Rončević" w:date="2016-04-25T16:14:00Z">
          <w:r w:rsidR="00BE02D4" w:rsidRPr="00DB06AF" w:rsidDel="00CD4598">
            <w:rPr>
              <w:rFonts w:ascii="Times New Roman" w:hAnsi="Times New Roman" w:cs="Times New Roman"/>
              <w:sz w:val="24"/>
              <w:szCs w:val="24"/>
              <w:rPrChange w:id="8096" w:author="Igor Rončević" w:date="2016-04-29T10:33:00Z">
                <w:rPr>
                  <w:rFonts w:ascii="Times New Roman" w:hAnsi="Times New Roman" w:cs="Times New Roman"/>
                  <w:sz w:val="24"/>
                  <w:szCs w:val="24"/>
                </w:rPr>
              </w:rPrChange>
            </w:rPr>
            <w:delText xml:space="preserve"> Temperatura sustava je postavljena na 20000 K. </w:delText>
          </w:r>
        </w:del>
      </w:ins>
      <w:ins w:id="8097" w:author="Korisnik_web" w:date="2016-04-10T06:42:00Z">
        <w:del w:id="8098" w:author="Igor Rončević" w:date="2016-04-25T16:14:00Z">
          <w:r w:rsidR="00BE02D4" w:rsidRPr="00DB06AF" w:rsidDel="00CD4598">
            <w:rPr>
              <w:rFonts w:ascii="Times New Roman" w:hAnsi="Times New Roman" w:cs="Times New Roman"/>
              <w:sz w:val="24"/>
              <w:szCs w:val="24"/>
              <w:rPrChange w:id="8099" w:author="Igor Rončević" w:date="2016-04-29T10:33:00Z">
                <w:rPr>
                  <w:rFonts w:ascii="Times New Roman" w:hAnsi="Times New Roman" w:cs="Times New Roman"/>
                  <w:sz w:val="24"/>
                  <w:szCs w:val="24"/>
                </w:rPr>
              </w:rPrChange>
            </w:rPr>
            <w:delText xml:space="preserve"> </w:delText>
          </w:r>
        </w:del>
      </w:ins>
      <w:commentRangeEnd w:id="8018"/>
      <w:del w:id="8100" w:author="Igor Rončević" w:date="2016-04-25T16:14:00Z">
        <w:r w:rsidR="005E5975" w:rsidRPr="00DB06AF" w:rsidDel="00CD4598">
          <w:rPr>
            <w:rStyle w:val="CommentReference"/>
            <w:rFonts w:ascii="Times New Roman" w:hAnsi="Times New Roman" w:cs="Times New Roman"/>
            <w:rPrChange w:id="8101" w:author="Igor Rončević" w:date="2016-04-29T10:33:00Z">
              <w:rPr>
                <w:rStyle w:val="CommentReference"/>
              </w:rPr>
            </w:rPrChange>
          </w:rPr>
          <w:commentReference w:id="8018"/>
        </w:r>
      </w:del>
    </w:p>
    <w:p w14:paraId="185AC890" w14:textId="3068DF3A" w:rsidR="00375958" w:rsidRPr="00DB06AF" w:rsidRDefault="00BE02D4">
      <w:pPr>
        <w:spacing w:line="360" w:lineRule="auto"/>
        <w:jc w:val="both"/>
        <w:rPr>
          <w:ins w:id="8102" w:author="Igor Rončević" w:date="2016-04-29T10:15:00Z"/>
          <w:rFonts w:ascii="Times New Roman" w:hAnsi="Times New Roman" w:cs="Times New Roman"/>
          <w:sz w:val="24"/>
          <w:szCs w:val="24"/>
          <w:rPrChange w:id="8103" w:author="Igor Rončević" w:date="2016-04-29T10:33:00Z">
            <w:rPr>
              <w:ins w:id="8104" w:author="Igor Rončević" w:date="2016-04-29T10:15:00Z"/>
              <w:rFonts w:ascii="Times New Roman" w:hAnsi="Times New Roman" w:cs="Times New Roman"/>
              <w:sz w:val="24"/>
              <w:szCs w:val="24"/>
            </w:rPr>
          </w:rPrChange>
        </w:rPr>
        <w:pPrChange w:id="8105" w:author="Korisnik_web" w:date="2016-04-10T01:19:00Z">
          <w:pPr>
            <w:spacing w:line="360" w:lineRule="auto"/>
            <w:ind w:firstLine="720"/>
            <w:jc w:val="both"/>
          </w:pPr>
        </w:pPrChange>
      </w:pPr>
      <w:ins w:id="8106" w:author="Korisnik_web" w:date="2016-04-10T06:47:00Z">
        <w:r w:rsidRPr="00DB06AF">
          <w:rPr>
            <w:rFonts w:ascii="Times New Roman" w:hAnsi="Times New Roman" w:cs="Times New Roman"/>
            <w:sz w:val="24"/>
            <w:szCs w:val="24"/>
            <w:rPrChange w:id="8107" w:author="Igor Rončević" w:date="2016-04-29T10:33:00Z">
              <w:rPr>
                <w:rFonts w:ascii="Times New Roman" w:hAnsi="Times New Roman" w:cs="Times New Roman"/>
                <w:sz w:val="24"/>
                <w:szCs w:val="24"/>
              </w:rPr>
            </w:rPrChange>
          </w:rPr>
          <w:tab/>
        </w:r>
        <w:del w:id="8108" w:author="Igor Rončević" w:date="2016-04-26T15:21:00Z">
          <w:r w:rsidR="00D3017F" w:rsidRPr="00DB06AF" w:rsidDel="00A64F85">
            <w:rPr>
              <w:rFonts w:ascii="Times New Roman" w:hAnsi="Times New Roman" w:cs="Times New Roman"/>
              <w:sz w:val="24"/>
              <w:szCs w:val="24"/>
              <w:rPrChange w:id="8109" w:author="Igor Rončević" w:date="2016-04-29T10:33:00Z">
                <w:rPr>
                  <w:rFonts w:ascii="Times New Roman" w:hAnsi="Times New Roman" w:cs="Times New Roman"/>
                  <w:sz w:val="24"/>
                  <w:szCs w:val="24"/>
                </w:rPr>
              </w:rPrChange>
            </w:rPr>
            <w:delText>Jednaki</w:delText>
          </w:r>
        </w:del>
        <w:del w:id="8110" w:author="Igor Rončević" w:date="2016-04-29T10:15:00Z">
          <w:r w:rsidR="00D3017F" w:rsidRPr="00DB06AF" w:rsidDel="003645FB">
            <w:rPr>
              <w:rFonts w:ascii="Times New Roman" w:hAnsi="Times New Roman" w:cs="Times New Roman"/>
              <w:sz w:val="24"/>
              <w:szCs w:val="24"/>
              <w:rPrChange w:id="8111" w:author="Igor Rončević" w:date="2016-04-29T10:33:00Z">
                <w:rPr>
                  <w:rFonts w:ascii="Times New Roman" w:hAnsi="Times New Roman" w:cs="Times New Roman"/>
                  <w:sz w:val="24"/>
                  <w:szCs w:val="24"/>
                </w:rPr>
              </w:rPrChange>
            </w:rPr>
            <w:delText xml:space="preserve"> klaster</w:delText>
          </w:r>
        </w:del>
        <w:del w:id="8112" w:author="Igor Rončević" w:date="2016-04-26T15:22:00Z">
          <w:r w:rsidR="00D3017F" w:rsidRPr="00DB06AF" w:rsidDel="00A64F85">
            <w:rPr>
              <w:rFonts w:ascii="Times New Roman" w:hAnsi="Times New Roman" w:cs="Times New Roman"/>
              <w:sz w:val="24"/>
              <w:szCs w:val="24"/>
              <w:rPrChange w:id="8113" w:author="Igor Rončević" w:date="2016-04-29T10:33:00Z">
                <w:rPr>
                  <w:rFonts w:ascii="Times New Roman" w:hAnsi="Times New Roman" w:cs="Times New Roman"/>
                  <w:sz w:val="24"/>
                  <w:szCs w:val="24"/>
                </w:rPr>
              </w:rPrChange>
            </w:rPr>
            <w:delText>i</w:delText>
          </w:r>
        </w:del>
        <w:del w:id="8114" w:author="Igor Rončević" w:date="2016-04-29T10:15:00Z">
          <w:r w:rsidR="00D3017F" w:rsidRPr="00DB06AF" w:rsidDel="003645FB">
            <w:rPr>
              <w:rFonts w:ascii="Times New Roman" w:hAnsi="Times New Roman" w:cs="Times New Roman"/>
              <w:sz w:val="24"/>
              <w:szCs w:val="24"/>
              <w:rPrChange w:id="8115" w:author="Igor Rončević" w:date="2016-04-29T10:33:00Z">
                <w:rPr>
                  <w:rFonts w:ascii="Times New Roman" w:hAnsi="Times New Roman" w:cs="Times New Roman"/>
                  <w:sz w:val="24"/>
                  <w:szCs w:val="24"/>
                </w:rPr>
              </w:rPrChange>
            </w:rPr>
            <w:delText xml:space="preserve"> </w:delText>
          </w:r>
        </w:del>
        <w:del w:id="8116" w:author="Igor Rončević" w:date="2016-04-26T15:22:00Z">
          <w:r w:rsidR="00D3017F" w:rsidRPr="00DB06AF" w:rsidDel="00A64F85">
            <w:rPr>
              <w:rFonts w:ascii="Times New Roman" w:hAnsi="Times New Roman" w:cs="Times New Roman"/>
              <w:sz w:val="24"/>
              <w:szCs w:val="24"/>
              <w:rPrChange w:id="8117" w:author="Igor Rončević" w:date="2016-04-29T10:33:00Z">
                <w:rPr>
                  <w:rFonts w:ascii="Times New Roman" w:hAnsi="Times New Roman" w:cs="Times New Roman"/>
                  <w:sz w:val="24"/>
                  <w:szCs w:val="24"/>
                </w:rPr>
              </w:rPrChange>
            </w:rPr>
            <w:delText>su identificirani pomoću</w:delText>
          </w:r>
        </w:del>
        <w:del w:id="8118" w:author="Igor Rončević" w:date="2016-04-29T10:15:00Z">
          <w:r w:rsidR="00D3017F" w:rsidRPr="00DB06AF" w:rsidDel="003645FB">
            <w:rPr>
              <w:rFonts w:ascii="Times New Roman" w:hAnsi="Times New Roman" w:cs="Times New Roman"/>
              <w:sz w:val="24"/>
              <w:szCs w:val="24"/>
              <w:rPrChange w:id="8119" w:author="Igor Rončević" w:date="2016-04-29T10:33:00Z">
                <w:rPr>
                  <w:rFonts w:ascii="Times New Roman" w:hAnsi="Times New Roman" w:cs="Times New Roman"/>
                  <w:sz w:val="24"/>
                  <w:szCs w:val="24"/>
                </w:rPr>
              </w:rPrChange>
            </w:rPr>
            <w:delText xml:space="preserve"> </w:delText>
          </w:r>
        </w:del>
        <w:del w:id="8120" w:author="Igor Rončević" w:date="2016-04-26T15:22:00Z">
          <w:r w:rsidR="00D3017F" w:rsidRPr="00DB06AF" w:rsidDel="00A64F85">
            <w:rPr>
              <w:rFonts w:ascii="Times New Roman" w:hAnsi="Times New Roman" w:cs="Times New Roman"/>
              <w:sz w:val="24"/>
              <w:szCs w:val="24"/>
              <w:rPrChange w:id="8121" w:author="Igor Rončević" w:date="2016-04-29T10:33:00Z">
                <w:rPr>
                  <w:rFonts w:ascii="Times New Roman" w:hAnsi="Times New Roman" w:cs="Times New Roman"/>
                  <w:sz w:val="24"/>
                  <w:szCs w:val="24"/>
                </w:rPr>
              </w:rPrChange>
            </w:rPr>
            <w:delText>programa</w:delText>
          </w:r>
        </w:del>
        <w:del w:id="8122" w:author="Igor Rončević" w:date="2016-04-29T10:15:00Z">
          <w:r w:rsidR="00D3017F" w:rsidRPr="00DB06AF" w:rsidDel="003645FB">
            <w:rPr>
              <w:rFonts w:ascii="Times New Roman" w:hAnsi="Times New Roman" w:cs="Times New Roman"/>
              <w:sz w:val="24"/>
              <w:szCs w:val="24"/>
              <w:rPrChange w:id="8123" w:author="Igor Rončević" w:date="2016-04-29T10:33:00Z">
                <w:rPr>
                  <w:rFonts w:ascii="Times New Roman" w:hAnsi="Times New Roman" w:cs="Times New Roman"/>
                  <w:sz w:val="24"/>
                  <w:szCs w:val="24"/>
                </w:rPr>
              </w:rPrChange>
            </w:rPr>
            <w:delText xml:space="preserve"> </w:delText>
          </w:r>
        </w:del>
        <w:del w:id="8124" w:author="Igor Rončević" w:date="2016-04-27T10:40:00Z">
          <w:r w:rsidR="00D3017F" w:rsidRPr="00DB06AF" w:rsidDel="001F79D6">
            <w:rPr>
              <w:rFonts w:ascii="Times New Roman" w:hAnsi="Times New Roman" w:cs="Times New Roman"/>
              <w:sz w:val="24"/>
              <w:szCs w:val="24"/>
              <w:rPrChange w:id="8125" w:author="Igor Rončević" w:date="2016-04-29T10:33:00Z">
                <w:rPr>
                  <w:rFonts w:ascii="Times New Roman" w:hAnsi="Times New Roman" w:cs="Times New Roman"/>
                  <w:sz w:val="24"/>
                  <w:szCs w:val="24"/>
                </w:rPr>
              </w:rPrChange>
            </w:rPr>
            <w:delText>koji</w:delText>
          </w:r>
        </w:del>
      </w:ins>
      <w:ins w:id="8126" w:author="Korisnik_web" w:date="2016-04-10T06:48:00Z">
        <w:del w:id="8127" w:author="Igor Rončević" w:date="2016-04-27T10:40:00Z">
          <w:r w:rsidR="00D3017F" w:rsidRPr="00DB06AF" w:rsidDel="001F79D6">
            <w:rPr>
              <w:rFonts w:ascii="Times New Roman" w:hAnsi="Times New Roman" w:cs="Times New Roman"/>
              <w:sz w:val="24"/>
              <w:szCs w:val="24"/>
              <w:rPrChange w:id="8128" w:author="Igor Rončević" w:date="2016-04-29T10:33:00Z">
                <w:rPr>
                  <w:rFonts w:ascii="Times New Roman" w:hAnsi="Times New Roman" w:cs="Times New Roman"/>
                  <w:sz w:val="24"/>
                  <w:szCs w:val="24"/>
                </w:rPr>
              </w:rPrChange>
            </w:rPr>
            <w:delText xml:space="preserve"> im određuje sličnost </w:delText>
          </w:r>
        </w:del>
        <w:del w:id="8129" w:author="Igor Rončević" w:date="2016-04-29T10:15:00Z">
          <w:r w:rsidR="00D3017F" w:rsidRPr="00DB06AF" w:rsidDel="003645FB">
            <w:rPr>
              <w:rFonts w:ascii="Times New Roman" w:hAnsi="Times New Roman" w:cs="Times New Roman"/>
              <w:sz w:val="24"/>
              <w:szCs w:val="24"/>
              <w:rPrChange w:id="8130" w:author="Igor Rončević" w:date="2016-04-29T10:33:00Z">
                <w:rPr>
                  <w:rFonts w:ascii="Times New Roman" w:hAnsi="Times New Roman" w:cs="Times New Roman"/>
                  <w:sz w:val="24"/>
                  <w:szCs w:val="24"/>
                </w:rPr>
              </w:rPrChange>
            </w:rPr>
            <w:delText>preklap</w:delText>
          </w:r>
        </w:del>
        <w:del w:id="8131" w:author="Igor Rončević" w:date="2016-04-27T10:41:00Z">
          <w:r w:rsidR="00D3017F" w:rsidRPr="00DB06AF" w:rsidDel="001F79D6">
            <w:rPr>
              <w:rFonts w:ascii="Times New Roman" w:hAnsi="Times New Roman" w:cs="Times New Roman"/>
              <w:sz w:val="24"/>
              <w:szCs w:val="24"/>
              <w:rPrChange w:id="8132" w:author="Igor Rončević" w:date="2016-04-29T10:33:00Z">
                <w:rPr>
                  <w:rFonts w:ascii="Times New Roman" w:hAnsi="Times New Roman" w:cs="Times New Roman"/>
                  <w:sz w:val="24"/>
                  <w:szCs w:val="24"/>
                </w:rPr>
              </w:rPrChange>
            </w:rPr>
            <w:delText>a</w:delText>
          </w:r>
        </w:del>
        <w:del w:id="8133" w:author="Igor Rončević" w:date="2016-04-27T10:40:00Z">
          <w:r w:rsidR="00D3017F" w:rsidRPr="00DB06AF" w:rsidDel="001F79D6">
            <w:rPr>
              <w:rFonts w:ascii="Times New Roman" w:hAnsi="Times New Roman" w:cs="Times New Roman"/>
              <w:sz w:val="24"/>
              <w:szCs w:val="24"/>
              <w:rPrChange w:id="8134" w:author="Igor Rončević" w:date="2016-04-29T10:33:00Z">
                <w:rPr>
                  <w:rFonts w:ascii="Times New Roman" w:hAnsi="Times New Roman" w:cs="Times New Roman"/>
                  <w:sz w:val="24"/>
                  <w:szCs w:val="24"/>
                </w:rPr>
              </w:rPrChange>
            </w:rPr>
            <w:delText>njem</w:delText>
          </w:r>
        </w:del>
        <w:del w:id="8135" w:author="Igor Rončević" w:date="2016-04-29T10:15:00Z">
          <w:r w:rsidR="00D3017F" w:rsidRPr="00DB06AF" w:rsidDel="003645FB">
            <w:rPr>
              <w:rFonts w:ascii="Times New Roman" w:hAnsi="Times New Roman" w:cs="Times New Roman"/>
              <w:sz w:val="24"/>
              <w:szCs w:val="24"/>
              <w:rPrChange w:id="8136" w:author="Igor Rončević" w:date="2016-04-29T10:33:00Z">
                <w:rPr>
                  <w:rFonts w:ascii="Times New Roman" w:hAnsi="Times New Roman" w:cs="Times New Roman"/>
                  <w:sz w:val="24"/>
                  <w:szCs w:val="24"/>
                </w:rPr>
              </w:rPrChange>
            </w:rPr>
            <w:delText xml:space="preserve"> </w:delText>
          </w:r>
        </w:del>
        <w:del w:id="8137" w:author="Igor Rončević" w:date="2016-04-27T10:41:00Z">
          <w:r w:rsidR="00D3017F" w:rsidRPr="00DB06AF" w:rsidDel="001F79D6">
            <w:rPr>
              <w:rFonts w:ascii="Times New Roman" w:hAnsi="Times New Roman" w:cs="Times New Roman"/>
              <w:sz w:val="24"/>
              <w:szCs w:val="24"/>
              <w:rPrChange w:id="8138" w:author="Igor Rončević" w:date="2016-04-29T10:33:00Z">
                <w:rPr>
                  <w:rFonts w:ascii="Times New Roman" w:hAnsi="Times New Roman" w:cs="Times New Roman"/>
                  <w:sz w:val="24"/>
                  <w:szCs w:val="24"/>
                </w:rPr>
              </w:rPrChange>
            </w:rPr>
            <w:delText xml:space="preserve">svake </w:delText>
          </w:r>
        </w:del>
        <w:del w:id="8139" w:author="Igor Rončević" w:date="2016-04-29T10:15:00Z">
          <w:r w:rsidR="00D3017F" w:rsidRPr="00DB06AF" w:rsidDel="003645FB">
            <w:rPr>
              <w:rFonts w:ascii="Times New Roman" w:hAnsi="Times New Roman" w:cs="Times New Roman"/>
              <w:sz w:val="24"/>
              <w:szCs w:val="24"/>
              <w:rPrChange w:id="8140" w:author="Igor Rončević" w:date="2016-04-29T10:33:00Z">
                <w:rPr>
                  <w:rFonts w:ascii="Times New Roman" w:hAnsi="Times New Roman" w:cs="Times New Roman"/>
                  <w:sz w:val="24"/>
                  <w:szCs w:val="24"/>
                </w:rPr>
              </w:rPrChange>
            </w:rPr>
            <w:delText>molekul</w:delText>
          </w:r>
        </w:del>
        <w:del w:id="8141" w:author="Igor Rončević" w:date="2016-04-27T10:41:00Z">
          <w:r w:rsidR="00D3017F" w:rsidRPr="00DB06AF" w:rsidDel="001F79D6">
            <w:rPr>
              <w:rFonts w:ascii="Times New Roman" w:hAnsi="Times New Roman" w:cs="Times New Roman"/>
              <w:sz w:val="24"/>
              <w:szCs w:val="24"/>
              <w:rPrChange w:id="8142" w:author="Igor Rončević" w:date="2016-04-29T10:33:00Z">
                <w:rPr>
                  <w:rFonts w:ascii="Times New Roman" w:hAnsi="Times New Roman" w:cs="Times New Roman"/>
                  <w:sz w:val="24"/>
                  <w:szCs w:val="24"/>
                </w:rPr>
              </w:rPrChange>
            </w:rPr>
            <w:delText>e</w:delText>
          </w:r>
        </w:del>
        <w:del w:id="8143" w:author="Igor Rončević" w:date="2016-04-29T10:15:00Z">
          <w:r w:rsidR="00D3017F" w:rsidRPr="00DB06AF" w:rsidDel="003645FB">
            <w:rPr>
              <w:rFonts w:ascii="Times New Roman" w:hAnsi="Times New Roman" w:cs="Times New Roman"/>
              <w:sz w:val="24"/>
              <w:szCs w:val="24"/>
              <w:rPrChange w:id="8144" w:author="Igor Rončević" w:date="2016-04-29T10:33:00Z">
                <w:rPr>
                  <w:rFonts w:ascii="Times New Roman" w:hAnsi="Times New Roman" w:cs="Times New Roman"/>
                  <w:sz w:val="24"/>
                  <w:szCs w:val="24"/>
                </w:rPr>
              </w:rPrChange>
            </w:rPr>
            <w:delText xml:space="preserve"> soluta jedne geometrije sa </w:delText>
          </w:r>
        </w:del>
        <w:del w:id="8145" w:author="Igor Rončević" w:date="2016-04-27T10:41:00Z">
          <w:r w:rsidR="00D3017F" w:rsidRPr="00DB06AF" w:rsidDel="001F79D6">
            <w:rPr>
              <w:rFonts w:ascii="Times New Roman" w:hAnsi="Times New Roman" w:cs="Times New Roman"/>
              <w:sz w:val="24"/>
              <w:szCs w:val="24"/>
              <w:rPrChange w:id="8146" w:author="Igor Rončević" w:date="2016-04-29T10:33:00Z">
                <w:rPr>
                  <w:rFonts w:ascii="Times New Roman" w:hAnsi="Times New Roman" w:cs="Times New Roman"/>
                  <w:sz w:val="24"/>
                  <w:szCs w:val="24"/>
                </w:rPr>
              </w:rPrChange>
            </w:rPr>
            <w:delText xml:space="preserve">svim </w:delText>
          </w:r>
        </w:del>
        <w:del w:id="8147" w:author="Igor Rončević" w:date="2016-04-29T10:15:00Z">
          <w:r w:rsidR="00D3017F" w:rsidRPr="00DB06AF" w:rsidDel="003645FB">
            <w:rPr>
              <w:rFonts w:ascii="Times New Roman" w:hAnsi="Times New Roman" w:cs="Times New Roman"/>
              <w:sz w:val="24"/>
              <w:szCs w:val="24"/>
              <w:rPrChange w:id="8148" w:author="Igor Rončević" w:date="2016-04-29T10:33:00Z">
                <w:rPr>
                  <w:rFonts w:ascii="Times New Roman" w:hAnsi="Times New Roman" w:cs="Times New Roman"/>
                  <w:sz w:val="24"/>
                  <w:szCs w:val="24"/>
                </w:rPr>
              </w:rPrChange>
            </w:rPr>
            <w:delText>moleku</w:delText>
          </w:r>
        </w:del>
        <w:del w:id="8149" w:author="Igor Rončević" w:date="2016-04-27T10:41:00Z">
          <w:r w:rsidR="00D3017F" w:rsidRPr="00DB06AF" w:rsidDel="001F79D6">
            <w:rPr>
              <w:rFonts w:ascii="Times New Roman" w:hAnsi="Times New Roman" w:cs="Times New Roman"/>
              <w:sz w:val="24"/>
              <w:szCs w:val="24"/>
              <w:rPrChange w:id="8150" w:author="Igor Rončević" w:date="2016-04-29T10:33:00Z">
                <w:rPr>
                  <w:rFonts w:ascii="Times New Roman" w:hAnsi="Times New Roman" w:cs="Times New Roman"/>
                  <w:sz w:val="24"/>
                  <w:szCs w:val="24"/>
                </w:rPr>
              </w:rPrChange>
            </w:rPr>
            <w:delText>lama</w:delText>
          </w:r>
        </w:del>
        <w:del w:id="8151" w:author="Igor Rončević" w:date="2016-04-29T10:15:00Z">
          <w:r w:rsidR="00D3017F" w:rsidRPr="00DB06AF" w:rsidDel="003645FB">
            <w:rPr>
              <w:rFonts w:ascii="Times New Roman" w:hAnsi="Times New Roman" w:cs="Times New Roman"/>
              <w:sz w:val="24"/>
              <w:szCs w:val="24"/>
              <w:rPrChange w:id="8152" w:author="Igor Rončević" w:date="2016-04-29T10:33:00Z">
                <w:rPr>
                  <w:rFonts w:ascii="Times New Roman" w:hAnsi="Times New Roman" w:cs="Times New Roman"/>
                  <w:sz w:val="24"/>
                  <w:szCs w:val="24"/>
                </w:rPr>
              </w:rPrChange>
            </w:rPr>
            <w:delText xml:space="preserve"> soluta druge geometrije i računanjem međusobne udaljenosti svih atoma</w:delText>
          </w:r>
        </w:del>
        <w:del w:id="8153" w:author="Igor Rončević" w:date="2016-04-27T10:41:00Z">
          <w:r w:rsidR="00D3017F" w:rsidRPr="00DB06AF" w:rsidDel="001F79D6">
            <w:rPr>
              <w:rFonts w:ascii="Times New Roman" w:hAnsi="Times New Roman" w:cs="Times New Roman"/>
              <w:sz w:val="24"/>
              <w:szCs w:val="24"/>
              <w:rPrChange w:id="8154" w:author="Igor Rončević" w:date="2016-04-29T10:33:00Z">
                <w:rPr>
                  <w:rFonts w:ascii="Times New Roman" w:hAnsi="Times New Roman" w:cs="Times New Roman"/>
                  <w:sz w:val="24"/>
                  <w:szCs w:val="24"/>
                </w:rPr>
              </w:rPrChange>
            </w:rPr>
            <w:delText xml:space="preserve"> za svaki par molekula otapala</w:delText>
          </w:r>
        </w:del>
        <w:del w:id="8155" w:author="Igor Rončević" w:date="2016-04-29T10:15:00Z">
          <w:r w:rsidR="00D3017F" w:rsidRPr="00DB06AF" w:rsidDel="003645FB">
            <w:rPr>
              <w:rFonts w:ascii="Times New Roman" w:hAnsi="Times New Roman" w:cs="Times New Roman"/>
              <w:sz w:val="24"/>
              <w:szCs w:val="24"/>
              <w:rPrChange w:id="8156" w:author="Igor Rončević" w:date="2016-04-29T10:33:00Z">
                <w:rPr>
                  <w:rFonts w:ascii="Times New Roman" w:hAnsi="Times New Roman" w:cs="Times New Roman"/>
                  <w:sz w:val="24"/>
                  <w:szCs w:val="24"/>
                </w:rPr>
              </w:rPrChange>
            </w:rPr>
            <w:delText>.</w:delText>
          </w:r>
        </w:del>
      </w:ins>
      <w:ins w:id="8157" w:author="Korisnik_web" w:date="2016-04-10T06:50:00Z">
        <w:del w:id="8158" w:author="Igor Rončević" w:date="2016-04-29T10:15:00Z">
          <w:r w:rsidR="00D3017F" w:rsidRPr="00DB06AF" w:rsidDel="003645FB">
            <w:rPr>
              <w:rFonts w:ascii="Times New Roman" w:hAnsi="Times New Roman" w:cs="Times New Roman"/>
              <w:sz w:val="24"/>
              <w:szCs w:val="24"/>
              <w:rPrChange w:id="8159" w:author="Igor Rončević" w:date="2016-04-29T10:33:00Z">
                <w:rPr>
                  <w:rFonts w:ascii="Times New Roman" w:hAnsi="Times New Roman" w:cs="Times New Roman"/>
                  <w:sz w:val="24"/>
                  <w:szCs w:val="24"/>
                </w:rPr>
              </w:rPrChange>
            </w:rPr>
            <w:delText xml:space="preserve"> Pritom se kao kriterij sličnosti uzima ukupna suma</w:delText>
          </w:r>
        </w:del>
      </w:ins>
      <w:ins w:id="8160" w:author="Korisnik_web" w:date="2016-04-29T03:34:00Z">
        <w:del w:id="8161" w:author="Igor Rončević" w:date="2016-04-29T10:15:00Z">
          <w:r w:rsidR="0092378E" w:rsidRPr="00DB06AF" w:rsidDel="003645FB">
            <w:rPr>
              <w:rFonts w:ascii="Times New Roman" w:hAnsi="Times New Roman" w:cs="Times New Roman"/>
              <w:sz w:val="24"/>
              <w:szCs w:val="24"/>
              <w:rPrChange w:id="8162" w:author="Igor Rončević" w:date="2016-04-29T10:33:00Z">
                <w:rPr>
                  <w:rFonts w:ascii="Times New Roman" w:hAnsi="Times New Roman" w:cs="Times New Roman"/>
                  <w:sz w:val="24"/>
                  <w:szCs w:val="24"/>
                </w:rPr>
              </w:rPrChange>
            </w:rPr>
            <w:delText xml:space="preserve"> srednje kvadratne</w:delText>
          </w:r>
        </w:del>
      </w:ins>
      <w:ins w:id="8163" w:author="Korisnik_web" w:date="2016-04-10T06:50:00Z">
        <w:del w:id="8164" w:author="Igor Rončević" w:date="2016-04-29T10:15:00Z">
          <w:r w:rsidR="00D3017F" w:rsidRPr="00DB06AF" w:rsidDel="003645FB">
            <w:rPr>
              <w:rFonts w:ascii="Times New Roman" w:hAnsi="Times New Roman" w:cs="Times New Roman"/>
              <w:sz w:val="24"/>
              <w:szCs w:val="24"/>
              <w:rPrChange w:id="8165" w:author="Igor Rončević" w:date="2016-04-29T10:33:00Z">
                <w:rPr>
                  <w:rFonts w:ascii="Times New Roman" w:hAnsi="Times New Roman" w:cs="Times New Roman"/>
                  <w:sz w:val="24"/>
                  <w:szCs w:val="24"/>
                </w:rPr>
              </w:rPrChange>
            </w:rPr>
            <w:delText xml:space="preserve"> udaljenosti</w:delText>
          </w:r>
        </w:del>
        <w:del w:id="8166" w:author="Igor Rončević" w:date="2016-04-29T08:34:00Z">
          <w:r w:rsidR="00D3017F" w:rsidRPr="00DB06AF" w:rsidDel="00072EC7">
            <w:rPr>
              <w:rFonts w:ascii="Times New Roman" w:hAnsi="Times New Roman" w:cs="Times New Roman"/>
              <w:sz w:val="24"/>
              <w:szCs w:val="24"/>
              <w:rPrChange w:id="8167" w:author="Igor Rončević" w:date="2016-04-29T10:33:00Z">
                <w:rPr>
                  <w:rFonts w:ascii="Times New Roman" w:hAnsi="Times New Roman" w:cs="Times New Roman"/>
                  <w:sz w:val="24"/>
                  <w:szCs w:val="24"/>
                </w:rPr>
              </w:rPrChange>
            </w:rPr>
            <w:delText>,</w:delText>
          </w:r>
        </w:del>
        <w:del w:id="8168" w:author="Igor Rončević" w:date="2016-04-29T10:15:00Z">
          <w:r w:rsidR="00D3017F" w:rsidRPr="00DB06AF" w:rsidDel="003645FB">
            <w:rPr>
              <w:rFonts w:ascii="Times New Roman" w:hAnsi="Times New Roman" w:cs="Times New Roman"/>
              <w:sz w:val="24"/>
              <w:szCs w:val="24"/>
              <w:rPrChange w:id="8169" w:author="Igor Rončević" w:date="2016-04-29T10:33:00Z">
                <w:rPr>
                  <w:rFonts w:ascii="Times New Roman" w:hAnsi="Times New Roman" w:cs="Times New Roman"/>
                  <w:sz w:val="24"/>
                  <w:szCs w:val="24"/>
                </w:rPr>
              </w:rPrChange>
            </w:rPr>
            <w:delText xml:space="preserve"> utežena nabojima jezgara. </w:delText>
          </w:r>
        </w:del>
      </w:ins>
      <w:ins w:id="8170" w:author="Korisnik_web" w:date="2016-04-10T06:51:00Z">
        <w:del w:id="8171" w:author="Igor Rončević" w:date="2016-04-27T10:42:00Z">
          <w:r w:rsidR="00D3017F" w:rsidRPr="00DB06AF" w:rsidDel="001F79D6">
            <w:rPr>
              <w:rFonts w:ascii="Times New Roman" w:hAnsi="Times New Roman" w:cs="Times New Roman"/>
              <w:sz w:val="24"/>
              <w:szCs w:val="24"/>
              <w:rPrChange w:id="8172" w:author="Igor Rončević" w:date="2016-04-29T10:33:00Z">
                <w:rPr>
                  <w:rFonts w:ascii="Times New Roman" w:hAnsi="Times New Roman" w:cs="Times New Roman"/>
                  <w:sz w:val="24"/>
                  <w:szCs w:val="24"/>
                </w:rPr>
              </w:rPrChange>
            </w:rPr>
            <w:delText>Željeni kriterij može se naznačiti, a ako nije naznačen</w:delText>
          </w:r>
        </w:del>
      </w:ins>
      <w:ins w:id="8173" w:author="Korisnik_web" w:date="2016-04-10T06:53:00Z">
        <w:del w:id="8174" w:author="Igor Rončević" w:date="2016-04-27T10:42:00Z">
          <w:r w:rsidR="00D3017F" w:rsidRPr="00DB06AF" w:rsidDel="001F79D6">
            <w:rPr>
              <w:rFonts w:ascii="Times New Roman" w:hAnsi="Times New Roman" w:cs="Times New Roman"/>
              <w:sz w:val="24"/>
              <w:szCs w:val="24"/>
              <w:rPrChange w:id="8175" w:author="Igor Rončević" w:date="2016-04-29T10:33:00Z">
                <w:rPr>
                  <w:rFonts w:ascii="Times New Roman" w:hAnsi="Times New Roman" w:cs="Times New Roman"/>
                  <w:sz w:val="24"/>
                  <w:szCs w:val="24"/>
                </w:rPr>
              </w:rPrChange>
            </w:rPr>
            <w:delText>,</w:delText>
          </w:r>
        </w:del>
      </w:ins>
      <w:ins w:id="8176" w:author="Korisnik_web" w:date="2016-04-10T06:51:00Z">
        <w:del w:id="8177" w:author="Igor Rončević" w:date="2016-04-27T10:42:00Z">
          <w:r w:rsidR="00D3017F" w:rsidRPr="00DB06AF" w:rsidDel="001F79D6">
            <w:rPr>
              <w:rFonts w:ascii="Times New Roman" w:hAnsi="Times New Roman" w:cs="Times New Roman"/>
              <w:sz w:val="24"/>
              <w:szCs w:val="24"/>
              <w:rPrChange w:id="8178" w:author="Igor Rončević" w:date="2016-04-29T10:33:00Z">
                <w:rPr>
                  <w:rFonts w:ascii="Times New Roman" w:hAnsi="Times New Roman" w:cs="Times New Roman"/>
                  <w:sz w:val="24"/>
                  <w:szCs w:val="24"/>
                </w:rPr>
              </w:rPrChange>
            </w:rPr>
            <w:delText xml:space="preserve"> u</w:delText>
          </w:r>
        </w:del>
      </w:ins>
      <w:ins w:id="8179" w:author="Korisnik_web" w:date="2016-04-10T06:53:00Z">
        <w:del w:id="8180" w:author="Igor Rončević" w:date="2016-04-27T10:42:00Z">
          <w:r w:rsidR="00D3017F" w:rsidRPr="00DB06AF" w:rsidDel="001F79D6">
            <w:rPr>
              <w:rFonts w:ascii="Times New Roman" w:hAnsi="Times New Roman" w:cs="Times New Roman"/>
              <w:sz w:val="24"/>
              <w:szCs w:val="24"/>
              <w:rPrChange w:id="8181" w:author="Igor Rončević" w:date="2016-04-29T10:33:00Z">
                <w:rPr>
                  <w:rFonts w:ascii="Times New Roman" w:hAnsi="Times New Roman" w:cs="Times New Roman"/>
                  <w:sz w:val="24"/>
                  <w:szCs w:val="24"/>
                </w:rPr>
              </w:rPrChange>
            </w:rPr>
            <w:delText>zima se 0,2</w:delText>
          </w:r>
        </w:del>
      </w:ins>
      <w:ins w:id="8182" w:author="Korisnik_web" w:date="2016-04-10T06:48:00Z">
        <w:del w:id="8183" w:author="Igor Rončević" w:date="2016-04-27T10:42:00Z">
          <w:r w:rsidR="00D3017F" w:rsidRPr="00DB06AF" w:rsidDel="001F79D6">
            <w:rPr>
              <w:rFonts w:ascii="Times New Roman" w:hAnsi="Times New Roman" w:cs="Times New Roman"/>
              <w:sz w:val="24"/>
              <w:szCs w:val="24"/>
              <w:rPrChange w:id="8184" w:author="Igor Rončević" w:date="2016-04-29T10:33:00Z">
                <w:rPr>
                  <w:rFonts w:ascii="Times New Roman" w:hAnsi="Times New Roman" w:cs="Times New Roman"/>
                  <w:sz w:val="24"/>
                  <w:szCs w:val="24"/>
                </w:rPr>
              </w:rPrChange>
            </w:rPr>
            <w:delText xml:space="preserve"> </w:delText>
          </w:r>
        </w:del>
      </w:ins>
      <w:ins w:id="8185" w:author="Korisnik_web" w:date="2016-04-10T06:54:00Z">
        <w:del w:id="8186" w:author="Igor Rončević" w:date="2016-04-27T10:42:00Z">
          <w:r w:rsidR="00D3017F" w:rsidRPr="00DB06AF" w:rsidDel="001F79D6">
            <w:rPr>
              <w:rFonts w:ascii="Times New Roman" w:hAnsi="Times New Roman" w:cs="Times New Roman"/>
              <w:sz w:val="24"/>
              <w:szCs w:val="24"/>
              <w:rPrChange w:id="8187" w:author="Igor Rončević" w:date="2016-04-29T10:33:00Z">
                <w:rPr>
                  <w:rFonts w:ascii="Times New Roman" w:hAnsi="Times New Roman" w:cs="Times New Roman"/>
                  <w:sz w:val="24"/>
                  <w:szCs w:val="24"/>
                </w:rPr>
              </w:rPrChange>
            </w:rPr>
            <w:delText>Å.</w:delText>
          </w:r>
        </w:del>
      </w:ins>
      <w:ins w:id="8188" w:author="Igor Rončević" w:date="2016-04-29T10:15:00Z">
        <w:r w:rsidR="003645FB" w:rsidRPr="00DB06AF">
          <w:rPr>
            <w:rFonts w:ascii="Times New Roman" w:hAnsi="Times New Roman" w:cs="Times New Roman"/>
            <w:sz w:val="24"/>
            <w:szCs w:val="24"/>
            <w:rPrChange w:id="8189" w:author="Igor Rončević" w:date="2016-04-29T10:33:00Z">
              <w:rPr>
                <w:rFonts w:ascii="Times New Roman" w:hAnsi="Times New Roman" w:cs="Times New Roman"/>
                <w:sz w:val="24"/>
                <w:szCs w:val="24"/>
              </w:rPr>
            </w:rPrChange>
          </w:rPr>
          <w:t xml:space="preserve">Sve solvatacijske sfere centrirane su na atome vodika vezane na heteroatome. </w:t>
        </w:r>
      </w:ins>
      <w:ins w:id="8190" w:author="Igor Rončević" w:date="2016-04-29T10:16:00Z">
        <w:r w:rsidR="003645FB" w:rsidRPr="00DB06AF">
          <w:rPr>
            <w:rFonts w:ascii="Times New Roman" w:hAnsi="Times New Roman" w:cs="Times New Roman"/>
            <w:sz w:val="24"/>
            <w:szCs w:val="24"/>
            <w:rPrChange w:id="8191" w:author="Igor Rončević" w:date="2016-04-29T10:33:00Z">
              <w:rPr>
                <w:rFonts w:ascii="Times New Roman" w:hAnsi="Times New Roman" w:cs="Times New Roman"/>
                <w:sz w:val="24"/>
                <w:szCs w:val="24"/>
              </w:rPr>
            </w:rPrChange>
          </w:rPr>
          <w:t>O</w:t>
        </w:r>
      </w:ins>
      <w:ins w:id="8192" w:author="Igor Rončević" w:date="2016-04-29T10:17:00Z">
        <w:r w:rsidR="003645FB" w:rsidRPr="00DB06AF">
          <w:rPr>
            <w:rFonts w:ascii="Times New Roman" w:hAnsi="Times New Roman" w:cs="Times New Roman"/>
            <w:sz w:val="24"/>
            <w:szCs w:val="24"/>
            <w:rPrChange w:id="8193" w:author="Igor Rončević" w:date="2016-04-29T10:33:00Z">
              <w:rPr>
                <w:rFonts w:ascii="Times New Roman" w:hAnsi="Times New Roman" w:cs="Times New Roman"/>
                <w:sz w:val="24"/>
                <w:szCs w:val="24"/>
              </w:rPr>
            </w:rPrChange>
          </w:rPr>
          <w:t xml:space="preserve">dređeni radijusi odgovarali su trećim minimumima radijalnih funkcija distribucije, a prikazani su u tablici 2. </w:t>
        </w:r>
      </w:ins>
    </w:p>
    <w:p w14:paraId="1BCC13F9" w14:textId="57134F1C" w:rsidR="00375958" w:rsidRPr="00DB06AF" w:rsidRDefault="00375958" w:rsidP="00DB06AF">
      <w:pPr>
        <w:spacing w:after="0" w:line="360" w:lineRule="auto"/>
        <w:ind w:firstLine="720"/>
        <w:jc w:val="center"/>
        <w:rPr>
          <w:ins w:id="8194" w:author="Igor Rončević" w:date="2016-04-29T10:14:00Z"/>
          <w:rFonts w:ascii="Times New Roman" w:hAnsi="Times New Roman" w:cs="Times New Roman"/>
          <w:sz w:val="24"/>
          <w:szCs w:val="24"/>
          <w:rPrChange w:id="8195" w:author="Igor Rončević" w:date="2016-04-29T10:33:00Z">
            <w:rPr>
              <w:ins w:id="8196" w:author="Igor Rončević" w:date="2016-04-29T10:14:00Z"/>
              <w:rFonts w:ascii="Times New Roman" w:hAnsi="Times New Roman" w:cs="Times New Roman"/>
              <w:sz w:val="24"/>
              <w:szCs w:val="24"/>
            </w:rPr>
          </w:rPrChange>
        </w:rPr>
        <w:pPrChange w:id="8197" w:author="Igor Rončević" w:date="2016-04-29T10:35:00Z">
          <w:pPr>
            <w:spacing w:line="360" w:lineRule="auto"/>
            <w:ind w:firstLine="720"/>
            <w:jc w:val="both"/>
          </w:pPr>
        </w:pPrChange>
      </w:pPr>
      <w:ins w:id="8198" w:author="Igor Rončević" w:date="2016-04-29T10:15:00Z">
        <w:r w:rsidRPr="00DB06AF">
          <w:rPr>
            <w:rFonts w:ascii="Times New Roman" w:hAnsi="Times New Roman" w:cs="Times New Roman"/>
            <w:i/>
            <w:sz w:val="20"/>
            <w:szCs w:val="24"/>
            <w:rPrChange w:id="8199" w:author="Igor Rončević" w:date="2016-04-29T10:33:00Z">
              <w:rPr>
                <w:rFonts w:ascii="Times New Roman" w:hAnsi="Times New Roman" w:cs="Times New Roman"/>
                <w:i/>
                <w:sz w:val="20"/>
                <w:szCs w:val="24"/>
              </w:rPr>
            </w:rPrChange>
          </w:rPr>
          <w:t>Tablica 2. Solvatacijske sfere modeliranih molekula i njihovi radijusi.</w:t>
        </w:r>
      </w:ins>
    </w:p>
    <w:tbl>
      <w:tblPr>
        <w:tblStyle w:val="GridTable3"/>
        <w:tblpPr w:leftFromText="180" w:rightFromText="180" w:vertAnchor="text" w:horzAnchor="page" w:tblpXSpec="center" w:tblpY="72"/>
        <w:tblW w:w="7075" w:type="dxa"/>
        <w:tblLook w:val="04A0" w:firstRow="1" w:lastRow="0" w:firstColumn="1" w:lastColumn="0" w:noHBand="0" w:noVBand="1"/>
        <w:tblPrChange w:id="8200" w:author="Igor Rončević" w:date="2016-04-29T10:15:00Z">
          <w:tblPr>
            <w:tblStyle w:val="GridTable3"/>
            <w:tblpPr w:leftFromText="180" w:rightFromText="180" w:vertAnchor="text" w:horzAnchor="page" w:tblpX="1966" w:tblpY="72"/>
            <w:tblW w:w="7075" w:type="dxa"/>
            <w:tblLook w:val="04A0" w:firstRow="1" w:lastRow="0" w:firstColumn="1" w:lastColumn="0" w:noHBand="0" w:noVBand="1"/>
          </w:tblPr>
        </w:tblPrChange>
      </w:tblPr>
      <w:tblGrid>
        <w:gridCol w:w="2127"/>
        <w:gridCol w:w="3827"/>
        <w:gridCol w:w="1121"/>
        <w:tblGridChange w:id="8201">
          <w:tblGrid>
            <w:gridCol w:w="2127"/>
            <w:gridCol w:w="3827"/>
            <w:gridCol w:w="1121"/>
          </w:tblGrid>
        </w:tblGridChange>
      </w:tblGrid>
      <w:tr w:rsidR="00375958" w:rsidRPr="00DB06AF" w14:paraId="0AA4EAC6" w14:textId="77777777" w:rsidTr="00375958">
        <w:trPr>
          <w:cnfStyle w:val="100000000000" w:firstRow="1" w:lastRow="0" w:firstColumn="0" w:lastColumn="0" w:oddVBand="0" w:evenVBand="0" w:oddHBand="0" w:evenHBand="0" w:firstRowFirstColumn="0" w:firstRowLastColumn="0" w:lastRowFirstColumn="0" w:lastRowLastColumn="0"/>
          <w:trHeight w:val="549"/>
          <w:ins w:id="8202" w:author="Igor Rončević" w:date="2016-04-29T10:15:00Z"/>
          <w:trPrChange w:id="8203" w:author="Igor Rončević" w:date="2016-04-29T10:15:00Z">
            <w:trPr>
              <w:trHeight w:val="549"/>
            </w:trPr>
          </w:trPrChange>
        </w:trPr>
        <w:tc>
          <w:tcPr>
            <w:cnfStyle w:val="001000000100" w:firstRow="0" w:lastRow="0" w:firstColumn="1" w:lastColumn="0" w:oddVBand="0" w:evenVBand="0" w:oddHBand="0" w:evenHBand="0" w:firstRowFirstColumn="1" w:firstRowLastColumn="0" w:lastRowFirstColumn="0" w:lastRowLastColumn="0"/>
            <w:tcW w:w="2127" w:type="dxa"/>
            <w:tcPrChange w:id="8204" w:author="Igor Rončević" w:date="2016-04-29T10:15:00Z">
              <w:tcPr>
                <w:tcW w:w="2127" w:type="dxa"/>
              </w:tcPr>
            </w:tcPrChange>
          </w:tcPr>
          <w:p w14:paraId="3D291D70" w14:textId="77777777" w:rsidR="00375958" w:rsidRPr="00DB06AF" w:rsidRDefault="00375958" w:rsidP="00375958">
            <w:pPr>
              <w:jc w:val="left"/>
              <w:cnfStyle w:val="101000000100" w:firstRow="1" w:lastRow="0" w:firstColumn="1" w:lastColumn="0" w:oddVBand="0" w:evenVBand="0" w:oddHBand="0" w:evenHBand="0" w:firstRowFirstColumn="1" w:firstRowLastColumn="0" w:lastRowFirstColumn="0" w:lastRowLastColumn="0"/>
              <w:rPr>
                <w:ins w:id="8205" w:author="Igor Rončević" w:date="2016-04-29T10:15:00Z"/>
                <w:rFonts w:ascii="Times New Roman" w:hAnsi="Times New Roman" w:cs="Times New Roman"/>
                <w:b w:val="0"/>
                <w:i w:val="0"/>
                <w:lang w:val="en-US"/>
                <w:rPrChange w:id="8206" w:author="Igor Rončević" w:date="2016-04-29T10:33:00Z">
                  <w:rPr>
                    <w:ins w:id="8207" w:author="Igor Rončević" w:date="2016-04-29T10:15:00Z"/>
                    <w:rFonts w:ascii="Times New Roman" w:hAnsi="Times New Roman" w:cs="Times New Roman"/>
                    <w:b w:val="0"/>
                    <w:i w:val="0"/>
                    <w:lang w:val="en-US"/>
                  </w:rPr>
                </w:rPrChange>
              </w:rPr>
            </w:pPr>
            <w:ins w:id="8208" w:author="Igor Rončević" w:date="2016-04-29T10:15:00Z">
              <w:r w:rsidRPr="00DB06AF">
                <w:rPr>
                  <w:rFonts w:ascii="Times New Roman" w:hAnsi="Times New Roman" w:cs="Times New Roman"/>
                  <w:b w:val="0"/>
                  <w:i w:val="0"/>
                  <w:lang w:val="en-US"/>
                  <w:rPrChange w:id="8209" w:author="Igor Rončević" w:date="2016-04-29T10:33:00Z">
                    <w:rPr>
                      <w:rFonts w:ascii="Times New Roman" w:hAnsi="Times New Roman" w:cs="Times New Roman"/>
                      <w:b w:val="0"/>
                      <w:i w:val="0"/>
                      <w:lang w:val="en-US"/>
                    </w:rPr>
                  </w:rPrChange>
                </w:rPr>
                <w:t>Solut</w:t>
              </w:r>
            </w:ins>
          </w:p>
        </w:tc>
        <w:tc>
          <w:tcPr>
            <w:tcW w:w="3827" w:type="dxa"/>
            <w:tcPrChange w:id="8210" w:author="Igor Rončević" w:date="2016-04-29T10:15:00Z">
              <w:tcPr>
                <w:tcW w:w="3827" w:type="dxa"/>
              </w:tcPr>
            </w:tcPrChange>
          </w:tcPr>
          <w:p w14:paraId="6D5B28E7" w14:textId="77777777" w:rsidR="00375958" w:rsidRPr="00DB06AF" w:rsidRDefault="00375958" w:rsidP="00375958">
            <w:pPr>
              <w:cnfStyle w:val="100000000000" w:firstRow="1" w:lastRow="0" w:firstColumn="0" w:lastColumn="0" w:oddVBand="0" w:evenVBand="0" w:oddHBand="0" w:evenHBand="0" w:firstRowFirstColumn="0" w:firstRowLastColumn="0" w:lastRowFirstColumn="0" w:lastRowLastColumn="0"/>
              <w:rPr>
                <w:ins w:id="8211" w:author="Igor Rončević" w:date="2016-04-29T10:15:00Z"/>
                <w:rFonts w:ascii="Times New Roman" w:hAnsi="Times New Roman" w:cs="Times New Roman"/>
                <w:b w:val="0"/>
                <w:lang w:val="en-US"/>
                <w:rPrChange w:id="8212" w:author="Igor Rončević" w:date="2016-04-29T10:33:00Z">
                  <w:rPr>
                    <w:ins w:id="8213" w:author="Igor Rončević" w:date="2016-04-29T10:15:00Z"/>
                    <w:rFonts w:ascii="Times New Roman" w:hAnsi="Times New Roman" w:cs="Times New Roman"/>
                    <w:b w:val="0"/>
                    <w:lang w:val="en-US"/>
                  </w:rPr>
                </w:rPrChange>
              </w:rPr>
            </w:pPr>
            <w:ins w:id="8214" w:author="Igor Rončević" w:date="2016-04-29T10:15:00Z">
              <w:r w:rsidRPr="00DB06AF">
                <w:rPr>
                  <w:rFonts w:ascii="Times New Roman" w:hAnsi="Times New Roman" w:cs="Times New Roman"/>
                  <w:b w:val="0"/>
                  <w:i/>
                  <w:lang w:val="en-US"/>
                  <w:rPrChange w:id="8215" w:author="Igor Rončević" w:date="2016-04-29T10:33:00Z">
                    <w:rPr>
                      <w:rFonts w:ascii="Times New Roman" w:hAnsi="Times New Roman" w:cs="Times New Roman"/>
                      <w:b w:val="0"/>
                      <w:i/>
                      <w:lang w:val="en-US"/>
                    </w:rPr>
                  </w:rPrChange>
                </w:rPr>
                <w:t>Centri</w:t>
              </w:r>
              <w:r w:rsidRPr="00DB06AF">
                <w:rPr>
                  <w:rFonts w:ascii="Times New Roman" w:hAnsi="Times New Roman" w:cs="Times New Roman"/>
                  <w:b w:val="0"/>
                  <w:lang w:val="en-US"/>
                  <w:rPrChange w:id="8216" w:author="Igor Rončević" w:date="2016-04-29T10:33:00Z">
                    <w:rPr>
                      <w:rFonts w:ascii="Times New Roman" w:hAnsi="Times New Roman" w:cs="Times New Roman"/>
                      <w:b w:val="0"/>
                      <w:lang w:val="en-US"/>
                    </w:rPr>
                  </w:rPrChange>
                </w:rPr>
                <w:t xml:space="preserve"> solvatacijsk</w:t>
              </w:r>
              <w:r w:rsidRPr="00DB06AF">
                <w:rPr>
                  <w:rFonts w:ascii="Times New Roman" w:hAnsi="Times New Roman" w:cs="Times New Roman"/>
                  <w:b w:val="0"/>
                  <w:i/>
                  <w:lang w:val="en-US"/>
                  <w:rPrChange w:id="8217" w:author="Igor Rončević" w:date="2016-04-29T10:33:00Z">
                    <w:rPr>
                      <w:rFonts w:ascii="Times New Roman" w:hAnsi="Times New Roman" w:cs="Times New Roman"/>
                      <w:b w:val="0"/>
                      <w:i/>
                      <w:lang w:val="en-US"/>
                    </w:rPr>
                  </w:rPrChange>
                </w:rPr>
                <w:t>ih</w:t>
              </w:r>
              <w:r w:rsidRPr="00DB06AF">
                <w:rPr>
                  <w:rFonts w:ascii="Times New Roman" w:hAnsi="Times New Roman" w:cs="Times New Roman"/>
                  <w:b w:val="0"/>
                  <w:lang w:val="en-US"/>
                  <w:rPrChange w:id="8218" w:author="Igor Rončević" w:date="2016-04-29T10:33:00Z">
                    <w:rPr>
                      <w:rFonts w:ascii="Times New Roman" w:hAnsi="Times New Roman" w:cs="Times New Roman"/>
                      <w:b w:val="0"/>
                      <w:lang w:val="en-US"/>
                    </w:rPr>
                  </w:rPrChange>
                </w:rPr>
                <w:t xml:space="preserve"> sfer</w:t>
              </w:r>
              <w:r w:rsidRPr="00DB06AF">
                <w:rPr>
                  <w:rFonts w:ascii="Times New Roman" w:hAnsi="Times New Roman" w:cs="Times New Roman"/>
                  <w:b w:val="0"/>
                  <w:i/>
                  <w:lang w:val="en-US"/>
                  <w:rPrChange w:id="8219" w:author="Igor Rončević" w:date="2016-04-29T10:33:00Z">
                    <w:rPr>
                      <w:rFonts w:ascii="Times New Roman" w:hAnsi="Times New Roman" w:cs="Times New Roman"/>
                      <w:b w:val="0"/>
                      <w:i/>
                      <w:lang w:val="en-US"/>
                    </w:rPr>
                  </w:rPrChange>
                </w:rPr>
                <w:t>a</w:t>
              </w:r>
            </w:ins>
          </w:p>
        </w:tc>
        <w:tc>
          <w:tcPr>
            <w:tcW w:w="1121" w:type="dxa"/>
            <w:tcPrChange w:id="8220" w:author="Igor Rončević" w:date="2016-04-29T10:15:00Z">
              <w:tcPr>
                <w:tcW w:w="1121" w:type="dxa"/>
              </w:tcPr>
            </w:tcPrChange>
          </w:tcPr>
          <w:p w14:paraId="5D3D103D" w14:textId="77777777" w:rsidR="00375958" w:rsidRPr="00DB06AF" w:rsidRDefault="00375958" w:rsidP="00375958">
            <w:pPr>
              <w:cnfStyle w:val="100000000000" w:firstRow="1" w:lastRow="0" w:firstColumn="0" w:lastColumn="0" w:oddVBand="0" w:evenVBand="0" w:oddHBand="0" w:evenHBand="0" w:firstRowFirstColumn="0" w:firstRowLastColumn="0" w:lastRowFirstColumn="0" w:lastRowLastColumn="0"/>
              <w:rPr>
                <w:ins w:id="8221" w:author="Igor Rončević" w:date="2016-04-29T10:15:00Z"/>
                <w:rFonts w:ascii="Times New Roman" w:hAnsi="Times New Roman" w:cs="Times New Roman"/>
                <w:b w:val="0"/>
                <w:lang w:val="en-US"/>
                <w:rPrChange w:id="8222" w:author="Igor Rončević" w:date="2016-04-29T10:33:00Z">
                  <w:rPr>
                    <w:ins w:id="8223" w:author="Igor Rončević" w:date="2016-04-29T10:15:00Z"/>
                    <w:rFonts w:ascii="Times New Roman" w:hAnsi="Times New Roman" w:cs="Times New Roman"/>
                    <w:b w:val="0"/>
                    <w:lang w:val="en-US"/>
                  </w:rPr>
                </w:rPrChange>
              </w:rPr>
            </w:pPr>
            <w:ins w:id="8224" w:author="Igor Rončević" w:date="2016-04-29T10:15:00Z">
              <w:r w:rsidRPr="00DB06AF">
                <w:rPr>
                  <w:rFonts w:ascii="Times New Roman" w:hAnsi="Times New Roman" w:cs="Times New Roman"/>
                  <w:b w:val="0"/>
                  <w:lang w:val="en-US"/>
                  <w:rPrChange w:id="8225" w:author="Igor Rončević" w:date="2016-04-29T10:33:00Z">
                    <w:rPr>
                      <w:rFonts w:ascii="Times New Roman" w:hAnsi="Times New Roman" w:cs="Times New Roman"/>
                      <w:b w:val="0"/>
                      <w:lang w:val="en-US"/>
                    </w:rPr>
                  </w:rPrChange>
                </w:rPr>
                <w:t>Radijus</w:t>
              </w:r>
              <w:r w:rsidRPr="00DB06AF">
                <w:rPr>
                  <w:rFonts w:ascii="Times New Roman" w:hAnsi="Times New Roman" w:cs="Times New Roman"/>
                  <w:b w:val="0"/>
                  <w:i/>
                  <w:lang w:val="en-US"/>
                  <w:rPrChange w:id="8226" w:author="Igor Rončević" w:date="2016-04-29T10:33:00Z">
                    <w:rPr>
                      <w:rFonts w:ascii="Times New Roman" w:hAnsi="Times New Roman" w:cs="Times New Roman"/>
                      <w:b w:val="0"/>
                      <w:i/>
                      <w:lang w:val="en-US"/>
                    </w:rPr>
                  </w:rPrChange>
                </w:rPr>
                <w:t>i</w:t>
              </w:r>
            </w:ins>
          </w:p>
        </w:tc>
      </w:tr>
      <w:tr w:rsidR="00375958" w:rsidRPr="00DB06AF" w14:paraId="51086A56" w14:textId="77777777" w:rsidTr="00375958">
        <w:trPr>
          <w:cnfStyle w:val="000000100000" w:firstRow="0" w:lastRow="0" w:firstColumn="0" w:lastColumn="0" w:oddVBand="0" w:evenVBand="0" w:oddHBand="1" w:evenHBand="0" w:firstRowFirstColumn="0" w:firstRowLastColumn="0" w:lastRowFirstColumn="0" w:lastRowLastColumn="0"/>
          <w:trHeight w:val="586"/>
          <w:ins w:id="8227" w:author="Igor Rončević" w:date="2016-04-29T10:15:00Z"/>
          <w:trPrChange w:id="8228" w:author="Igor Rončević" w:date="2016-04-29T10:15:00Z">
            <w:trPr>
              <w:trHeight w:val="586"/>
            </w:trPr>
          </w:trPrChange>
        </w:trPr>
        <w:tc>
          <w:tcPr>
            <w:cnfStyle w:val="001000000000" w:firstRow="0" w:lastRow="0" w:firstColumn="1" w:lastColumn="0" w:oddVBand="0" w:evenVBand="0" w:oddHBand="0" w:evenHBand="0" w:firstRowFirstColumn="0" w:firstRowLastColumn="0" w:lastRowFirstColumn="0" w:lastRowLastColumn="0"/>
            <w:tcW w:w="2127" w:type="dxa"/>
            <w:tcPrChange w:id="8229" w:author="Igor Rončević" w:date="2016-04-29T10:15:00Z">
              <w:tcPr>
                <w:tcW w:w="2127" w:type="dxa"/>
              </w:tcPr>
            </w:tcPrChange>
          </w:tcPr>
          <w:p w14:paraId="73CF7602" w14:textId="77777777" w:rsidR="00375958" w:rsidRPr="00DB06AF" w:rsidRDefault="00375958" w:rsidP="00375958">
            <w:pPr>
              <w:jc w:val="left"/>
              <w:cnfStyle w:val="001000100000" w:firstRow="0" w:lastRow="0" w:firstColumn="1" w:lastColumn="0" w:oddVBand="0" w:evenVBand="0" w:oddHBand="1" w:evenHBand="0" w:firstRowFirstColumn="0" w:firstRowLastColumn="0" w:lastRowFirstColumn="0" w:lastRowLastColumn="0"/>
              <w:rPr>
                <w:ins w:id="8230" w:author="Igor Rončević" w:date="2016-04-29T10:15:00Z"/>
                <w:rFonts w:ascii="Times New Roman" w:hAnsi="Times New Roman" w:cs="Times New Roman"/>
                <w:i w:val="0"/>
                <w:lang w:val="en-US"/>
                <w:rPrChange w:id="8231" w:author="Igor Rončević" w:date="2016-04-29T10:33:00Z">
                  <w:rPr>
                    <w:ins w:id="8232" w:author="Igor Rončević" w:date="2016-04-29T10:15:00Z"/>
                    <w:rFonts w:ascii="Times New Roman" w:hAnsi="Times New Roman" w:cs="Times New Roman"/>
                    <w:i w:val="0"/>
                    <w:lang w:val="en-US"/>
                  </w:rPr>
                </w:rPrChange>
              </w:rPr>
            </w:pPr>
            <w:ins w:id="8233" w:author="Igor Rončević" w:date="2016-04-29T10:15:00Z">
              <w:r w:rsidRPr="00DB06AF">
                <w:rPr>
                  <w:rFonts w:ascii="Times New Roman" w:hAnsi="Times New Roman" w:cs="Times New Roman"/>
                  <w:i w:val="0"/>
                  <w:lang w:val="en-US"/>
                  <w:rPrChange w:id="8234" w:author="Igor Rončević" w:date="2016-04-29T10:33:00Z">
                    <w:rPr>
                      <w:rFonts w:ascii="Times New Roman" w:hAnsi="Times New Roman" w:cs="Times New Roman"/>
                      <w:i w:val="0"/>
                      <w:lang w:val="en-US"/>
                    </w:rPr>
                  </w:rPrChange>
                </w:rPr>
                <w:t>Anilin</w:t>
              </w:r>
            </w:ins>
          </w:p>
        </w:tc>
        <w:tc>
          <w:tcPr>
            <w:tcW w:w="3827" w:type="dxa"/>
            <w:tcPrChange w:id="8235" w:author="Igor Rončević" w:date="2016-04-29T10:15:00Z">
              <w:tcPr>
                <w:tcW w:w="3827" w:type="dxa"/>
              </w:tcPr>
            </w:tcPrChange>
          </w:tcPr>
          <w:p w14:paraId="78EF20E3" w14:textId="77777777" w:rsidR="00375958" w:rsidRPr="00DB06AF" w:rsidRDefault="00375958" w:rsidP="00375958">
            <w:pPr>
              <w:cnfStyle w:val="000000100000" w:firstRow="0" w:lastRow="0" w:firstColumn="0" w:lastColumn="0" w:oddVBand="0" w:evenVBand="0" w:oddHBand="1" w:evenHBand="0" w:firstRowFirstColumn="0" w:firstRowLastColumn="0" w:lastRowFirstColumn="0" w:lastRowLastColumn="0"/>
              <w:rPr>
                <w:ins w:id="8236" w:author="Igor Rončević" w:date="2016-04-29T10:15:00Z"/>
                <w:rFonts w:ascii="Times New Roman" w:hAnsi="Times New Roman" w:cs="Times New Roman"/>
                <w:lang w:val="en-US"/>
                <w:rPrChange w:id="8237" w:author="Igor Rončević" w:date="2016-04-29T10:33:00Z">
                  <w:rPr>
                    <w:ins w:id="8238" w:author="Igor Rončević" w:date="2016-04-29T10:15:00Z"/>
                    <w:rFonts w:ascii="Times New Roman" w:hAnsi="Times New Roman" w:cs="Times New Roman"/>
                    <w:lang w:val="en-US"/>
                  </w:rPr>
                </w:rPrChange>
              </w:rPr>
            </w:pPr>
            <w:ins w:id="8239" w:author="Igor Rončević" w:date="2016-04-29T10:15:00Z">
              <w:r w:rsidRPr="00DB06AF">
                <w:rPr>
                  <w:rFonts w:ascii="Times New Roman" w:hAnsi="Times New Roman" w:cs="Times New Roman"/>
                  <w:lang w:val="en-US"/>
                  <w:rPrChange w:id="8240" w:author="Igor Rončević" w:date="2016-04-29T10:33:00Z">
                    <w:rPr>
                      <w:rFonts w:ascii="Times New Roman" w:hAnsi="Times New Roman" w:cs="Times New Roman"/>
                      <w:lang w:val="en-US"/>
                    </w:rPr>
                  </w:rPrChange>
                </w:rPr>
                <w:t>Vodikovi atomi -NH</w:t>
              </w:r>
              <w:r w:rsidRPr="00DB06AF">
                <w:rPr>
                  <w:rFonts w:ascii="Times New Roman" w:hAnsi="Times New Roman" w:cs="Times New Roman"/>
                  <w:vertAlign w:val="subscript"/>
                  <w:lang w:val="en-US"/>
                  <w:rPrChange w:id="8241" w:author="Igor Rončević" w:date="2016-04-29T10:33:00Z">
                    <w:rPr>
                      <w:rFonts w:ascii="Times New Roman" w:hAnsi="Times New Roman" w:cs="Times New Roman"/>
                      <w:vertAlign w:val="subscript"/>
                      <w:lang w:val="en-US"/>
                    </w:rPr>
                  </w:rPrChange>
                </w:rPr>
                <w:t>2</w:t>
              </w:r>
              <w:r w:rsidRPr="00DB06AF">
                <w:rPr>
                  <w:rFonts w:ascii="Times New Roman" w:hAnsi="Times New Roman" w:cs="Times New Roman"/>
                  <w:lang w:val="en-US"/>
                  <w:rPrChange w:id="8242" w:author="Igor Rončević" w:date="2016-04-29T10:33:00Z">
                    <w:rPr>
                      <w:rFonts w:ascii="Times New Roman" w:hAnsi="Times New Roman" w:cs="Times New Roman"/>
                      <w:lang w:val="en-US"/>
                    </w:rPr>
                  </w:rPrChange>
                </w:rPr>
                <w:t xml:space="preserve"> skupine</w:t>
              </w:r>
            </w:ins>
          </w:p>
        </w:tc>
        <w:tc>
          <w:tcPr>
            <w:tcW w:w="1121" w:type="dxa"/>
            <w:tcPrChange w:id="8243" w:author="Igor Rončević" w:date="2016-04-29T10:15:00Z">
              <w:tcPr>
                <w:tcW w:w="1121" w:type="dxa"/>
              </w:tcPr>
            </w:tcPrChange>
          </w:tcPr>
          <w:p w14:paraId="08CD8F8B" w14:textId="77777777" w:rsidR="00375958" w:rsidRPr="00DB06AF" w:rsidRDefault="00375958" w:rsidP="00375958">
            <w:pPr>
              <w:cnfStyle w:val="000000100000" w:firstRow="0" w:lastRow="0" w:firstColumn="0" w:lastColumn="0" w:oddVBand="0" w:evenVBand="0" w:oddHBand="1" w:evenHBand="0" w:firstRowFirstColumn="0" w:firstRowLastColumn="0" w:lastRowFirstColumn="0" w:lastRowLastColumn="0"/>
              <w:rPr>
                <w:ins w:id="8244" w:author="Igor Rončević" w:date="2016-04-29T10:15:00Z"/>
                <w:rFonts w:ascii="Times New Roman" w:hAnsi="Times New Roman" w:cs="Times New Roman"/>
                <w:lang w:val="en-US"/>
                <w:rPrChange w:id="8245" w:author="Igor Rončević" w:date="2016-04-29T10:33:00Z">
                  <w:rPr>
                    <w:ins w:id="8246" w:author="Igor Rončević" w:date="2016-04-29T10:15:00Z"/>
                    <w:rFonts w:ascii="Times New Roman" w:hAnsi="Times New Roman" w:cs="Times New Roman"/>
                    <w:lang w:val="en-US"/>
                  </w:rPr>
                </w:rPrChange>
              </w:rPr>
            </w:pPr>
            <w:ins w:id="8247" w:author="Igor Rončević" w:date="2016-04-29T10:15:00Z">
              <w:r w:rsidRPr="00DB06AF">
                <w:rPr>
                  <w:rFonts w:ascii="Times New Roman" w:hAnsi="Times New Roman" w:cs="Times New Roman"/>
                  <w:lang w:val="en-US"/>
                  <w:rPrChange w:id="8248" w:author="Igor Rončević" w:date="2016-04-29T10:33:00Z">
                    <w:rPr>
                      <w:rFonts w:ascii="Times New Roman" w:hAnsi="Times New Roman" w:cs="Times New Roman"/>
                      <w:lang w:val="en-US"/>
                    </w:rPr>
                  </w:rPrChange>
                </w:rPr>
                <w:t>4,1 Å</w:t>
              </w:r>
            </w:ins>
          </w:p>
        </w:tc>
      </w:tr>
      <w:tr w:rsidR="00375958" w:rsidRPr="00DB06AF" w14:paraId="25E01F11" w14:textId="77777777" w:rsidTr="00375958">
        <w:trPr>
          <w:trHeight w:val="549"/>
          <w:ins w:id="8249" w:author="Igor Rončević" w:date="2016-04-29T10:15:00Z"/>
          <w:trPrChange w:id="8250" w:author="Igor Rončević" w:date="2016-04-29T10:15:00Z">
            <w:trPr>
              <w:trHeight w:val="549"/>
            </w:trPr>
          </w:trPrChange>
        </w:trPr>
        <w:tc>
          <w:tcPr>
            <w:cnfStyle w:val="001000000000" w:firstRow="0" w:lastRow="0" w:firstColumn="1" w:lastColumn="0" w:oddVBand="0" w:evenVBand="0" w:oddHBand="0" w:evenHBand="0" w:firstRowFirstColumn="0" w:firstRowLastColumn="0" w:lastRowFirstColumn="0" w:lastRowLastColumn="0"/>
            <w:tcW w:w="2127" w:type="dxa"/>
            <w:tcPrChange w:id="8251" w:author="Igor Rončević" w:date="2016-04-29T10:15:00Z">
              <w:tcPr>
                <w:tcW w:w="2127" w:type="dxa"/>
              </w:tcPr>
            </w:tcPrChange>
          </w:tcPr>
          <w:p w14:paraId="4AE450D7" w14:textId="77777777" w:rsidR="00375958" w:rsidRPr="00DB06AF" w:rsidRDefault="00375958" w:rsidP="00375958">
            <w:pPr>
              <w:jc w:val="left"/>
              <w:rPr>
                <w:ins w:id="8252" w:author="Igor Rončević" w:date="2016-04-29T10:15:00Z"/>
                <w:rFonts w:ascii="Times New Roman" w:hAnsi="Times New Roman" w:cs="Times New Roman"/>
                <w:i w:val="0"/>
                <w:lang w:val="en-US"/>
                <w:rPrChange w:id="8253" w:author="Igor Rončević" w:date="2016-04-29T10:33:00Z">
                  <w:rPr>
                    <w:ins w:id="8254" w:author="Igor Rončević" w:date="2016-04-29T10:15:00Z"/>
                    <w:rFonts w:ascii="Times New Roman" w:hAnsi="Times New Roman" w:cs="Times New Roman"/>
                    <w:i w:val="0"/>
                    <w:lang w:val="en-US"/>
                  </w:rPr>
                </w:rPrChange>
              </w:rPr>
            </w:pPr>
            <w:ins w:id="8255" w:author="Igor Rončević" w:date="2016-04-29T10:15:00Z">
              <w:r w:rsidRPr="00DB06AF">
                <w:rPr>
                  <w:rFonts w:ascii="Times New Roman" w:hAnsi="Times New Roman" w:cs="Times New Roman"/>
                  <w:i w:val="0"/>
                  <w:lang w:val="en-US"/>
                  <w:rPrChange w:id="8256" w:author="Igor Rončević" w:date="2016-04-29T10:33:00Z">
                    <w:rPr>
                      <w:rFonts w:ascii="Times New Roman" w:hAnsi="Times New Roman" w:cs="Times New Roman"/>
                      <w:i w:val="0"/>
                      <w:lang w:val="en-US"/>
                    </w:rPr>
                  </w:rPrChange>
                </w:rPr>
                <w:t>Protonirani anilin</w:t>
              </w:r>
            </w:ins>
          </w:p>
        </w:tc>
        <w:tc>
          <w:tcPr>
            <w:tcW w:w="3827" w:type="dxa"/>
            <w:tcPrChange w:id="8257" w:author="Igor Rončević" w:date="2016-04-29T10:15:00Z">
              <w:tcPr>
                <w:tcW w:w="3827" w:type="dxa"/>
              </w:tcPr>
            </w:tcPrChange>
          </w:tcPr>
          <w:p w14:paraId="33FE1BA7" w14:textId="77777777" w:rsidR="00375958" w:rsidRPr="00DB06AF" w:rsidRDefault="00375958" w:rsidP="00375958">
            <w:pPr>
              <w:cnfStyle w:val="000000000000" w:firstRow="0" w:lastRow="0" w:firstColumn="0" w:lastColumn="0" w:oddVBand="0" w:evenVBand="0" w:oddHBand="0" w:evenHBand="0" w:firstRowFirstColumn="0" w:firstRowLastColumn="0" w:lastRowFirstColumn="0" w:lastRowLastColumn="0"/>
              <w:rPr>
                <w:ins w:id="8258" w:author="Igor Rončević" w:date="2016-04-29T10:15:00Z"/>
                <w:rFonts w:ascii="Times New Roman" w:hAnsi="Times New Roman" w:cs="Times New Roman"/>
                <w:lang w:val="en-US"/>
                <w:rPrChange w:id="8259" w:author="Igor Rončević" w:date="2016-04-29T10:33:00Z">
                  <w:rPr>
                    <w:ins w:id="8260" w:author="Igor Rončević" w:date="2016-04-29T10:15:00Z"/>
                    <w:rFonts w:ascii="Times New Roman" w:hAnsi="Times New Roman" w:cs="Times New Roman"/>
                    <w:lang w:val="en-US"/>
                  </w:rPr>
                </w:rPrChange>
              </w:rPr>
            </w:pPr>
            <w:ins w:id="8261" w:author="Igor Rončević" w:date="2016-04-29T10:15:00Z">
              <w:r w:rsidRPr="00DB06AF">
                <w:rPr>
                  <w:rFonts w:ascii="Times New Roman" w:hAnsi="Times New Roman" w:cs="Times New Roman"/>
                  <w:lang w:val="en-US"/>
                  <w:rPrChange w:id="8262" w:author="Igor Rončević" w:date="2016-04-29T10:33:00Z">
                    <w:rPr>
                      <w:rFonts w:ascii="Times New Roman" w:hAnsi="Times New Roman" w:cs="Times New Roman"/>
                      <w:lang w:val="en-US"/>
                    </w:rPr>
                  </w:rPrChange>
                </w:rPr>
                <w:t>Vodikovi atomi –NH</w:t>
              </w:r>
              <w:r w:rsidRPr="00DB06AF">
                <w:rPr>
                  <w:rFonts w:ascii="Times New Roman" w:hAnsi="Times New Roman" w:cs="Times New Roman"/>
                  <w:vertAlign w:val="subscript"/>
                  <w:lang w:val="en-US"/>
                  <w:rPrChange w:id="8263" w:author="Igor Rončević" w:date="2016-04-29T10:33:00Z">
                    <w:rPr>
                      <w:rFonts w:ascii="Times New Roman" w:hAnsi="Times New Roman" w:cs="Times New Roman"/>
                      <w:vertAlign w:val="subscript"/>
                      <w:lang w:val="en-US"/>
                    </w:rPr>
                  </w:rPrChange>
                </w:rPr>
                <w:t>3</w:t>
              </w:r>
              <w:r w:rsidRPr="00DB06AF">
                <w:rPr>
                  <w:rFonts w:ascii="Times New Roman" w:hAnsi="Times New Roman" w:cs="Times New Roman"/>
                  <w:vertAlign w:val="superscript"/>
                  <w:lang w:val="en-US"/>
                  <w:rPrChange w:id="8264" w:author="Igor Rončević" w:date="2016-04-29T10:33:00Z">
                    <w:rPr>
                      <w:rFonts w:ascii="Times New Roman" w:hAnsi="Times New Roman" w:cs="Times New Roman"/>
                      <w:vertAlign w:val="superscript"/>
                      <w:lang w:val="en-US"/>
                    </w:rPr>
                  </w:rPrChange>
                </w:rPr>
                <w:t>+</w:t>
              </w:r>
              <w:r w:rsidRPr="00DB06AF">
                <w:rPr>
                  <w:rFonts w:ascii="Times New Roman" w:hAnsi="Times New Roman" w:cs="Times New Roman"/>
                  <w:vertAlign w:val="subscript"/>
                  <w:lang w:val="en-US"/>
                  <w:rPrChange w:id="8265" w:author="Igor Rončević" w:date="2016-04-29T10:33:00Z">
                    <w:rPr>
                      <w:rFonts w:ascii="Times New Roman" w:hAnsi="Times New Roman" w:cs="Times New Roman"/>
                      <w:vertAlign w:val="subscript"/>
                      <w:lang w:val="en-US"/>
                    </w:rPr>
                  </w:rPrChange>
                </w:rPr>
                <w:t xml:space="preserve"> </w:t>
              </w:r>
              <w:r w:rsidRPr="00DB06AF">
                <w:rPr>
                  <w:rFonts w:ascii="Times New Roman" w:hAnsi="Times New Roman" w:cs="Times New Roman"/>
                  <w:lang w:val="en-US"/>
                  <w:rPrChange w:id="8266" w:author="Igor Rončević" w:date="2016-04-29T10:33:00Z">
                    <w:rPr>
                      <w:rFonts w:ascii="Times New Roman" w:hAnsi="Times New Roman" w:cs="Times New Roman"/>
                      <w:lang w:val="en-US"/>
                    </w:rPr>
                  </w:rPrChange>
                </w:rPr>
                <w:t>skupine</w:t>
              </w:r>
            </w:ins>
          </w:p>
        </w:tc>
        <w:tc>
          <w:tcPr>
            <w:tcW w:w="1121" w:type="dxa"/>
            <w:tcPrChange w:id="8267" w:author="Igor Rončević" w:date="2016-04-29T10:15:00Z">
              <w:tcPr>
                <w:tcW w:w="1121" w:type="dxa"/>
              </w:tcPr>
            </w:tcPrChange>
          </w:tcPr>
          <w:p w14:paraId="36779D73" w14:textId="77777777" w:rsidR="00375958" w:rsidRPr="00DB06AF" w:rsidRDefault="00375958" w:rsidP="00375958">
            <w:pPr>
              <w:cnfStyle w:val="000000000000" w:firstRow="0" w:lastRow="0" w:firstColumn="0" w:lastColumn="0" w:oddVBand="0" w:evenVBand="0" w:oddHBand="0" w:evenHBand="0" w:firstRowFirstColumn="0" w:firstRowLastColumn="0" w:lastRowFirstColumn="0" w:lastRowLastColumn="0"/>
              <w:rPr>
                <w:ins w:id="8268" w:author="Igor Rončević" w:date="2016-04-29T10:15:00Z"/>
                <w:rFonts w:ascii="Times New Roman" w:hAnsi="Times New Roman" w:cs="Times New Roman"/>
                <w:lang w:val="en-US"/>
                <w:rPrChange w:id="8269" w:author="Igor Rončević" w:date="2016-04-29T10:33:00Z">
                  <w:rPr>
                    <w:ins w:id="8270" w:author="Igor Rončević" w:date="2016-04-29T10:15:00Z"/>
                    <w:rFonts w:ascii="Times New Roman" w:hAnsi="Times New Roman" w:cs="Times New Roman"/>
                    <w:lang w:val="en-US"/>
                  </w:rPr>
                </w:rPrChange>
              </w:rPr>
            </w:pPr>
            <w:ins w:id="8271" w:author="Igor Rončević" w:date="2016-04-29T10:15:00Z">
              <w:r w:rsidRPr="00DB06AF">
                <w:rPr>
                  <w:rFonts w:ascii="Times New Roman" w:hAnsi="Times New Roman" w:cs="Times New Roman"/>
                  <w:lang w:val="en-US"/>
                  <w:rPrChange w:id="8272" w:author="Igor Rončević" w:date="2016-04-29T10:33:00Z">
                    <w:rPr>
                      <w:rFonts w:ascii="Times New Roman" w:hAnsi="Times New Roman" w:cs="Times New Roman"/>
                      <w:lang w:val="en-US"/>
                    </w:rPr>
                  </w:rPrChange>
                </w:rPr>
                <w:t>4,3 Å</w:t>
              </w:r>
            </w:ins>
          </w:p>
        </w:tc>
      </w:tr>
      <w:tr w:rsidR="00375958" w:rsidRPr="00DB06AF" w14:paraId="5323EBE7" w14:textId="77777777" w:rsidTr="00375958">
        <w:trPr>
          <w:cnfStyle w:val="000000100000" w:firstRow="0" w:lastRow="0" w:firstColumn="0" w:lastColumn="0" w:oddVBand="0" w:evenVBand="0" w:oddHBand="1" w:evenHBand="0" w:firstRowFirstColumn="0" w:firstRowLastColumn="0" w:lastRowFirstColumn="0" w:lastRowLastColumn="0"/>
          <w:trHeight w:val="586"/>
          <w:ins w:id="8273" w:author="Igor Rončević" w:date="2016-04-29T10:15:00Z"/>
          <w:trPrChange w:id="8274" w:author="Igor Rončević" w:date="2016-04-29T10:15:00Z">
            <w:trPr>
              <w:trHeight w:val="586"/>
            </w:trPr>
          </w:trPrChange>
        </w:trPr>
        <w:tc>
          <w:tcPr>
            <w:cnfStyle w:val="001000000000" w:firstRow="0" w:lastRow="0" w:firstColumn="1" w:lastColumn="0" w:oddVBand="0" w:evenVBand="0" w:oddHBand="0" w:evenHBand="0" w:firstRowFirstColumn="0" w:firstRowLastColumn="0" w:lastRowFirstColumn="0" w:lastRowLastColumn="0"/>
            <w:tcW w:w="2127" w:type="dxa"/>
            <w:tcPrChange w:id="8275" w:author="Igor Rončević" w:date="2016-04-29T10:15:00Z">
              <w:tcPr>
                <w:tcW w:w="2127" w:type="dxa"/>
              </w:tcPr>
            </w:tcPrChange>
          </w:tcPr>
          <w:p w14:paraId="2214A44C" w14:textId="77777777" w:rsidR="00375958" w:rsidRPr="00DB06AF" w:rsidRDefault="00375958" w:rsidP="00375958">
            <w:pPr>
              <w:jc w:val="left"/>
              <w:cnfStyle w:val="001000100000" w:firstRow="0" w:lastRow="0" w:firstColumn="1" w:lastColumn="0" w:oddVBand="0" w:evenVBand="0" w:oddHBand="1" w:evenHBand="0" w:firstRowFirstColumn="0" w:firstRowLastColumn="0" w:lastRowFirstColumn="0" w:lastRowLastColumn="0"/>
              <w:rPr>
                <w:ins w:id="8276" w:author="Igor Rončević" w:date="2016-04-29T10:15:00Z"/>
                <w:rFonts w:ascii="Times New Roman" w:hAnsi="Times New Roman" w:cs="Times New Roman"/>
                <w:i w:val="0"/>
                <w:lang w:val="en-US"/>
                <w:rPrChange w:id="8277" w:author="Igor Rončević" w:date="2016-04-29T10:33:00Z">
                  <w:rPr>
                    <w:ins w:id="8278" w:author="Igor Rončević" w:date="2016-04-29T10:15:00Z"/>
                    <w:rFonts w:ascii="Times New Roman" w:hAnsi="Times New Roman" w:cs="Times New Roman"/>
                    <w:i w:val="0"/>
                    <w:lang w:val="en-US"/>
                  </w:rPr>
                </w:rPrChange>
              </w:rPr>
            </w:pPr>
            <w:ins w:id="8279" w:author="Igor Rončević" w:date="2016-04-29T10:15:00Z">
              <w:r w:rsidRPr="00DB06AF">
                <w:rPr>
                  <w:rFonts w:ascii="Times New Roman" w:hAnsi="Times New Roman" w:cs="Times New Roman"/>
                  <w:i w:val="0"/>
                  <w:lang w:val="en-US"/>
                  <w:rPrChange w:id="8280" w:author="Igor Rončević" w:date="2016-04-29T10:33:00Z">
                    <w:rPr>
                      <w:rFonts w:ascii="Times New Roman" w:hAnsi="Times New Roman" w:cs="Times New Roman"/>
                      <w:i w:val="0"/>
                      <w:lang w:val="en-US"/>
                    </w:rPr>
                  </w:rPrChange>
                </w:rPr>
                <w:t>Fenilhidroksilamin</w:t>
              </w:r>
            </w:ins>
          </w:p>
        </w:tc>
        <w:tc>
          <w:tcPr>
            <w:tcW w:w="3827" w:type="dxa"/>
            <w:tcPrChange w:id="8281" w:author="Igor Rončević" w:date="2016-04-29T10:15:00Z">
              <w:tcPr>
                <w:tcW w:w="3827" w:type="dxa"/>
              </w:tcPr>
            </w:tcPrChange>
          </w:tcPr>
          <w:p w14:paraId="0CEFB847" w14:textId="77777777" w:rsidR="00375958" w:rsidRPr="00DB06AF" w:rsidRDefault="00375958" w:rsidP="00375958">
            <w:pPr>
              <w:cnfStyle w:val="000000100000" w:firstRow="0" w:lastRow="0" w:firstColumn="0" w:lastColumn="0" w:oddVBand="0" w:evenVBand="0" w:oddHBand="1" w:evenHBand="0" w:firstRowFirstColumn="0" w:firstRowLastColumn="0" w:lastRowFirstColumn="0" w:lastRowLastColumn="0"/>
              <w:rPr>
                <w:ins w:id="8282" w:author="Igor Rončević" w:date="2016-04-29T10:15:00Z"/>
                <w:rFonts w:ascii="Times New Roman" w:hAnsi="Times New Roman" w:cs="Times New Roman"/>
                <w:lang w:val="en-US"/>
                <w:rPrChange w:id="8283" w:author="Igor Rončević" w:date="2016-04-29T10:33:00Z">
                  <w:rPr>
                    <w:ins w:id="8284" w:author="Igor Rončević" w:date="2016-04-29T10:15:00Z"/>
                    <w:rFonts w:ascii="Times New Roman" w:hAnsi="Times New Roman" w:cs="Times New Roman"/>
                    <w:lang w:val="en-US"/>
                  </w:rPr>
                </w:rPrChange>
              </w:rPr>
            </w:pPr>
            <w:ins w:id="8285" w:author="Igor Rončević" w:date="2016-04-29T10:15:00Z">
              <w:r w:rsidRPr="00DB06AF">
                <w:rPr>
                  <w:rFonts w:ascii="Times New Roman" w:hAnsi="Times New Roman" w:cs="Times New Roman"/>
                  <w:lang w:val="en-US"/>
                  <w:rPrChange w:id="8286" w:author="Igor Rončević" w:date="2016-04-29T10:33:00Z">
                    <w:rPr>
                      <w:rFonts w:ascii="Times New Roman" w:hAnsi="Times New Roman" w:cs="Times New Roman"/>
                      <w:lang w:val="en-US"/>
                    </w:rPr>
                  </w:rPrChange>
                </w:rPr>
                <w:t>Vodikovi atomi  –NHOH skupine</w:t>
              </w:r>
            </w:ins>
          </w:p>
        </w:tc>
        <w:tc>
          <w:tcPr>
            <w:tcW w:w="1121" w:type="dxa"/>
            <w:tcPrChange w:id="8287" w:author="Igor Rončević" w:date="2016-04-29T10:15:00Z">
              <w:tcPr>
                <w:tcW w:w="1121" w:type="dxa"/>
              </w:tcPr>
            </w:tcPrChange>
          </w:tcPr>
          <w:p w14:paraId="637D25E7" w14:textId="77777777" w:rsidR="00375958" w:rsidRPr="00DB06AF" w:rsidRDefault="00375958" w:rsidP="00375958">
            <w:pPr>
              <w:cnfStyle w:val="000000100000" w:firstRow="0" w:lastRow="0" w:firstColumn="0" w:lastColumn="0" w:oddVBand="0" w:evenVBand="0" w:oddHBand="1" w:evenHBand="0" w:firstRowFirstColumn="0" w:firstRowLastColumn="0" w:lastRowFirstColumn="0" w:lastRowLastColumn="0"/>
              <w:rPr>
                <w:ins w:id="8288" w:author="Igor Rončević" w:date="2016-04-29T10:15:00Z"/>
                <w:rFonts w:ascii="Times New Roman" w:hAnsi="Times New Roman" w:cs="Times New Roman"/>
                <w:lang w:val="en-US"/>
                <w:rPrChange w:id="8289" w:author="Igor Rončević" w:date="2016-04-29T10:33:00Z">
                  <w:rPr>
                    <w:ins w:id="8290" w:author="Igor Rončević" w:date="2016-04-29T10:15:00Z"/>
                    <w:rFonts w:ascii="Times New Roman" w:hAnsi="Times New Roman" w:cs="Times New Roman"/>
                    <w:lang w:val="en-US"/>
                  </w:rPr>
                </w:rPrChange>
              </w:rPr>
            </w:pPr>
            <w:ins w:id="8291" w:author="Igor Rončević" w:date="2016-04-29T10:15:00Z">
              <w:r w:rsidRPr="00DB06AF">
                <w:rPr>
                  <w:rFonts w:ascii="Times New Roman" w:hAnsi="Times New Roman" w:cs="Times New Roman"/>
                  <w:lang w:val="en-US"/>
                  <w:rPrChange w:id="8292" w:author="Igor Rončević" w:date="2016-04-29T10:33:00Z">
                    <w:rPr>
                      <w:rFonts w:ascii="Times New Roman" w:hAnsi="Times New Roman" w:cs="Times New Roman"/>
                      <w:lang w:val="en-US"/>
                    </w:rPr>
                  </w:rPrChange>
                </w:rPr>
                <w:t>4,1 Å</w:t>
              </w:r>
            </w:ins>
          </w:p>
        </w:tc>
      </w:tr>
      <w:tr w:rsidR="00375958" w:rsidRPr="00DB06AF" w14:paraId="32EEB894" w14:textId="77777777" w:rsidTr="00375958">
        <w:trPr>
          <w:trHeight w:val="549"/>
          <w:ins w:id="8293" w:author="Igor Rončević" w:date="2016-04-29T10:15:00Z"/>
          <w:trPrChange w:id="8294" w:author="Igor Rončević" w:date="2016-04-29T10:15:00Z">
            <w:trPr>
              <w:trHeight w:val="549"/>
            </w:trPr>
          </w:trPrChange>
        </w:trPr>
        <w:tc>
          <w:tcPr>
            <w:cnfStyle w:val="001000000000" w:firstRow="0" w:lastRow="0" w:firstColumn="1" w:lastColumn="0" w:oddVBand="0" w:evenVBand="0" w:oddHBand="0" w:evenHBand="0" w:firstRowFirstColumn="0" w:firstRowLastColumn="0" w:lastRowFirstColumn="0" w:lastRowLastColumn="0"/>
            <w:tcW w:w="2127" w:type="dxa"/>
            <w:tcPrChange w:id="8295" w:author="Igor Rončević" w:date="2016-04-29T10:15:00Z">
              <w:tcPr>
                <w:tcW w:w="2127" w:type="dxa"/>
              </w:tcPr>
            </w:tcPrChange>
          </w:tcPr>
          <w:p w14:paraId="241DE6B8" w14:textId="77777777" w:rsidR="00375958" w:rsidRPr="00DB06AF" w:rsidRDefault="00375958" w:rsidP="00375958">
            <w:pPr>
              <w:jc w:val="left"/>
              <w:rPr>
                <w:ins w:id="8296" w:author="Igor Rončević" w:date="2016-04-29T10:15:00Z"/>
                <w:rFonts w:ascii="Times New Roman" w:hAnsi="Times New Roman" w:cs="Times New Roman"/>
                <w:i w:val="0"/>
                <w:lang w:val="en-US"/>
                <w:rPrChange w:id="8297" w:author="Igor Rončević" w:date="2016-04-29T10:33:00Z">
                  <w:rPr>
                    <w:ins w:id="8298" w:author="Igor Rončević" w:date="2016-04-29T10:15:00Z"/>
                    <w:rFonts w:ascii="Times New Roman" w:hAnsi="Times New Roman" w:cs="Times New Roman"/>
                    <w:i w:val="0"/>
                    <w:lang w:val="en-US"/>
                  </w:rPr>
                </w:rPrChange>
              </w:rPr>
            </w:pPr>
            <w:ins w:id="8299" w:author="Igor Rončević" w:date="2016-04-29T10:15:00Z">
              <w:r w:rsidRPr="00DB06AF">
                <w:rPr>
                  <w:rFonts w:ascii="Times New Roman" w:hAnsi="Times New Roman" w:cs="Times New Roman"/>
                  <w:i w:val="0"/>
                  <w:lang w:val="en-US"/>
                  <w:rPrChange w:id="8300" w:author="Igor Rončević" w:date="2016-04-29T10:33:00Z">
                    <w:rPr>
                      <w:rFonts w:ascii="Times New Roman" w:hAnsi="Times New Roman" w:cs="Times New Roman"/>
                      <w:i w:val="0"/>
                      <w:lang w:val="en-US"/>
                    </w:rPr>
                  </w:rPrChange>
                </w:rPr>
                <w:t>Fenilhidroksilamin protoniran na kisiku</w:t>
              </w:r>
            </w:ins>
          </w:p>
        </w:tc>
        <w:tc>
          <w:tcPr>
            <w:tcW w:w="3827" w:type="dxa"/>
            <w:tcPrChange w:id="8301" w:author="Igor Rončević" w:date="2016-04-29T10:15:00Z">
              <w:tcPr>
                <w:tcW w:w="3827" w:type="dxa"/>
              </w:tcPr>
            </w:tcPrChange>
          </w:tcPr>
          <w:p w14:paraId="2A28E69B" w14:textId="77777777" w:rsidR="00375958" w:rsidRPr="00DB06AF" w:rsidRDefault="00375958" w:rsidP="00375958">
            <w:pPr>
              <w:cnfStyle w:val="000000000000" w:firstRow="0" w:lastRow="0" w:firstColumn="0" w:lastColumn="0" w:oddVBand="0" w:evenVBand="0" w:oddHBand="0" w:evenHBand="0" w:firstRowFirstColumn="0" w:firstRowLastColumn="0" w:lastRowFirstColumn="0" w:lastRowLastColumn="0"/>
              <w:rPr>
                <w:ins w:id="8302" w:author="Igor Rončević" w:date="2016-04-29T10:15:00Z"/>
                <w:rFonts w:ascii="Times New Roman" w:hAnsi="Times New Roman" w:cs="Times New Roman"/>
                <w:lang w:val="en-US"/>
                <w:rPrChange w:id="8303" w:author="Igor Rončević" w:date="2016-04-29T10:33:00Z">
                  <w:rPr>
                    <w:ins w:id="8304" w:author="Igor Rončević" w:date="2016-04-29T10:15:00Z"/>
                    <w:rFonts w:ascii="Times New Roman" w:hAnsi="Times New Roman" w:cs="Times New Roman"/>
                    <w:lang w:val="en-US"/>
                  </w:rPr>
                </w:rPrChange>
              </w:rPr>
            </w:pPr>
            <w:ins w:id="8305" w:author="Igor Rončević" w:date="2016-04-29T10:15:00Z">
              <w:r w:rsidRPr="00DB06AF">
                <w:rPr>
                  <w:rFonts w:ascii="Times New Roman" w:hAnsi="Times New Roman" w:cs="Times New Roman"/>
                  <w:lang w:val="en-US"/>
                  <w:rPrChange w:id="8306" w:author="Igor Rončević" w:date="2016-04-29T10:33:00Z">
                    <w:rPr>
                      <w:rFonts w:ascii="Times New Roman" w:hAnsi="Times New Roman" w:cs="Times New Roman"/>
                      <w:lang w:val="en-US"/>
                    </w:rPr>
                  </w:rPrChange>
                </w:rPr>
                <w:t>Vodikovi atomi na –NHOH</w:t>
              </w:r>
              <w:r w:rsidRPr="00DB06AF">
                <w:rPr>
                  <w:rFonts w:ascii="Times New Roman" w:hAnsi="Times New Roman" w:cs="Times New Roman"/>
                  <w:vertAlign w:val="subscript"/>
                  <w:lang w:val="en-US"/>
                  <w:rPrChange w:id="8307" w:author="Igor Rončević" w:date="2016-04-29T10:33:00Z">
                    <w:rPr>
                      <w:rFonts w:ascii="Times New Roman" w:hAnsi="Times New Roman" w:cs="Times New Roman"/>
                      <w:vertAlign w:val="subscript"/>
                      <w:lang w:val="en-US"/>
                    </w:rPr>
                  </w:rPrChange>
                </w:rPr>
                <w:t>2</w:t>
              </w:r>
              <w:r w:rsidRPr="00DB06AF">
                <w:rPr>
                  <w:rFonts w:ascii="Times New Roman" w:hAnsi="Times New Roman" w:cs="Times New Roman"/>
                  <w:vertAlign w:val="superscript"/>
                  <w:lang w:val="en-US"/>
                  <w:rPrChange w:id="8308" w:author="Igor Rončević" w:date="2016-04-29T10:33:00Z">
                    <w:rPr>
                      <w:rFonts w:ascii="Times New Roman" w:hAnsi="Times New Roman" w:cs="Times New Roman"/>
                      <w:vertAlign w:val="superscript"/>
                      <w:lang w:val="en-US"/>
                    </w:rPr>
                  </w:rPrChange>
                </w:rPr>
                <w:t>+</w:t>
              </w:r>
              <w:r w:rsidRPr="00DB06AF">
                <w:rPr>
                  <w:rFonts w:ascii="Times New Roman" w:hAnsi="Times New Roman" w:cs="Times New Roman"/>
                  <w:lang w:val="en-US"/>
                  <w:rPrChange w:id="8309" w:author="Igor Rončević" w:date="2016-04-29T10:33:00Z">
                    <w:rPr>
                      <w:rFonts w:ascii="Times New Roman" w:hAnsi="Times New Roman" w:cs="Times New Roman"/>
                      <w:lang w:val="en-US"/>
                    </w:rPr>
                  </w:rPrChange>
                </w:rPr>
                <w:t xml:space="preserve"> skupini</w:t>
              </w:r>
            </w:ins>
          </w:p>
        </w:tc>
        <w:tc>
          <w:tcPr>
            <w:tcW w:w="1121" w:type="dxa"/>
            <w:tcPrChange w:id="8310" w:author="Igor Rončević" w:date="2016-04-29T10:15:00Z">
              <w:tcPr>
                <w:tcW w:w="1121" w:type="dxa"/>
              </w:tcPr>
            </w:tcPrChange>
          </w:tcPr>
          <w:p w14:paraId="7E237FE7" w14:textId="77777777" w:rsidR="00375958" w:rsidRPr="00DB06AF" w:rsidRDefault="00375958" w:rsidP="00375958">
            <w:pPr>
              <w:cnfStyle w:val="000000000000" w:firstRow="0" w:lastRow="0" w:firstColumn="0" w:lastColumn="0" w:oddVBand="0" w:evenVBand="0" w:oddHBand="0" w:evenHBand="0" w:firstRowFirstColumn="0" w:firstRowLastColumn="0" w:lastRowFirstColumn="0" w:lastRowLastColumn="0"/>
              <w:rPr>
                <w:ins w:id="8311" w:author="Igor Rončević" w:date="2016-04-29T10:15:00Z"/>
                <w:rFonts w:ascii="Times New Roman" w:hAnsi="Times New Roman" w:cs="Times New Roman"/>
                <w:lang w:val="en-US"/>
                <w:rPrChange w:id="8312" w:author="Igor Rončević" w:date="2016-04-29T10:33:00Z">
                  <w:rPr>
                    <w:ins w:id="8313" w:author="Igor Rončević" w:date="2016-04-29T10:15:00Z"/>
                    <w:rFonts w:ascii="Times New Roman" w:hAnsi="Times New Roman" w:cs="Times New Roman"/>
                    <w:lang w:val="en-US"/>
                  </w:rPr>
                </w:rPrChange>
              </w:rPr>
            </w:pPr>
            <w:ins w:id="8314" w:author="Igor Rončević" w:date="2016-04-29T10:15:00Z">
              <w:r w:rsidRPr="00DB06AF">
                <w:rPr>
                  <w:rFonts w:ascii="Times New Roman" w:hAnsi="Times New Roman" w:cs="Times New Roman"/>
                  <w:lang w:val="en-US"/>
                  <w:rPrChange w:id="8315" w:author="Igor Rončević" w:date="2016-04-29T10:33:00Z">
                    <w:rPr>
                      <w:rFonts w:ascii="Times New Roman" w:hAnsi="Times New Roman" w:cs="Times New Roman"/>
                      <w:lang w:val="en-US"/>
                    </w:rPr>
                  </w:rPrChange>
                </w:rPr>
                <w:t>4,3 Å</w:t>
              </w:r>
            </w:ins>
          </w:p>
        </w:tc>
      </w:tr>
      <w:tr w:rsidR="00375958" w:rsidRPr="00DB06AF" w14:paraId="6FFFDA24" w14:textId="77777777" w:rsidTr="00375958">
        <w:trPr>
          <w:cnfStyle w:val="000000100000" w:firstRow="0" w:lastRow="0" w:firstColumn="0" w:lastColumn="0" w:oddVBand="0" w:evenVBand="0" w:oddHBand="1" w:evenHBand="0" w:firstRowFirstColumn="0" w:firstRowLastColumn="0" w:lastRowFirstColumn="0" w:lastRowLastColumn="0"/>
          <w:trHeight w:val="549"/>
          <w:ins w:id="8316" w:author="Igor Rončević" w:date="2016-04-29T10:15:00Z"/>
          <w:trPrChange w:id="8317" w:author="Igor Rončević" w:date="2016-04-29T10:15:00Z">
            <w:trPr>
              <w:trHeight w:val="549"/>
            </w:trPr>
          </w:trPrChange>
        </w:trPr>
        <w:tc>
          <w:tcPr>
            <w:cnfStyle w:val="001000000000" w:firstRow="0" w:lastRow="0" w:firstColumn="1" w:lastColumn="0" w:oddVBand="0" w:evenVBand="0" w:oddHBand="0" w:evenHBand="0" w:firstRowFirstColumn="0" w:firstRowLastColumn="0" w:lastRowFirstColumn="0" w:lastRowLastColumn="0"/>
            <w:tcW w:w="2127" w:type="dxa"/>
            <w:tcPrChange w:id="8318" w:author="Igor Rončević" w:date="2016-04-29T10:15:00Z">
              <w:tcPr>
                <w:tcW w:w="2127" w:type="dxa"/>
              </w:tcPr>
            </w:tcPrChange>
          </w:tcPr>
          <w:p w14:paraId="0B2BE2C1" w14:textId="77777777" w:rsidR="00375958" w:rsidRPr="00DB06AF" w:rsidRDefault="00375958" w:rsidP="00375958">
            <w:pPr>
              <w:jc w:val="left"/>
              <w:cnfStyle w:val="001000100000" w:firstRow="0" w:lastRow="0" w:firstColumn="1" w:lastColumn="0" w:oddVBand="0" w:evenVBand="0" w:oddHBand="1" w:evenHBand="0" w:firstRowFirstColumn="0" w:firstRowLastColumn="0" w:lastRowFirstColumn="0" w:lastRowLastColumn="0"/>
              <w:rPr>
                <w:ins w:id="8319" w:author="Igor Rončević" w:date="2016-04-29T10:15:00Z"/>
                <w:rFonts w:ascii="Times New Roman" w:hAnsi="Times New Roman" w:cs="Times New Roman"/>
                <w:i w:val="0"/>
                <w:lang w:val="en-US"/>
                <w:rPrChange w:id="8320" w:author="Igor Rončević" w:date="2016-04-29T10:33:00Z">
                  <w:rPr>
                    <w:ins w:id="8321" w:author="Igor Rončević" w:date="2016-04-29T10:15:00Z"/>
                    <w:rFonts w:ascii="Times New Roman" w:hAnsi="Times New Roman" w:cs="Times New Roman"/>
                    <w:i w:val="0"/>
                    <w:lang w:val="en-US"/>
                  </w:rPr>
                </w:rPrChange>
              </w:rPr>
            </w:pPr>
            <w:ins w:id="8322" w:author="Igor Rončević" w:date="2016-04-29T10:15:00Z">
              <w:r w:rsidRPr="00DB06AF">
                <w:rPr>
                  <w:rFonts w:ascii="Times New Roman" w:hAnsi="Times New Roman" w:cs="Times New Roman"/>
                  <w:i w:val="0"/>
                  <w:lang w:val="en-US"/>
                  <w:rPrChange w:id="8323" w:author="Igor Rončević" w:date="2016-04-29T10:33:00Z">
                    <w:rPr>
                      <w:rFonts w:ascii="Times New Roman" w:hAnsi="Times New Roman" w:cs="Times New Roman"/>
                      <w:i w:val="0"/>
                      <w:lang w:val="en-US"/>
                    </w:rPr>
                  </w:rPrChange>
                </w:rPr>
                <w:t>Fenilhidroksilamin protoniran na dušiku</w:t>
              </w:r>
            </w:ins>
          </w:p>
        </w:tc>
        <w:tc>
          <w:tcPr>
            <w:tcW w:w="3827" w:type="dxa"/>
            <w:tcPrChange w:id="8324" w:author="Igor Rončević" w:date="2016-04-29T10:15:00Z">
              <w:tcPr>
                <w:tcW w:w="3827" w:type="dxa"/>
              </w:tcPr>
            </w:tcPrChange>
          </w:tcPr>
          <w:p w14:paraId="2DA6C98D" w14:textId="77777777" w:rsidR="00375958" w:rsidRPr="00DB06AF" w:rsidRDefault="00375958" w:rsidP="00375958">
            <w:pPr>
              <w:cnfStyle w:val="000000100000" w:firstRow="0" w:lastRow="0" w:firstColumn="0" w:lastColumn="0" w:oddVBand="0" w:evenVBand="0" w:oddHBand="1" w:evenHBand="0" w:firstRowFirstColumn="0" w:firstRowLastColumn="0" w:lastRowFirstColumn="0" w:lastRowLastColumn="0"/>
              <w:rPr>
                <w:ins w:id="8325" w:author="Igor Rončević" w:date="2016-04-29T10:15:00Z"/>
                <w:rFonts w:ascii="Times New Roman" w:hAnsi="Times New Roman" w:cs="Times New Roman"/>
                <w:lang w:val="en-US"/>
                <w:rPrChange w:id="8326" w:author="Igor Rončević" w:date="2016-04-29T10:33:00Z">
                  <w:rPr>
                    <w:ins w:id="8327" w:author="Igor Rončević" w:date="2016-04-29T10:15:00Z"/>
                    <w:rFonts w:ascii="Times New Roman" w:hAnsi="Times New Roman" w:cs="Times New Roman"/>
                    <w:lang w:val="en-US"/>
                  </w:rPr>
                </w:rPrChange>
              </w:rPr>
            </w:pPr>
            <w:ins w:id="8328" w:author="Igor Rončević" w:date="2016-04-29T10:15:00Z">
              <w:r w:rsidRPr="00DB06AF">
                <w:rPr>
                  <w:rFonts w:ascii="Times New Roman" w:hAnsi="Times New Roman" w:cs="Times New Roman"/>
                  <w:lang w:val="en-US"/>
                  <w:rPrChange w:id="8329" w:author="Igor Rončević" w:date="2016-04-29T10:33:00Z">
                    <w:rPr>
                      <w:rFonts w:ascii="Times New Roman" w:hAnsi="Times New Roman" w:cs="Times New Roman"/>
                      <w:lang w:val="en-US"/>
                    </w:rPr>
                  </w:rPrChange>
                </w:rPr>
                <w:t>Vodikovi atomi na –NH</w:t>
              </w:r>
              <w:r w:rsidRPr="00DB06AF">
                <w:rPr>
                  <w:rFonts w:ascii="Times New Roman" w:hAnsi="Times New Roman" w:cs="Times New Roman"/>
                  <w:vertAlign w:val="subscript"/>
                  <w:lang w:val="en-US"/>
                  <w:rPrChange w:id="8330" w:author="Igor Rončević" w:date="2016-04-29T10:33:00Z">
                    <w:rPr>
                      <w:rFonts w:ascii="Times New Roman" w:hAnsi="Times New Roman" w:cs="Times New Roman"/>
                      <w:vertAlign w:val="subscript"/>
                      <w:lang w:val="en-US"/>
                    </w:rPr>
                  </w:rPrChange>
                </w:rPr>
                <w:t>2</w:t>
              </w:r>
              <w:r w:rsidRPr="00DB06AF">
                <w:rPr>
                  <w:rFonts w:ascii="Times New Roman" w:hAnsi="Times New Roman" w:cs="Times New Roman"/>
                  <w:lang w:val="en-US"/>
                  <w:rPrChange w:id="8331" w:author="Igor Rončević" w:date="2016-04-29T10:33:00Z">
                    <w:rPr>
                      <w:rFonts w:ascii="Times New Roman" w:hAnsi="Times New Roman" w:cs="Times New Roman"/>
                      <w:lang w:val="en-US"/>
                    </w:rPr>
                  </w:rPrChange>
                </w:rPr>
                <w:t>OH</w:t>
              </w:r>
              <w:r w:rsidRPr="00DB06AF">
                <w:rPr>
                  <w:rFonts w:ascii="Times New Roman" w:hAnsi="Times New Roman" w:cs="Times New Roman"/>
                  <w:vertAlign w:val="superscript"/>
                  <w:lang w:val="en-US"/>
                  <w:rPrChange w:id="8332" w:author="Igor Rončević" w:date="2016-04-29T10:33:00Z">
                    <w:rPr>
                      <w:rFonts w:ascii="Times New Roman" w:hAnsi="Times New Roman" w:cs="Times New Roman"/>
                      <w:vertAlign w:val="superscript"/>
                      <w:lang w:val="en-US"/>
                    </w:rPr>
                  </w:rPrChange>
                </w:rPr>
                <w:t>+</w:t>
              </w:r>
              <w:r w:rsidRPr="00DB06AF">
                <w:rPr>
                  <w:rFonts w:ascii="Times New Roman" w:hAnsi="Times New Roman" w:cs="Times New Roman"/>
                  <w:lang w:val="en-US"/>
                  <w:rPrChange w:id="8333" w:author="Igor Rončević" w:date="2016-04-29T10:33:00Z">
                    <w:rPr>
                      <w:rFonts w:ascii="Times New Roman" w:hAnsi="Times New Roman" w:cs="Times New Roman"/>
                      <w:lang w:val="en-US"/>
                    </w:rPr>
                  </w:rPrChange>
                </w:rPr>
                <w:t xml:space="preserve"> skupini</w:t>
              </w:r>
            </w:ins>
          </w:p>
        </w:tc>
        <w:tc>
          <w:tcPr>
            <w:tcW w:w="1121" w:type="dxa"/>
            <w:tcPrChange w:id="8334" w:author="Igor Rončević" w:date="2016-04-29T10:15:00Z">
              <w:tcPr>
                <w:tcW w:w="1121" w:type="dxa"/>
              </w:tcPr>
            </w:tcPrChange>
          </w:tcPr>
          <w:p w14:paraId="728EEBFA" w14:textId="77777777" w:rsidR="00375958" w:rsidRPr="00DB06AF" w:rsidRDefault="00375958" w:rsidP="00375958">
            <w:pPr>
              <w:cnfStyle w:val="000000100000" w:firstRow="0" w:lastRow="0" w:firstColumn="0" w:lastColumn="0" w:oddVBand="0" w:evenVBand="0" w:oddHBand="1" w:evenHBand="0" w:firstRowFirstColumn="0" w:firstRowLastColumn="0" w:lastRowFirstColumn="0" w:lastRowLastColumn="0"/>
              <w:rPr>
                <w:ins w:id="8335" w:author="Igor Rončević" w:date="2016-04-29T10:15:00Z"/>
                <w:rFonts w:ascii="Times New Roman" w:hAnsi="Times New Roman" w:cs="Times New Roman"/>
                <w:lang w:val="en-US"/>
                <w:rPrChange w:id="8336" w:author="Igor Rončević" w:date="2016-04-29T10:33:00Z">
                  <w:rPr>
                    <w:ins w:id="8337" w:author="Igor Rončević" w:date="2016-04-29T10:15:00Z"/>
                    <w:rFonts w:ascii="Times New Roman" w:hAnsi="Times New Roman" w:cs="Times New Roman"/>
                    <w:lang w:val="en-US"/>
                  </w:rPr>
                </w:rPrChange>
              </w:rPr>
            </w:pPr>
            <w:ins w:id="8338" w:author="Igor Rončević" w:date="2016-04-29T10:15:00Z">
              <w:r w:rsidRPr="00DB06AF">
                <w:rPr>
                  <w:rFonts w:ascii="Times New Roman" w:hAnsi="Times New Roman" w:cs="Times New Roman"/>
                  <w:lang w:val="en-US"/>
                  <w:rPrChange w:id="8339" w:author="Igor Rončević" w:date="2016-04-29T10:33:00Z">
                    <w:rPr>
                      <w:rFonts w:ascii="Times New Roman" w:hAnsi="Times New Roman" w:cs="Times New Roman"/>
                      <w:lang w:val="en-US"/>
                    </w:rPr>
                  </w:rPrChange>
                </w:rPr>
                <w:t>4,3 Å</w:t>
              </w:r>
            </w:ins>
          </w:p>
        </w:tc>
      </w:tr>
    </w:tbl>
    <w:p w14:paraId="2EA45430" w14:textId="6649CAE8" w:rsidR="00375958" w:rsidRPr="00DB06AF" w:rsidRDefault="00375958">
      <w:pPr>
        <w:spacing w:line="360" w:lineRule="auto"/>
        <w:jc w:val="both"/>
        <w:rPr>
          <w:ins w:id="8340" w:author="Igor Rončević" w:date="2016-04-29T10:15:00Z"/>
          <w:rFonts w:ascii="Times New Roman" w:hAnsi="Times New Roman" w:cs="Times New Roman"/>
          <w:sz w:val="24"/>
          <w:szCs w:val="24"/>
          <w:rPrChange w:id="8341" w:author="Igor Rončević" w:date="2016-04-29T10:33:00Z">
            <w:rPr>
              <w:ins w:id="8342" w:author="Igor Rončević" w:date="2016-04-29T10:15:00Z"/>
              <w:rFonts w:ascii="Times New Roman" w:hAnsi="Times New Roman" w:cs="Times New Roman"/>
              <w:sz w:val="24"/>
              <w:szCs w:val="24"/>
            </w:rPr>
          </w:rPrChange>
        </w:rPr>
        <w:pPrChange w:id="8343" w:author="Korisnik_web" w:date="2016-04-10T01:19:00Z">
          <w:pPr>
            <w:spacing w:line="360" w:lineRule="auto"/>
            <w:ind w:firstLine="720"/>
            <w:jc w:val="both"/>
          </w:pPr>
        </w:pPrChange>
      </w:pPr>
    </w:p>
    <w:p w14:paraId="37FA16D3" w14:textId="330761A5" w:rsidR="00375958" w:rsidRPr="00DB06AF" w:rsidRDefault="00375958">
      <w:pPr>
        <w:spacing w:line="360" w:lineRule="auto"/>
        <w:jc w:val="both"/>
        <w:rPr>
          <w:ins w:id="8344" w:author="Igor Rončević" w:date="2016-04-29T10:15:00Z"/>
          <w:rFonts w:ascii="Times New Roman" w:hAnsi="Times New Roman" w:cs="Times New Roman"/>
          <w:sz w:val="24"/>
          <w:szCs w:val="24"/>
          <w:rPrChange w:id="8345" w:author="Igor Rončević" w:date="2016-04-29T10:33:00Z">
            <w:rPr>
              <w:ins w:id="8346" w:author="Igor Rončević" w:date="2016-04-29T10:15:00Z"/>
              <w:rFonts w:ascii="Times New Roman" w:hAnsi="Times New Roman" w:cs="Times New Roman"/>
              <w:sz w:val="24"/>
              <w:szCs w:val="24"/>
            </w:rPr>
          </w:rPrChange>
        </w:rPr>
        <w:pPrChange w:id="8347" w:author="Korisnik_web" w:date="2016-04-10T01:19:00Z">
          <w:pPr>
            <w:spacing w:line="360" w:lineRule="auto"/>
            <w:ind w:firstLine="720"/>
            <w:jc w:val="both"/>
          </w:pPr>
        </w:pPrChange>
      </w:pPr>
    </w:p>
    <w:p w14:paraId="3D39C9D0" w14:textId="77777777" w:rsidR="00375958" w:rsidRPr="00DB06AF" w:rsidRDefault="00375958">
      <w:pPr>
        <w:spacing w:line="360" w:lineRule="auto"/>
        <w:jc w:val="both"/>
        <w:rPr>
          <w:ins w:id="8348" w:author="Igor Rončević" w:date="2016-04-25T16:19:00Z"/>
          <w:rFonts w:ascii="Times New Roman" w:hAnsi="Times New Roman" w:cs="Times New Roman"/>
          <w:sz w:val="24"/>
          <w:szCs w:val="24"/>
          <w:rPrChange w:id="8349" w:author="Igor Rončević" w:date="2016-04-29T10:33:00Z">
            <w:rPr>
              <w:ins w:id="8350" w:author="Igor Rončević" w:date="2016-04-25T16:19:00Z"/>
              <w:rFonts w:ascii="Times New Roman" w:hAnsi="Times New Roman" w:cs="Times New Roman"/>
              <w:sz w:val="24"/>
              <w:szCs w:val="24"/>
            </w:rPr>
          </w:rPrChange>
        </w:rPr>
        <w:pPrChange w:id="8351" w:author="Korisnik_web" w:date="2016-04-10T01:19:00Z">
          <w:pPr>
            <w:spacing w:line="360" w:lineRule="auto"/>
            <w:ind w:firstLine="720"/>
            <w:jc w:val="both"/>
          </w:pPr>
        </w:pPrChange>
      </w:pPr>
    </w:p>
    <w:p w14:paraId="4809EAB1" w14:textId="45608EE3" w:rsidR="00CD4598" w:rsidRPr="00DB06AF" w:rsidRDefault="00CD4598">
      <w:pPr>
        <w:spacing w:after="0" w:line="360" w:lineRule="auto"/>
        <w:jc w:val="both"/>
        <w:rPr>
          <w:ins w:id="8352" w:author="Igor Rončević" w:date="2016-04-29T10:15:00Z"/>
          <w:rFonts w:ascii="Times New Roman" w:hAnsi="Times New Roman" w:cs="Times New Roman"/>
          <w:sz w:val="24"/>
          <w:szCs w:val="24"/>
          <w:rPrChange w:id="8353" w:author="Igor Rončević" w:date="2016-04-29T10:33:00Z">
            <w:rPr>
              <w:ins w:id="8354" w:author="Igor Rončević" w:date="2016-04-29T10:15:00Z"/>
              <w:rFonts w:ascii="Times New Roman" w:hAnsi="Times New Roman" w:cs="Times New Roman"/>
              <w:sz w:val="24"/>
              <w:szCs w:val="24"/>
            </w:rPr>
          </w:rPrChange>
        </w:rPr>
        <w:pPrChange w:id="8355" w:author="Igor Rončević" w:date="2016-04-25T16:19:00Z">
          <w:pPr>
            <w:spacing w:line="360" w:lineRule="auto"/>
            <w:ind w:firstLine="720"/>
            <w:jc w:val="both"/>
          </w:pPr>
        </w:pPrChange>
      </w:pPr>
    </w:p>
    <w:p w14:paraId="24568564" w14:textId="26480886" w:rsidR="00375958" w:rsidRPr="00DB06AF" w:rsidRDefault="00375958">
      <w:pPr>
        <w:spacing w:after="0" w:line="360" w:lineRule="auto"/>
        <w:jc w:val="both"/>
        <w:rPr>
          <w:ins w:id="8356" w:author="Igor Rončević" w:date="2016-04-29T10:15:00Z"/>
          <w:rFonts w:ascii="Times New Roman" w:hAnsi="Times New Roman" w:cs="Times New Roman"/>
          <w:sz w:val="24"/>
          <w:szCs w:val="24"/>
          <w:rPrChange w:id="8357" w:author="Igor Rončević" w:date="2016-04-29T10:33:00Z">
            <w:rPr>
              <w:ins w:id="8358" w:author="Igor Rončević" w:date="2016-04-29T10:15:00Z"/>
              <w:rFonts w:ascii="Times New Roman" w:hAnsi="Times New Roman" w:cs="Times New Roman"/>
              <w:sz w:val="24"/>
              <w:szCs w:val="24"/>
            </w:rPr>
          </w:rPrChange>
        </w:rPr>
        <w:pPrChange w:id="8359" w:author="Igor Rončević" w:date="2016-04-25T16:19:00Z">
          <w:pPr>
            <w:spacing w:line="360" w:lineRule="auto"/>
            <w:ind w:firstLine="720"/>
            <w:jc w:val="both"/>
          </w:pPr>
        </w:pPrChange>
      </w:pPr>
    </w:p>
    <w:p w14:paraId="347BC330" w14:textId="0AFBDF5C" w:rsidR="00375958" w:rsidRPr="00DB06AF" w:rsidRDefault="00375958">
      <w:pPr>
        <w:spacing w:after="0" w:line="360" w:lineRule="auto"/>
        <w:jc w:val="both"/>
        <w:rPr>
          <w:ins w:id="8360" w:author="Igor Rončević" w:date="2016-04-29T10:15:00Z"/>
          <w:rFonts w:ascii="Times New Roman" w:hAnsi="Times New Roman" w:cs="Times New Roman"/>
          <w:sz w:val="24"/>
          <w:szCs w:val="24"/>
          <w:rPrChange w:id="8361" w:author="Igor Rončević" w:date="2016-04-29T10:33:00Z">
            <w:rPr>
              <w:ins w:id="8362" w:author="Igor Rončević" w:date="2016-04-29T10:15:00Z"/>
              <w:rFonts w:ascii="Times New Roman" w:hAnsi="Times New Roman" w:cs="Times New Roman"/>
              <w:sz w:val="24"/>
              <w:szCs w:val="24"/>
            </w:rPr>
          </w:rPrChange>
        </w:rPr>
        <w:pPrChange w:id="8363" w:author="Igor Rončević" w:date="2016-04-25T16:19:00Z">
          <w:pPr>
            <w:spacing w:line="360" w:lineRule="auto"/>
            <w:ind w:firstLine="720"/>
            <w:jc w:val="both"/>
          </w:pPr>
        </w:pPrChange>
      </w:pPr>
    </w:p>
    <w:p w14:paraId="7BB47481" w14:textId="54E67FE2" w:rsidR="00375958" w:rsidRPr="00DB06AF" w:rsidRDefault="00375958">
      <w:pPr>
        <w:spacing w:after="0" w:line="360" w:lineRule="auto"/>
        <w:jc w:val="both"/>
        <w:rPr>
          <w:ins w:id="8364" w:author="Igor Rončević" w:date="2016-04-29T10:15:00Z"/>
          <w:rFonts w:ascii="Times New Roman" w:hAnsi="Times New Roman" w:cs="Times New Roman"/>
          <w:sz w:val="24"/>
          <w:szCs w:val="24"/>
          <w:rPrChange w:id="8365" w:author="Igor Rončević" w:date="2016-04-29T10:33:00Z">
            <w:rPr>
              <w:ins w:id="8366" w:author="Igor Rončević" w:date="2016-04-29T10:15:00Z"/>
              <w:rFonts w:ascii="Times New Roman" w:hAnsi="Times New Roman" w:cs="Times New Roman"/>
              <w:sz w:val="24"/>
              <w:szCs w:val="24"/>
            </w:rPr>
          </w:rPrChange>
        </w:rPr>
        <w:pPrChange w:id="8367" w:author="Igor Rončević" w:date="2016-04-25T16:19:00Z">
          <w:pPr>
            <w:spacing w:line="360" w:lineRule="auto"/>
            <w:ind w:firstLine="720"/>
            <w:jc w:val="both"/>
          </w:pPr>
        </w:pPrChange>
      </w:pPr>
    </w:p>
    <w:p w14:paraId="29C4E73B" w14:textId="01E78C04" w:rsidR="00375958" w:rsidRPr="00DB06AF" w:rsidRDefault="00375958">
      <w:pPr>
        <w:spacing w:after="0" w:line="360" w:lineRule="auto"/>
        <w:jc w:val="both"/>
        <w:rPr>
          <w:ins w:id="8368" w:author="Igor Rončević" w:date="2016-04-29T10:15:00Z"/>
          <w:rFonts w:ascii="Times New Roman" w:hAnsi="Times New Roman" w:cs="Times New Roman"/>
          <w:sz w:val="24"/>
          <w:szCs w:val="24"/>
          <w:rPrChange w:id="8369" w:author="Igor Rončević" w:date="2016-04-29T10:33:00Z">
            <w:rPr>
              <w:ins w:id="8370" w:author="Igor Rončević" w:date="2016-04-29T10:15:00Z"/>
              <w:rFonts w:ascii="Times New Roman" w:hAnsi="Times New Roman" w:cs="Times New Roman"/>
              <w:sz w:val="24"/>
              <w:szCs w:val="24"/>
            </w:rPr>
          </w:rPrChange>
        </w:rPr>
        <w:pPrChange w:id="8371" w:author="Igor Rončević" w:date="2016-04-25T16:19:00Z">
          <w:pPr>
            <w:spacing w:line="360" w:lineRule="auto"/>
            <w:ind w:firstLine="720"/>
            <w:jc w:val="both"/>
          </w:pPr>
        </w:pPrChange>
      </w:pPr>
    </w:p>
    <w:p w14:paraId="6212B7F5" w14:textId="03282C5E" w:rsidR="00375958" w:rsidRPr="00DB06AF" w:rsidRDefault="00375958">
      <w:pPr>
        <w:spacing w:after="0" w:line="360" w:lineRule="auto"/>
        <w:jc w:val="both"/>
        <w:rPr>
          <w:ins w:id="8372" w:author="Igor Rončević" w:date="2016-04-29T10:15:00Z"/>
          <w:rFonts w:ascii="Times New Roman" w:hAnsi="Times New Roman" w:cs="Times New Roman"/>
          <w:sz w:val="24"/>
          <w:szCs w:val="24"/>
          <w:rPrChange w:id="8373" w:author="Igor Rončević" w:date="2016-04-29T10:33:00Z">
            <w:rPr>
              <w:ins w:id="8374" w:author="Igor Rončević" w:date="2016-04-29T10:15:00Z"/>
              <w:rFonts w:ascii="Times New Roman" w:hAnsi="Times New Roman" w:cs="Times New Roman"/>
              <w:sz w:val="24"/>
              <w:szCs w:val="24"/>
            </w:rPr>
          </w:rPrChange>
        </w:rPr>
        <w:pPrChange w:id="8375" w:author="Igor Rončević" w:date="2016-04-25T16:19:00Z">
          <w:pPr>
            <w:spacing w:line="360" w:lineRule="auto"/>
            <w:ind w:firstLine="720"/>
            <w:jc w:val="both"/>
          </w:pPr>
        </w:pPrChange>
      </w:pPr>
    </w:p>
    <w:p w14:paraId="373AB704" w14:textId="5DFC738C" w:rsidR="003645FB" w:rsidRPr="00DB06AF" w:rsidRDefault="003645FB">
      <w:pPr>
        <w:spacing w:after="0" w:line="360" w:lineRule="auto"/>
        <w:jc w:val="both"/>
        <w:rPr>
          <w:ins w:id="8376" w:author="Igor Rončević" w:date="2016-04-29T10:16:00Z"/>
          <w:rFonts w:ascii="Times New Roman" w:hAnsi="Times New Roman" w:cs="Times New Roman"/>
          <w:sz w:val="24"/>
          <w:szCs w:val="24"/>
          <w:rPrChange w:id="8377" w:author="Igor Rončević" w:date="2016-04-29T10:33:00Z">
            <w:rPr>
              <w:ins w:id="8378" w:author="Igor Rončević" w:date="2016-04-29T10:16:00Z"/>
              <w:rFonts w:ascii="Times New Roman" w:hAnsi="Times New Roman" w:cs="Times New Roman"/>
              <w:sz w:val="24"/>
              <w:szCs w:val="24"/>
            </w:rPr>
          </w:rPrChange>
        </w:rPr>
      </w:pPr>
      <w:ins w:id="8379" w:author="Igor Rončević" w:date="2016-04-29T10:16:00Z">
        <w:r w:rsidRPr="00DB06AF">
          <w:rPr>
            <w:rFonts w:ascii="Times New Roman" w:hAnsi="Times New Roman" w:cs="Times New Roman"/>
            <w:sz w:val="24"/>
            <w:szCs w:val="24"/>
            <w:rPrChange w:id="8380" w:author="Igor Rončević" w:date="2016-04-29T10:33:00Z">
              <w:rPr>
                <w:rFonts w:ascii="Times New Roman" w:hAnsi="Times New Roman" w:cs="Times New Roman"/>
                <w:sz w:val="24"/>
                <w:szCs w:val="24"/>
              </w:rPr>
            </w:rPrChange>
          </w:rPr>
          <w:tab/>
        </w:r>
      </w:ins>
      <w:ins w:id="8381" w:author="Igor Rončević" w:date="2016-04-29T10:15:00Z">
        <w:r w:rsidRPr="00DB06AF">
          <w:rPr>
            <w:rFonts w:ascii="Times New Roman" w:hAnsi="Times New Roman" w:cs="Times New Roman"/>
            <w:sz w:val="24"/>
            <w:szCs w:val="24"/>
            <w:rPrChange w:id="8382" w:author="Igor Rončević" w:date="2016-04-29T10:33:00Z">
              <w:rPr>
                <w:rFonts w:ascii="Times New Roman" w:hAnsi="Times New Roman" w:cs="Times New Roman"/>
                <w:sz w:val="24"/>
                <w:szCs w:val="24"/>
              </w:rPr>
            </w:rPrChange>
          </w:rPr>
          <w:t xml:space="preserve">Eliminacija geometrijski vrlo sličnih klastera provedena je procedurom koja preklapa molekulu soluta jedne geometrije sa molekulom soluta druge geometrije i računanjem međusobne minimalne udaljenosti svih atoma. Pritom se kao kriterij sličnosti uzima ukupna suma srednje kvadratne udaljenosti utežena nabojima jezgara. Korišteni kriterij različitosti ovisio je broju eksplicitnih molekula vode, a iznosio je 0,3 + 0,1 </w:t>
        </w:r>
        <w:r w:rsidRPr="00DB06AF">
          <w:rPr>
            <w:rFonts w:ascii="Times New Roman" w:hAnsi="Times New Roman" w:cs="Times New Roman"/>
            <w:i/>
            <w:sz w:val="24"/>
            <w:szCs w:val="24"/>
            <w:rPrChange w:id="8383" w:author="Igor Rončević" w:date="2016-04-29T10:33:00Z">
              <w:rPr>
                <w:rFonts w:ascii="Times New Roman" w:hAnsi="Times New Roman" w:cs="Times New Roman"/>
                <w:i/>
                <w:sz w:val="24"/>
                <w:szCs w:val="24"/>
              </w:rPr>
            </w:rPrChange>
          </w:rPr>
          <w:t>n</w:t>
        </w:r>
        <w:r w:rsidRPr="00DB06AF">
          <w:rPr>
            <w:rFonts w:ascii="Times New Roman" w:hAnsi="Times New Roman" w:cs="Times New Roman"/>
            <w:sz w:val="24"/>
            <w:szCs w:val="24"/>
            <w:rPrChange w:id="8384" w:author="Igor Rončević" w:date="2016-04-29T10:33:00Z">
              <w:rPr>
                <w:rFonts w:ascii="Times New Roman" w:hAnsi="Times New Roman" w:cs="Times New Roman"/>
                <w:sz w:val="24"/>
                <w:szCs w:val="24"/>
              </w:rPr>
            </w:rPrChange>
          </w:rPr>
          <w:t>(H</w:t>
        </w:r>
        <w:r w:rsidRPr="00DB06AF">
          <w:rPr>
            <w:rFonts w:ascii="Times New Roman" w:hAnsi="Times New Roman" w:cs="Times New Roman"/>
            <w:sz w:val="24"/>
            <w:szCs w:val="24"/>
            <w:vertAlign w:val="subscript"/>
            <w:rPrChange w:id="8385" w:author="Igor Rončević" w:date="2016-04-29T10:33:00Z">
              <w:rPr>
                <w:rFonts w:ascii="Times New Roman" w:hAnsi="Times New Roman" w:cs="Times New Roman"/>
                <w:sz w:val="24"/>
                <w:szCs w:val="24"/>
                <w:vertAlign w:val="subscript"/>
              </w:rPr>
            </w:rPrChange>
          </w:rPr>
          <w:t>2</w:t>
        </w:r>
        <w:r w:rsidRPr="00DB06AF">
          <w:rPr>
            <w:rFonts w:ascii="Times New Roman" w:hAnsi="Times New Roman" w:cs="Times New Roman"/>
            <w:sz w:val="24"/>
            <w:szCs w:val="24"/>
            <w:rPrChange w:id="8386" w:author="Igor Rončević" w:date="2016-04-29T10:33:00Z">
              <w:rPr>
                <w:rFonts w:ascii="Times New Roman" w:hAnsi="Times New Roman" w:cs="Times New Roman"/>
                <w:sz w:val="24"/>
                <w:szCs w:val="24"/>
              </w:rPr>
            </w:rPrChange>
          </w:rPr>
          <w:t>O) Å.</w:t>
        </w:r>
      </w:ins>
    </w:p>
    <w:p w14:paraId="38E9A810" w14:textId="77777777" w:rsidR="003645FB" w:rsidRPr="00DB06AF" w:rsidRDefault="003645FB">
      <w:pPr>
        <w:suppressAutoHyphens w:val="0"/>
        <w:spacing w:after="0"/>
        <w:rPr>
          <w:ins w:id="8387" w:author="Igor Rončević" w:date="2016-04-29T10:16:00Z"/>
          <w:rFonts w:ascii="Times New Roman" w:hAnsi="Times New Roman" w:cs="Times New Roman"/>
          <w:sz w:val="24"/>
          <w:szCs w:val="24"/>
          <w:rPrChange w:id="8388" w:author="Igor Rončević" w:date="2016-04-29T10:33:00Z">
            <w:rPr>
              <w:ins w:id="8389" w:author="Igor Rončević" w:date="2016-04-29T10:16:00Z"/>
              <w:rFonts w:ascii="Times New Roman" w:hAnsi="Times New Roman" w:cs="Times New Roman"/>
              <w:sz w:val="24"/>
              <w:szCs w:val="24"/>
            </w:rPr>
          </w:rPrChange>
        </w:rPr>
      </w:pPr>
      <w:ins w:id="8390" w:author="Igor Rončević" w:date="2016-04-29T10:16:00Z">
        <w:r w:rsidRPr="00DB06AF">
          <w:rPr>
            <w:rFonts w:ascii="Times New Roman" w:hAnsi="Times New Roman" w:cs="Times New Roman"/>
            <w:sz w:val="24"/>
            <w:szCs w:val="24"/>
            <w:rPrChange w:id="8391" w:author="Igor Rončević" w:date="2016-04-29T10:33:00Z">
              <w:rPr>
                <w:rFonts w:ascii="Times New Roman" w:hAnsi="Times New Roman" w:cs="Times New Roman"/>
                <w:sz w:val="24"/>
                <w:szCs w:val="24"/>
              </w:rPr>
            </w:rPrChange>
          </w:rPr>
          <w:br w:type="page"/>
        </w:r>
      </w:ins>
    </w:p>
    <w:p w14:paraId="607F72E4" w14:textId="6C1C26B1" w:rsidR="00375958" w:rsidRPr="00DB06AF" w:rsidDel="003645FB" w:rsidRDefault="00375958">
      <w:pPr>
        <w:spacing w:after="0" w:line="360" w:lineRule="auto"/>
        <w:jc w:val="both"/>
        <w:rPr>
          <w:ins w:id="8392" w:author="Korisnik_web" w:date="2016-04-10T02:57:00Z"/>
          <w:del w:id="8393" w:author="Igor Rončević" w:date="2016-04-29T10:16:00Z"/>
          <w:rFonts w:ascii="Times New Roman" w:hAnsi="Times New Roman" w:cs="Times New Roman"/>
          <w:sz w:val="24"/>
          <w:szCs w:val="24"/>
          <w:rPrChange w:id="8394" w:author="Igor Rončević" w:date="2016-04-29T10:33:00Z">
            <w:rPr>
              <w:ins w:id="8395" w:author="Korisnik_web" w:date="2016-04-10T02:57:00Z"/>
              <w:del w:id="8396" w:author="Igor Rončević" w:date="2016-04-29T10:16:00Z"/>
              <w:rFonts w:ascii="Times New Roman" w:hAnsi="Times New Roman" w:cs="Times New Roman"/>
              <w:sz w:val="24"/>
              <w:szCs w:val="24"/>
            </w:rPr>
          </w:rPrChange>
        </w:rPr>
        <w:pPrChange w:id="8397" w:author="Igor Rončević" w:date="2016-04-25T16:19:00Z">
          <w:pPr>
            <w:spacing w:line="360" w:lineRule="auto"/>
            <w:ind w:firstLine="720"/>
            <w:jc w:val="both"/>
          </w:pPr>
        </w:pPrChange>
      </w:pPr>
      <w:bookmarkStart w:id="8398" w:name="_Toc449697456"/>
      <w:bookmarkStart w:id="8399" w:name="_Toc449697527"/>
      <w:bookmarkStart w:id="8400" w:name="_Toc449697623"/>
      <w:bookmarkStart w:id="8401" w:name="_Toc449697689"/>
      <w:bookmarkStart w:id="8402" w:name="_Toc449697753"/>
      <w:bookmarkStart w:id="8403" w:name="_Toc449697818"/>
      <w:bookmarkStart w:id="8404" w:name="_Toc449697883"/>
      <w:bookmarkStart w:id="8405" w:name="_Toc449698904"/>
      <w:bookmarkEnd w:id="8398"/>
      <w:bookmarkEnd w:id="8399"/>
      <w:bookmarkEnd w:id="8400"/>
      <w:bookmarkEnd w:id="8401"/>
      <w:bookmarkEnd w:id="8402"/>
      <w:bookmarkEnd w:id="8403"/>
      <w:bookmarkEnd w:id="8404"/>
      <w:bookmarkEnd w:id="8405"/>
    </w:p>
    <w:p w14:paraId="3F39D3CE" w14:textId="2FAD55C1" w:rsidR="00636534" w:rsidRPr="00DB06AF" w:rsidDel="00CD4598" w:rsidRDefault="00636534">
      <w:pPr>
        <w:pStyle w:val="XxPodpoglavlje"/>
        <w:numPr>
          <w:ilvl w:val="0"/>
          <w:numId w:val="0"/>
        </w:numPr>
        <w:spacing w:after="240" w:line="360" w:lineRule="auto"/>
        <w:ind w:left="360"/>
        <w:jc w:val="both"/>
        <w:rPr>
          <w:ins w:id="8406" w:author="Korisnik_web" w:date="2016-04-10T15:19:00Z"/>
          <w:del w:id="8407" w:author="Igor Rončević" w:date="2016-04-25T16:19:00Z"/>
          <w:rFonts w:cs="Times New Roman"/>
          <w:rPrChange w:id="8408" w:author="Igor Rončević" w:date="2016-04-29T10:33:00Z">
            <w:rPr>
              <w:ins w:id="8409" w:author="Korisnik_web" w:date="2016-04-10T15:19:00Z"/>
              <w:del w:id="8410" w:author="Igor Rončević" w:date="2016-04-25T16:19:00Z"/>
            </w:rPr>
          </w:rPrChange>
        </w:rPr>
        <w:pPrChange w:id="8411" w:author="Igor Rončević" w:date="2016-04-29T10:14:00Z">
          <w:pPr>
            <w:spacing w:line="360" w:lineRule="auto"/>
            <w:ind w:firstLine="720"/>
            <w:jc w:val="both"/>
          </w:pPr>
        </w:pPrChange>
      </w:pPr>
      <w:ins w:id="8412" w:author="Korisnik_web" w:date="2016-04-10T04:39:00Z">
        <w:del w:id="8413" w:author="Igor Rončević" w:date="2016-04-25T16:19:00Z">
          <w:r w:rsidRPr="00DB06AF" w:rsidDel="00CD4598">
            <w:rPr>
              <w:rFonts w:cs="Times New Roman"/>
              <w:rPrChange w:id="8414" w:author="Igor Rončević" w:date="2016-04-29T10:33:00Z">
                <w:rPr>
                  <w:color w:val="70AD47" w:themeColor="accent6"/>
                </w:rPr>
              </w:rPrChange>
            </w:rPr>
            <w:tab/>
          </w:r>
        </w:del>
      </w:ins>
      <w:ins w:id="8415" w:author="Korisnik_web" w:date="2016-04-10T15:19:00Z">
        <w:del w:id="8416" w:author="Igor Rončević" w:date="2016-04-25T16:18:00Z">
          <w:r w:rsidR="00A06A99" w:rsidRPr="00DB06AF" w:rsidDel="00CD4598">
            <w:rPr>
              <w:rFonts w:cs="Times New Roman"/>
              <w:rPrChange w:id="8417" w:author="Igor Rončević" w:date="2016-04-29T10:33:00Z">
                <w:rPr/>
              </w:rPrChange>
            </w:rPr>
            <w:delText>(Završne)</w:delText>
          </w:r>
        </w:del>
        <w:del w:id="8418" w:author="Igor Rončević" w:date="2016-04-26T14:09:00Z">
          <w:r w:rsidR="00A06A99" w:rsidRPr="00DB06AF" w:rsidDel="00590AD6">
            <w:rPr>
              <w:rFonts w:cs="Times New Roman"/>
              <w:rPrChange w:id="8419" w:author="Igor Rončević" w:date="2016-04-29T10:33:00Z">
                <w:rPr/>
              </w:rPrChange>
            </w:rPr>
            <w:delText xml:space="preserve"> </w:delText>
          </w:r>
        </w:del>
        <w:del w:id="8420" w:author="Igor Rončević" w:date="2016-04-25T16:19:00Z">
          <w:r w:rsidR="00A06A99" w:rsidRPr="00DB06AF" w:rsidDel="00CD4598">
            <w:rPr>
              <w:rFonts w:cs="Times New Roman"/>
              <w:rPrChange w:id="8421" w:author="Igor Rončević" w:date="2016-04-29T10:33:00Z">
                <w:rPr/>
              </w:rPrChange>
            </w:rPr>
            <w:delText xml:space="preserve">optimizacije i računi frekvencija </w:delText>
          </w:r>
          <w:bookmarkStart w:id="8422" w:name="_Toc449443167"/>
          <w:bookmarkStart w:id="8423" w:name="_Toc449697457"/>
          <w:bookmarkStart w:id="8424" w:name="_Toc449697528"/>
          <w:bookmarkStart w:id="8425" w:name="_Toc449697624"/>
          <w:bookmarkStart w:id="8426" w:name="_Toc449697690"/>
          <w:bookmarkStart w:id="8427" w:name="_Toc449697754"/>
          <w:bookmarkStart w:id="8428" w:name="_Toc449697819"/>
          <w:bookmarkStart w:id="8429" w:name="_Toc449697884"/>
          <w:bookmarkStart w:id="8430" w:name="_Toc449698905"/>
          <w:bookmarkEnd w:id="8422"/>
          <w:bookmarkEnd w:id="8423"/>
          <w:bookmarkEnd w:id="8424"/>
          <w:bookmarkEnd w:id="8425"/>
          <w:bookmarkEnd w:id="8426"/>
          <w:bookmarkEnd w:id="8427"/>
          <w:bookmarkEnd w:id="8428"/>
          <w:bookmarkEnd w:id="8429"/>
          <w:bookmarkEnd w:id="8430"/>
        </w:del>
      </w:ins>
    </w:p>
    <w:p w14:paraId="4B164CF9" w14:textId="799C5C4E" w:rsidR="00CD4598" w:rsidRPr="00DB06AF" w:rsidRDefault="00512C53">
      <w:pPr>
        <w:pStyle w:val="XxPodpoglavlje"/>
        <w:spacing w:after="240" w:line="360" w:lineRule="auto"/>
        <w:jc w:val="both"/>
        <w:rPr>
          <w:ins w:id="8431" w:author="Igor Rončević" w:date="2016-04-25T16:19:00Z"/>
          <w:rFonts w:cs="Times New Roman"/>
          <w:rPrChange w:id="8432" w:author="Igor Rončević" w:date="2016-04-29T10:33:00Z">
            <w:rPr>
              <w:ins w:id="8433" w:author="Igor Rončević" w:date="2016-04-25T16:19:00Z"/>
              <w:rFonts w:cs="Times New Roman"/>
              <w:sz w:val="24"/>
              <w:szCs w:val="24"/>
            </w:rPr>
          </w:rPrChange>
        </w:rPr>
        <w:pPrChange w:id="8434" w:author="Igor Rončević" w:date="2016-04-25T16:20:00Z">
          <w:pPr>
            <w:spacing w:line="360" w:lineRule="auto"/>
            <w:ind w:firstLine="720"/>
            <w:jc w:val="both"/>
          </w:pPr>
        </w:pPrChange>
      </w:pPr>
      <w:bookmarkStart w:id="8435" w:name="_Toc449442967"/>
      <w:bookmarkStart w:id="8436" w:name="_Toc449443002"/>
      <w:bookmarkStart w:id="8437" w:name="_Toc449442966"/>
      <w:bookmarkStart w:id="8438" w:name="_Toc449443001"/>
      <w:bookmarkStart w:id="8439" w:name="_Toc449698906"/>
      <w:bookmarkEnd w:id="8435"/>
      <w:bookmarkEnd w:id="8436"/>
      <w:ins w:id="8440" w:author="Igor Rončević" w:date="2016-04-26T14:09:00Z">
        <w:r w:rsidRPr="00DB06AF">
          <w:rPr>
            <w:rFonts w:cs="Times New Roman"/>
            <w:rPrChange w:id="8441" w:author="Igor Rončević" w:date="2016-04-29T10:33:00Z">
              <w:rPr>
                <w:color w:val="70AD47" w:themeColor="accent6"/>
              </w:rPr>
            </w:rPrChange>
          </w:rPr>
          <w:t>Reoptimizacije na višoj razini teorije i termokemijski računi</w:t>
        </w:r>
      </w:ins>
      <w:bookmarkEnd w:id="8437"/>
      <w:bookmarkEnd w:id="8438"/>
      <w:bookmarkEnd w:id="8439"/>
    </w:p>
    <w:p w14:paraId="6F1B6882" w14:textId="42666019" w:rsidR="00A06A99" w:rsidRPr="00DB06AF" w:rsidDel="00CD4598" w:rsidRDefault="00115591">
      <w:pPr>
        <w:spacing w:line="360" w:lineRule="auto"/>
        <w:jc w:val="both"/>
        <w:rPr>
          <w:ins w:id="8442" w:author="Korisnik_web" w:date="2016-04-10T15:39:00Z"/>
          <w:del w:id="8443" w:author="Igor Rončević" w:date="2016-04-25T16:19:00Z"/>
          <w:rFonts w:ascii="Times New Roman" w:hAnsi="Times New Roman" w:cs="Times New Roman"/>
          <w:color w:val="FF0000"/>
          <w:sz w:val="24"/>
          <w:szCs w:val="24"/>
          <w:rPrChange w:id="8444" w:author="Igor Rončević" w:date="2016-04-29T10:33:00Z">
            <w:rPr>
              <w:ins w:id="8445" w:author="Korisnik_web" w:date="2016-04-10T15:39:00Z"/>
              <w:del w:id="8446" w:author="Igor Rončević" w:date="2016-04-25T16:19:00Z"/>
              <w:color w:val="FF0000"/>
            </w:rPr>
          </w:rPrChange>
        </w:rPr>
        <w:pPrChange w:id="8447" w:author="Igor Rončević" w:date="2016-04-25T16:19:00Z">
          <w:pPr>
            <w:spacing w:line="360" w:lineRule="auto"/>
            <w:ind w:firstLine="720"/>
            <w:jc w:val="both"/>
          </w:pPr>
        </w:pPrChange>
      </w:pPr>
      <w:ins w:id="8448" w:author="Korisnik_web" w:date="2016-04-10T15:38:00Z">
        <w:r w:rsidRPr="00DB06AF">
          <w:rPr>
            <w:rFonts w:ascii="Times New Roman" w:hAnsi="Times New Roman" w:cs="Times New Roman"/>
            <w:sz w:val="24"/>
            <w:szCs w:val="24"/>
            <w:rPrChange w:id="8449" w:author="Igor Rončević" w:date="2016-04-29T10:33:00Z">
              <w:rPr/>
            </w:rPrChange>
          </w:rPr>
          <w:t xml:space="preserve">Za </w:t>
        </w:r>
      </w:ins>
      <w:ins w:id="8450" w:author="Korisnik_web" w:date="2016-04-29T03:35:00Z">
        <w:r w:rsidR="0092378E" w:rsidRPr="00DB06AF">
          <w:rPr>
            <w:rFonts w:ascii="Times New Roman" w:hAnsi="Times New Roman" w:cs="Times New Roman"/>
            <w:sz w:val="24"/>
            <w:szCs w:val="24"/>
            <w:rPrChange w:id="8451" w:author="Igor Rončević" w:date="2016-04-29T10:33:00Z">
              <w:rPr>
                <w:rFonts w:ascii="Times New Roman" w:hAnsi="Times New Roman" w:cs="Times New Roman"/>
                <w:sz w:val="24"/>
                <w:szCs w:val="24"/>
              </w:rPr>
            </w:rPrChange>
          </w:rPr>
          <w:t>račune energije na danoj geometriji</w:t>
        </w:r>
      </w:ins>
      <w:ins w:id="8452" w:author="Korisnik_web" w:date="2016-04-10T15:36:00Z">
        <w:r w:rsidRPr="00DB06AF">
          <w:rPr>
            <w:rFonts w:ascii="Times New Roman" w:hAnsi="Times New Roman" w:cs="Times New Roman"/>
            <w:sz w:val="24"/>
            <w:szCs w:val="24"/>
            <w:rPrChange w:id="8453" w:author="Igor Rončević" w:date="2016-04-29T10:33:00Z">
              <w:rPr/>
            </w:rPrChange>
          </w:rPr>
          <w:t xml:space="preserve">, NCU analizu, </w:t>
        </w:r>
      </w:ins>
      <w:ins w:id="8454" w:author="Korisnik_web" w:date="2016-04-10T15:37:00Z">
        <w:r w:rsidRPr="00DB06AF">
          <w:rPr>
            <w:rFonts w:ascii="Times New Roman" w:hAnsi="Times New Roman" w:cs="Times New Roman"/>
            <w:sz w:val="24"/>
            <w:szCs w:val="24"/>
            <w:rPrChange w:id="8455" w:author="Igor Rončević" w:date="2016-04-29T10:33:00Z">
              <w:rPr/>
            </w:rPrChange>
          </w:rPr>
          <w:t>preciznije optimizacije manjih</w:t>
        </w:r>
      </w:ins>
      <w:ins w:id="8456" w:author="Korisnik_web" w:date="2016-04-10T15:38:00Z">
        <w:r w:rsidRPr="00DB06AF">
          <w:rPr>
            <w:rFonts w:ascii="Times New Roman" w:hAnsi="Times New Roman" w:cs="Times New Roman"/>
            <w:sz w:val="24"/>
            <w:szCs w:val="24"/>
            <w:rPrChange w:id="8457" w:author="Igor Rončević" w:date="2016-04-29T10:33:00Z">
              <w:rPr/>
            </w:rPrChange>
          </w:rPr>
          <w:t xml:space="preserve"> klastera, te </w:t>
        </w:r>
      </w:ins>
      <w:ins w:id="8458" w:author="Korisnik_web" w:date="2016-04-10T15:36:00Z">
        <w:r w:rsidRPr="00DB06AF">
          <w:rPr>
            <w:rFonts w:ascii="Times New Roman" w:hAnsi="Times New Roman" w:cs="Times New Roman"/>
            <w:sz w:val="24"/>
            <w:szCs w:val="24"/>
            <w:rPrChange w:id="8459" w:author="Igor Rončević" w:date="2016-04-29T10:33:00Z">
              <w:rPr/>
            </w:rPrChange>
          </w:rPr>
          <w:t>račune frekvencija</w:t>
        </w:r>
      </w:ins>
      <w:ins w:id="8460" w:author="Korisnik_web" w:date="2016-04-10T15:38:00Z">
        <w:r w:rsidRPr="00DB06AF">
          <w:rPr>
            <w:rFonts w:ascii="Times New Roman" w:hAnsi="Times New Roman" w:cs="Times New Roman"/>
            <w:sz w:val="24"/>
            <w:szCs w:val="24"/>
            <w:rPrChange w:id="8461" w:author="Igor Rončević" w:date="2016-04-29T10:33:00Z">
              <w:rPr/>
            </w:rPrChange>
          </w:rPr>
          <w:t>, korišten je Gaussian 09 programski paket</w:t>
        </w:r>
      </w:ins>
      <w:ins w:id="8462" w:author="Igor Rončević" w:date="2016-04-26T15:22:00Z">
        <w:r w:rsidR="00A64F85" w:rsidRPr="00DB06AF">
          <w:rPr>
            <w:rFonts w:ascii="Times New Roman" w:hAnsi="Times New Roman" w:cs="Times New Roman"/>
            <w:sz w:val="24"/>
            <w:szCs w:val="24"/>
            <w:rPrChange w:id="8463" w:author="Igor Rončević" w:date="2016-04-29T10:33:00Z">
              <w:rPr>
                <w:rFonts w:ascii="Times New Roman" w:hAnsi="Times New Roman" w:cs="Times New Roman"/>
                <w:sz w:val="24"/>
                <w:szCs w:val="24"/>
              </w:rPr>
            </w:rPrChange>
          </w:rPr>
          <w:t>.</w:t>
        </w:r>
      </w:ins>
      <w:ins w:id="8464" w:author="Korisnik_web" w:date="2016-04-25T09:49:00Z">
        <w:del w:id="8465" w:author="Igor Rončević" w:date="2016-04-26T15:22:00Z">
          <w:r w:rsidR="00535CDD" w:rsidRPr="00DB06AF" w:rsidDel="00A64F85">
            <w:rPr>
              <w:rFonts w:ascii="Times New Roman" w:hAnsi="Times New Roman" w:cs="Times New Roman"/>
              <w:sz w:val="24"/>
              <w:szCs w:val="24"/>
              <w:rPrChange w:id="8466" w:author="Igor Rončević" w:date="2016-04-29T10:33:00Z">
                <w:rPr/>
              </w:rPrChange>
            </w:rPr>
            <w:delText xml:space="preserve"> </w:delText>
          </w:r>
        </w:del>
        <w:r w:rsidR="00535CDD" w:rsidRPr="00DB06AF">
          <w:rPr>
            <w:rStyle w:val="EndnoteReference"/>
            <w:rFonts w:ascii="Times New Roman" w:hAnsi="Times New Roman" w:cs="Times New Roman"/>
            <w:sz w:val="24"/>
            <w:szCs w:val="24"/>
            <w:rPrChange w:id="8467" w:author="Igor Rončević" w:date="2016-04-29T10:33:00Z">
              <w:rPr>
                <w:rStyle w:val="EndnoteReference"/>
                <w:rFonts w:ascii="Times New Roman" w:hAnsi="Times New Roman" w:cs="Times New Roman"/>
                <w:sz w:val="24"/>
                <w:szCs w:val="24"/>
              </w:rPr>
            </w:rPrChange>
          </w:rPr>
          <w:endnoteReference w:id="61"/>
        </w:r>
      </w:ins>
      <w:ins w:id="8472" w:author="Korisnik_web" w:date="2016-04-10T15:38:00Z">
        <w:r w:rsidRPr="00DB06AF">
          <w:rPr>
            <w:rFonts w:ascii="Times New Roman" w:hAnsi="Times New Roman" w:cs="Times New Roman"/>
            <w:sz w:val="24"/>
            <w:szCs w:val="24"/>
            <w:rPrChange w:id="8473" w:author="Igor Rončević" w:date="2016-04-29T10:33:00Z">
              <w:rPr/>
            </w:rPrChange>
          </w:rPr>
          <w:t xml:space="preserve"> </w:t>
        </w:r>
      </w:ins>
    </w:p>
    <w:p w14:paraId="090CA18F" w14:textId="059D8E1D" w:rsidR="00375958" w:rsidRPr="00DB06AF" w:rsidRDefault="00115591">
      <w:pPr>
        <w:spacing w:line="360" w:lineRule="auto"/>
        <w:jc w:val="both"/>
        <w:rPr>
          <w:ins w:id="8474" w:author="Igor Rončević" w:date="2016-04-29T10:15:00Z"/>
          <w:rFonts w:ascii="Times New Roman" w:hAnsi="Times New Roman" w:cs="Times New Roman"/>
          <w:sz w:val="24"/>
          <w:szCs w:val="24"/>
          <w:rPrChange w:id="8475" w:author="Igor Rončević" w:date="2016-04-29T10:33:00Z">
            <w:rPr>
              <w:ins w:id="8476" w:author="Igor Rončević" w:date="2016-04-29T10:15:00Z"/>
              <w:rFonts w:ascii="Times New Roman" w:hAnsi="Times New Roman" w:cs="Times New Roman"/>
              <w:sz w:val="24"/>
              <w:szCs w:val="24"/>
            </w:rPr>
          </w:rPrChange>
        </w:rPr>
      </w:pPr>
      <w:ins w:id="8477" w:author="Korisnik_web" w:date="2016-04-10T15:39:00Z">
        <w:del w:id="8478" w:author="Igor Rončević" w:date="2016-04-25T16:19:00Z">
          <w:r w:rsidRPr="00DB06AF" w:rsidDel="00CD4598">
            <w:rPr>
              <w:rFonts w:ascii="Times New Roman" w:hAnsi="Times New Roman" w:cs="Times New Roman"/>
              <w:color w:val="FF0000"/>
              <w:sz w:val="24"/>
              <w:szCs w:val="24"/>
              <w:rPrChange w:id="8479" w:author="Igor Rončević" w:date="2016-04-29T10:33:00Z">
                <w:rPr>
                  <w:rFonts w:ascii="Times New Roman" w:hAnsi="Times New Roman" w:cs="Times New Roman"/>
                  <w:color w:val="FF0000"/>
                  <w:sz w:val="24"/>
                  <w:szCs w:val="24"/>
                </w:rPr>
              </w:rPrChange>
            </w:rPr>
            <w:tab/>
          </w:r>
        </w:del>
      </w:ins>
      <w:ins w:id="8480" w:author="Korisnik_web" w:date="2016-04-25T09:50:00Z">
        <w:r w:rsidR="00535CDD" w:rsidRPr="00DB06AF">
          <w:rPr>
            <w:rFonts w:ascii="Times New Roman" w:hAnsi="Times New Roman" w:cs="Times New Roman"/>
            <w:sz w:val="24"/>
            <w:szCs w:val="24"/>
            <w:rPrChange w:id="8481" w:author="Igor Rončević" w:date="2016-04-29T10:33:00Z">
              <w:rPr>
                <w:rFonts w:ascii="Times New Roman" w:hAnsi="Times New Roman" w:cs="Times New Roman"/>
                <w:sz w:val="24"/>
                <w:szCs w:val="24"/>
              </w:rPr>
            </w:rPrChange>
          </w:rPr>
          <w:t>Geometrije s manjim brojem molekula vode, dobivene NCU analizom,</w:t>
        </w:r>
      </w:ins>
      <w:ins w:id="8482" w:author="Korisnik_web" w:date="2016-04-10T15:39:00Z">
        <w:r w:rsidR="00535CDD" w:rsidRPr="00DB06AF">
          <w:rPr>
            <w:rFonts w:ascii="Times New Roman" w:hAnsi="Times New Roman" w:cs="Times New Roman"/>
            <w:sz w:val="24"/>
            <w:szCs w:val="24"/>
            <w:rPrChange w:id="8483" w:author="Igor Rončević" w:date="2016-04-29T10:33:00Z">
              <w:rPr>
                <w:rFonts w:ascii="Times New Roman" w:hAnsi="Times New Roman" w:cs="Times New Roman"/>
                <w:sz w:val="24"/>
                <w:szCs w:val="24"/>
              </w:rPr>
            </w:rPrChange>
          </w:rPr>
          <w:t xml:space="preserve"> </w:t>
        </w:r>
        <w:r w:rsidRPr="00DB06AF">
          <w:rPr>
            <w:rFonts w:ascii="Times New Roman" w:hAnsi="Times New Roman" w:cs="Times New Roman"/>
            <w:sz w:val="24"/>
            <w:szCs w:val="24"/>
            <w:rPrChange w:id="8484" w:author="Igor Rončević" w:date="2016-04-29T10:33:00Z">
              <w:rPr>
                <w:rFonts w:ascii="Times New Roman" w:hAnsi="Times New Roman" w:cs="Times New Roman"/>
                <w:sz w:val="24"/>
                <w:szCs w:val="24"/>
              </w:rPr>
            </w:rPrChange>
          </w:rPr>
          <w:t xml:space="preserve">optimizirane </w:t>
        </w:r>
      </w:ins>
      <w:ins w:id="8485" w:author="Korisnik_web" w:date="2016-04-25T09:50:00Z">
        <w:r w:rsidR="00535CDD" w:rsidRPr="00DB06AF">
          <w:rPr>
            <w:rFonts w:ascii="Times New Roman" w:hAnsi="Times New Roman" w:cs="Times New Roman"/>
            <w:sz w:val="24"/>
            <w:szCs w:val="24"/>
            <w:rPrChange w:id="8486" w:author="Igor Rončević" w:date="2016-04-29T10:33:00Z">
              <w:rPr>
                <w:rFonts w:ascii="Times New Roman" w:hAnsi="Times New Roman" w:cs="Times New Roman"/>
                <w:sz w:val="24"/>
                <w:szCs w:val="24"/>
              </w:rPr>
            </w:rPrChange>
          </w:rPr>
          <w:t xml:space="preserve">su </w:t>
        </w:r>
      </w:ins>
      <w:ins w:id="8487" w:author="Korisnik_web" w:date="2016-04-10T15:39:00Z">
        <w:r w:rsidRPr="00DB06AF">
          <w:rPr>
            <w:rFonts w:ascii="Times New Roman" w:hAnsi="Times New Roman" w:cs="Times New Roman"/>
            <w:sz w:val="24"/>
            <w:szCs w:val="24"/>
            <w:rPrChange w:id="8488" w:author="Igor Rončević" w:date="2016-04-29T10:33:00Z">
              <w:rPr>
                <w:rFonts w:ascii="Times New Roman" w:hAnsi="Times New Roman" w:cs="Times New Roman"/>
                <w:sz w:val="24"/>
                <w:szCs w:val="24"/>
              </w:rPr>
            </w:rPrChange>
          </w:rPr>
          <w:t>korištenjem M06-2X funkcionala</w:t>
        </w:r>
      </w:ins>
      <w:ins w:id="8489" w:author="Korisnik_web" w:date="2016-04-10T15:41:00Z">
        <w:r w:rsidRPr="00DB06AF">
          <w:rPr>
            <w:rFonts w:ascii="Times New Roman" w:hAnsi="Times New Roman" w:cs="Times New Roman"/>
            <w:sz w:val="24"/>
            <w:szCs w:val="24"/>
            <w:rPrChange w:id="8490" w:author="Igor Rončević" w:date="2016-04-29T10:33:00Z">
              <w:rPr>
                <w:rFonts w:ascii="Times New Roman" w:hAnsi="Times New Roman" w:cs="Times New Roman"/>
                <w:sz w:val="24"/>
                <w:szCs w:val="24"/>
              </w:rPr>
            </w:rPrChange>
          </w:rPr>
          <w:t xml:space="preserve"> </w:t>
        </w:r>
      </w:ins>
      <w:ins w:id="8491" w:author="Korisnik_web" w:date="2016-04-12T03:47:00Z">
        <w:r w:rsidR="000E4C66" w:rsidRPr="00DB06AF">
          <w:rPr>
            <w:rFonts w:ascii="Times New Roman" w:hAnsi="Times New Roman" w:cs="Times New Roman"/>
            <w:sz w:val="24"/>
            <w:szCs w:val="24"/>
            <w:rPrChange w:id="8492" w:author="Igor Rončević" w:date="2016-04-29T10:33:00Z">
              <w:rPr>
                <w:rFonts w:ascii="Times New Roman" w:hAnsi="Times New Roman" w:cs="Times New Roman"/>
                <w:sz w:val="24"/>
                <w:szCs w:val="24"/>
              </w:rPr>
            </w:rPrChange>
          </w:rPr>
          <w:t>s</w:t>
        </w:r>
      </w:ins>
      <w:ins w:id="8493" w:author="Korisnik_web" w:date="2016-04-10T15:41:00Z">
        <w:r w:rsidR="000E4C66" w:rsidRPr="00DB06AF">
          <w:rPr>
            <w:rFonts w:ascii="Times New Roman" w:hAnsi="Times New Roman" w:cs="Times New Roman"/>
            <w:sz w:val="24"/>
            <w:szCs w:val="24"/>
            <w:rPrChange w:id="8494" w:author="Igor Rončević" w:date="2016-04-29T10:33:00Z">
              <w:rPr>
                <w:rFonts w:ascii="Times New Roman" w:hAnsi="Times New Roman" w:cs="Times New Roman"/>
                <w:sz w:val="24"/>
                <w:szCs w:val="24"/>
              </w:rPr>
            </w:rPrChange>
          </w:rPr>
          <w:t xml:space="preserve"> </w:t>
        </w:r>
        <w:del w:id="8495" w:author="Igor Rončević" w:date="2016-04-26T15:23:00Z">
          <w:r w:rsidR="000E4C66" w:rsidRPr="00DB06AF" w:rsidDel="00A64F85">
            <w:rPr>
              <w:rFonts w:ascii="Times New Roman" w:hAnsi="Times New Roman" w:cs="Times New Roman"/>
              <w:sz w:val="24"/>
              <w:szCs w:val="24"/>
              <w:rPrChange w:id="8496" w:author="Igor Rončević" w:date="2016-04-29T10:33:00Z">
                <w:rPr>
                  <w:rFonts w:ascii="Times New Roman" w:hAnsi="Times New Roman" w:cs="Times New Roman"/>
                  <w:sz w:val="24"/>
                  <w:szCs w:val="24"/>
                </w:rPr>
              </w:rPrChange>
            </w:rPr>
            <w:delText>baznim</w:delText>
          </w:r>
        </w:del>
      </w:ins>
      <w:ins w:id="8497" w:author="Igor Rončević" w:date="2016-04-26T15:23:00Z">
        <w:r w:rsidR="00A64F85" w:rsidRPr="00DB06AF">
          <w:rPr>
            <w:rFonts w:ascii="Times New Roman" w:hAnsi="Times New Roman" w:cs="Times New Roman"/>
            <w:sz w:val="24"/>
            <w:szCs w:val="24"/>
            <w:rPrChange w:id="8498" w:author="Igor Rončević" w:date="2016-04-29T10:33:00Z">
              <w:rPr>
                <w:rFonts w:ascii="Times New Roman" w:hAnsi="Times New Roman" w:cs="Times New Roman"/>
                <w:sz w:val="24"/>
                <w:szCs w:val="24"/>
              </w:rPr>
            </w:rPrChange>
          </w:rPr>
          <w:t>osnovni</w:t>
        </w:r>
      </w:ins>
      <w:ins w:id="8499" w:author="Korisnik_web" w:date="2016-04-29T03:35:00Z">
        <w:r w:rsidR="0092378E" w:rsidRPr="00DB06AF">
          <w:rPr>
            <w:rFonts w:ascii="Times New Roman" w:hAnsi="Times New Roman" w:cs="Times New Roman"/>
            <w:sz w:val="24"/>
            <w:szCs w:val="24"/>
            <w:rPrChange w:id="8500" w:author="Igor Rončević" w:date="2016-04-29T10:33:00Z">
              <w:rPr>
                <w:rFonts w:ascii="Times New Roman" w:hAnsi="Times New Roman" w:cs="Times New Roman"/>
                <w:sz w:val="24"/>
                <w:szCs w:val="24"/>
              </w:rPr>
            </w:rPrChange>
          </w:rPr>
          <w:t>m</w:t>
        </w:r>
      </w:ins>
      <w:ins w:id="8501" w:author="Korisnik_web" w:date="2016-04-10T15:41:00Z">
        <w:r w:rsidR="000E4C66" w:rsidRPr="00DB06AF">
          <w:rPr>
            <w:rFonts w:ascii="Times New Roman" w:hAnsi="Times New Roman" w:cs="Times New Roman"/>
            <w:sz w:val="24"/>
            <w:szCs w:val="24"/>
            <w:rPrChange w:id="8502" w:author="Igor Rončević" w:date="2016-04-29T10:33:00Z">
              <w:rPr>
                <w:rFonts w:ascii="Times New Roman" w:hAnsi="Times New Roman" w:cs="Times New Roman"/>
                <w:sz w:val="24"/>
                <w:szCs w:val="24"/>
              </w:rPr>
            </w:rPrChange>
          </w:rPr>
          <w:t xml:space="preserve"> skupom 6-31+G(d,p) </w:t>
        </w:r>
      </w:ins>
      <w:ins w:id="8503" w:author="Igor Rončević" w:date="2016-04-26T15:23:00Z">
        <w:r w:rsidR="00A64F85" w:rsidRPr="00DB06AF">
          <w:rPr>
            <w:rFonts w:ascii="Times New Roman" w:hAnsi="Times New Roman" w:cs="Times New Roman"/>
            <w:sz w:val="24"/>
            <w:szCs w:val="24"/>
            <w:rPrChange w:id="8504" w:author="Igor Rončević" w:date="2016-04-29T10:33:00Z">
              <w:rPr>
                <w:rFonts w:ascii="Times New Roman" w:hAnsi="Times New Roman" w:cs="Times New Roman"/>
                <w:sz w:val="24"/>
                <w:szCs w:val="24"/>
              </w:rPr>
            </w:rPrChange>
          </w:rPr>
          <w:t xml:space="preserve">i SMD </w:t>
        </w:r>
      </w:ins>
      <w:ins w:id="8505" w:author="Korisnik_web" w:date="2016-04-29T03:35:00Z">
        <w:r w:rsidR="0092378E" w:rsidRPr="00DB06AF">
          <w:rPr>
            <w:rFonts w:ascii="Times New Roman" w:hAnsi="Times New Roman" w:cs="Times New Roman"/>
            <w:sz w:val="24"/>
            <w:szCs w:val="24"/>
            <w:rPrChange w:id="8506" w:author="Igor Rončević" w:date="2016-04-29T10:33:00Z">
              <w:rPr>
                <w:rFonts w:ascii="Times New Roman" w:hAnsi="Times New Roman" w:cs="Times New Roman"/>
                <w:sz w:val="24"/>
                <w:szCs w:val="24"/>
              </w:rPr>
            </w:rPrChange>
          </w:rPr>
          <w:t xml:space="preserve">modelom </w:t>
        </w:r>
      </w:ins>
      <w:ins w:id="8507" w:author="Igor Rončević" w:date="2016-04-26T15:23:00Z">
        <w:r w:rsidR="00A64F85" w:rsidRPr="00DB06AF">
          <w:rPr>
            <w:rFonts w:ascii="Times New Roman" w:hAnsi="Times New Roman" w:cs="Times New Roman"/>
            <w:sz w:val="24"/>
            <w:szCs w:val="24"/>
            <w:rPrChange w:id="8508" w:author="Igor Rončević" w:date="2016-04-29T10:33:00Z">
              <w:rPr>
                <w:rFonts w:ascii="Times New Roman" w:hAnsi="Times New Roman" w:cs="Times New Roman"/>
                <w:sz w:val="24"/>
                <w:szCs w:val="24"/>
              </w:rPr>
            </w:rPrChange>
          </w:rPr>
          <w:t>implicitno</w:t>
        </w:r>
      </w:ins>
      <w:ins w:id="8509" w:author="Korisnik_web" w:date="2016-04-29T03:36:00Z">
        <w:r w:rsidR="0092378E" w:rsidRPr="00DB06AF">
          <w:rPr>
            <w:rFonts w:ascii="Times New Roman" w:hAnsi="Times New Roman" w:cs="Times New Roman"/>
            <w:sz w:val="24"/>
            <w:szCs w:val="24"/>
            <w:rPrChange w:id="8510" w:author="Igor Rončević" w:date="2016-04-29T10:33:00Z">
              <w:rPr>
                <w:rFonts w:ascii="Times New Roman" w:hAnsi="Times New Roman" w:cs="Times New Roman"/>
                <w:sz w:val="24"/>
                <w:szCs w:val="24"/>
              </w:rPr>
            </w:rPrChange>
          </w:rPr>
          <w:t>g</w:t>
        </w:r>
      </w:ins>
      <w:ins w:id="8511" w:author="Igor Rončević" w:date="2016-04-26T15:23:00Z">
        <w:r w:rsidR="00A64F85" w:rsidRPr="00DB06AF">
          <w:rPr>
            <w:rFonts w:ascii="Times New Roman" w:hAnsi="Times New Roman" w:cs="Times New Roman"/>
            <w:sz w:val="24"/>
            <w:szCs w:val="24"/>
            <w:rPrChange w:id="8512" w:author="Igor Rončević" w:date="2016-04-29T10:33:00Z">
              <w:rPr>
                <w:rFonts w:ascii="Times New Roman" w:hAnsi="Times New Roman" w:cs="Times New Roman"/>
                <w:sz w:val="24"/>
                <w:szCs w:val="24"/>
              </w:rPr>
            </w:rPrChange>
          </w:rPr>
          <w:t xml:space="preserve"> otapal</w:t>
        </w:r>
      </w:ins>
      <w:ins w:id="8513" w:author="Korisnik_web" w:date="2016-04-29T03:36:00Z">
        <w:r w:rsidR="0092378E" w:rsidRPr="00DB06AF">
          <w:rPr>
            <w:rFonts w:ascii="Times New Roman" w:hAnsi="Times New Roman" w:cs="Times New Roman"/>
            <w:sz w:val="24"/>
            <w:szCs w:val="24"/>
            <w:rPrChange w:id="8514" w:author="Igor Rončević" w:date="2016-04-29T10:33:00Z">
              <w:rPr>
                <w:rFonts w:ascii="Times New Roman" w:hAnsi="Times New Roman" w:cs="Times New Roman"/>
                <w:sz w:val="24"/>
                <w:szCs w:val="24"/>
              </w:rPr>
            </w:rPrChange>
          </w:rPr>
          <w:t>a</w:t>
        </w:r>
      </w:ins>
      <w:ins w:id="8515" w:author="Igor Rončević" w:date="2016-04-26T15:23:00Z">
        <w:del w:id="8516" w:author="Korisnik_web" w:date="2016-04-29T03:36:00Z">
          <w:r w:rsidR="00A64F85" w:rsidRPr="00DB06AF" w:rsidDel="0092378E">
            <w:rPr>
              <w:rFonts w:ascii="Times New Roman" w:hAnsi="Times New Roman" w:cs="Times New Roman"/>
              <w:sz w:val="24"/>
              <w:szCs w:val="24"/>
              <w:rPrChange w:id="8517" w:author="Igor Rončević" w:date="2016-04-29T10:33:00Z">
                <w:rPr>
                  <w:rFonts w:ascii="Times New Roman" w:hAnsi="Times New Roman" w:cs="Times New Roman"/>
                  <w:sz w:val="24"/>
                  <w:szCs w:val="24"/>
                </w:rPr>
              </w:rPrChange>
            </w:rPr>
            <w:delText>o</w:delText>
          </w:r>
        </w:del>
        <w:r w:rsidR="00A64F85" w:rsidRPr="00DB06AF">
          <w:rPr>
            <w:rFonts w:ascii="Times New Roman" w:hAnsi="Times New Roman" w:cs="Times New Roman"/>
            <w:sz w:val="24"/>
            <w:szCs w:val="24"/>
            <w:rPrChange w:id="8518" w:author="Igor Rončević" w:date="2016-04-29T10:33:00Z">
              <w:rPr>
                <w:rFonts w:ascii="Times New Roman" w:hAnsi="Times New Roman" w:cs="Times New Roman"/>
                <w:sz w:val="24"/>
                <w:szCs w:val="24"/>
              </w:rPr>
            </w:rPrChange>
          </w:rPr>
          <w:t xml:space="preserve">, </w:t>
        </w:r>
      </w:ins>
      <w:ins w:id="8519" w:author="Korisnik_web" w:date="2016-04-10T15:41:00Z">
        <w:r w:rsidR="000E4C66" w:rsidRPr="00DB06AF">
          <w:rPr>
            <w:rFonts w:ascii="Times New Roman" w:hAnsi="Times New Roman" w:cs="Times New Roman"/>
            <w:sz w:val="24"/>
            <w:szCs w:val="24"/>
            <w:rPrChange w:id="8520" w:author="Igor Rončević" w:date="2016-04-29T10:33:00Z">
              <w:rPr>
                <w:rFonts w:ascii="Times New Roman" w:hAnsi="Times New Roman" w:cs="Times New Roman"/>
                <w:sz w:val="24"/>
                <w:szCs w:val="24"/>
              </w:rPr>
            </w:rPrChange>
          </w:rPr>
          <w:t xml:space="preserve">dva puta po 10 koraka </w:t>
        </w:r>
      </w:ins>
      <w:ins w:id="8521" w:author="Korisnik_web" w:date="2016-04-25T09:51:00Z">
        <w:r w:rsidR="00535CDD" w:rsidRPr="00DB06AF">
          <w:rPr>
            <w:rFonts w:ascii="Times New Roman" w:hAnsi="Times New Roman" w:cs="Times New Roman"/>
            <w:sz w:val="24"/>
            <w:szCs w:val="24"/>
            <w:rPrChange w:id="8522" w:author="Igor Rončević" w:date="2016-04-29T10:33:00Z">
              <w:rPr>
                <w:rFonts w:ascii="Times New Roman" w:hAnsi="Times New Roman" w:cs="Times New Roman"/>
                <w:sz w:val="24"/>
                <w:szCs w:val="24"/>
              </w:rPr>
            </w:rPrChange>
          </w:rPr>
          <w:t>kako bi se proučila promjena energije nakon svakog skupa od 10 optimizacijskih koraka.</w:t>
        </w:r>
      </w:ins>
      <w:ins w:id="8523" w:author="Korisnik_web" w:date="2016-04-12T03:49:00Z">
        <w:r w:rsidR="000E4C66" w:rsidRPr="00DB06AF">
          <w:rPr>
            <w:rFonts w:ascii="Times New Roman" w:hAnsi="Times New Roman" w:cs="Times New Roman"/>
            <w:sz w:val="24"/>
            <w:szCs w:val="24"/>
            <w:rPrChange w:id="8524" w:author="Igor Rončević" w:date="2016-04-29T10:33:00Z">
              <w:rPr>
                <w:rFonts w:ascii="Times New Roman" w:hAnsi="Times New Roman" w:cs="Times New Roman"/>
                <w:color w:val="FF0000"/>
                <w:sz w:val="24"/>
                <w:szCs w:val="24"/>
              </w:rPr>
            </w:rPrChange>
          </w:rPr>
          <w:t xml:space="preserve"> </w:t>
        </w:r>
        <w:r w:rsidR="00535CDD" w:rsidRPr="00DB06AF">
          <w:rPr>
            <w:rFonts w:ascii="Times New Roman" w:hAnsi="Times New Roman" w:cs="Times New Roman"/>
            <w:sz w:val="24"/>
            <w:szCs w:val="24"/>
            <w:rPrChange w:id="8525" w:author="Igor Rončević" w:date="2016-04-29T10:33:00Z">
              <w:rPr>
                <w:rFonts w:ascii="Times New Roman" w:hAnsi="Times New Roman" w:cs="Times New Roman"/>
                <w:sz w:val="24"/>
                <w:szCs w:val="24"/>
              </w:rPr>
            </w:rPrChange>
          </w:rPr>
          <w:t>R</w:t>
        </w:r>
        <w:r w:rsidR="000E4C66" w:rsidRPr="00DB06AF">
          <w:rPr>
            <w:rFonts w:ascii="Times New Roman" w:hAnsi="Times New Roman" w:cs="Times New Roman"/>
            <w:sz w:val="24"/>
            <w:szCs w:val="24"/>
            <w:rPrChange w:id="8526" w:author="Igor Rončević" w:date="2016-04-29T10:33:00Z">
              <w:rPr>
                <w:rFonts w:ascii="Times New Roman" w:hAnsi="Times New Roman" w:cs="Times New Roman"/>
                <w:sz w:val="24"/>
                <w:szCs w:val="24"/>
              </w:rPr>
            </w:rPrChange>
          </w:rPr>
          <w:t xml:space="preserve">ačun frekvencija proveden je </w:t>
        </w:r>
        <w:del w:id="8527" w:author="Igor Rončević" w:date="2016-04-26T15:25:00Z">
          <w:r w:rsidR="000E4C66" w:rsidRPr="00DB06AF" w:rsidDel="00A64F85">
            <w:rPr>
              <w:rFonts w:ascii="Times New Roman" w:hAnsi="Times New Roman" w:cs="Times New Roman"/>
              <w:sz w:val="24"/>
              <w:szCs w:val="24"/>
              <w:rPrChange w:id="8528" w:author="Igor Rončević" w:date="2016-04-29T10:33:00Z">
                <w:rPr>
                  <w:rFonts w:ascii="Times New Roman" w:hAnsi="Times New Roman" w:cs="Times New Roman"/>
                  <w:sz w:val="24"/>
                  <w:szCs w:val="24"/>
                </w:rPr>
              </w:rPrChange>
            </w:rPr>
            <w:delText xml:space="preserve">uz </w:delText>
          </w:r>
        </w:del>
        <w:del w:id="8529" w:author="Igor Rončević" w:date="2016-04-26T15:23:00Z">
          <w:r w:rsidR="000E4C66" w:rsidRPr="00DB06AF" w:rsidDel="00A64F85">
            <w:rPr>
              <w:rFonts w:ascii="Times New Roman" w:hAnsi="Times New Roman" w:cs="Times New Roman"/>
              <w:sz w:val="24"/>
              <w:szCs w:val="24"/>
              <w:rPrChange w:id="8530" w:author="Igor Rončević" w:date="2016-04-29T10:33:00Z">
                <w:rPr>
                  <w:rFonts w:ascii="Times New Roman" w:hAnsi="Times New Roman" w:cs="Times New Roman"/>
                  <w:sz w:val="24"/>
                  <w:szCs w:val="24"/>
                </w:rPr>
              </w:rPrChange>
            </w:rPr>
            <w:delText>bazni</w:delText>
          </w:r>
        </w:del>
        <w:del w:id="8531" w:author="Igor Rončević" w:date="2016-04-26T15:25:00Z">
          <w:r w:rsidR="000E4C66" w:rsidRPr="00DB06AF" w:rsidDel="00A64F85">
            <w:rPr>
              <w:rFonts w:ascii="Times New Roman" w:hAnsi="Times New Roman" w:cs="Times New Roman"/>
              <w:sz w:val="24"/>
              <w:szCs w:val="24"/>
              <w:rPrChange w:id="8532" w:author="Igor Rončević" w:date="2016-04-29T10:33:00Z">
                <w:rPr>
                  <w:rFonts w:ascii="Times New Roman" w:hAnsi="Times New Roman" w:cs="Times New Roman"/>
                  <w:sz w:val="24"/>
                  <w:szCs w:val="24"/>
                </w:rPr>
              </w:rPrChange>
            </w:rPr>
            <w:delText xml:space="preserve"> skup </w:delText>
          </w:r>
        </w:del>
      </w:ins>
      <w:ins w:id="8533" w:author="Igor Rončević" w:date="2016-04-26T15:23:00Z">
        <w:r w:rsidR="00A64F85" w:rsidRPr="00DB06AF">
          <w:rPr>
            <w:rFonts w:ascii="Times New Roman" w:hAnsi="Times New Roman" w:cs="Times New Roman"/>
            <w:sz w:val="24"/>
            <w:szCs w:val="24"/>
            <w:rPrChange w:id="8534" w:author="Igor Rončević" w:date="2016-04-29T10:33:00Z">
              <w:rPr>
                <w:rFonts w:ascii="Times New Roman" w:hAnsi="Times New Roman" w:cs="Times New Roman"/>
                <w:sz w:val="24"/>
                <w:szCs w:val="24"/>
              </w:rPr>
            </w:rPrChange>
          </w:rPr>
          <w:t xml:space="preserve">na </w:t>
        </w:r>
      </w:ins>
      <w:ins w:id="8535" w:author="Igor Rončević" w:date="2016-04-26T15:27:00Z">
        <w:r w:rsidR="00A64F85" w:rsidRPr="00DB06AF">
          <w:rPr>
            <w:rFonts w:ascii="Times New Roman" w:hAnsi="Times New Roman" w:cs="Times New Roman"/>
            <w:sz w:val="24"/>
            <w:szCs w:val="24"/>
            <w:rPrChange w:id="8536" w:author="Igor Rončević" w:date="2016-04-29T10:33:00Z">
              <w:rPr>
                <w:rFonts w:ascii="Times New Roman" w:hAnsi="Times New Roman" w:cs="Times New Roman"/>
                <w:sz w:val="24"/>
                <w:szCs w:val="24"/>
              </w:rPr>
            </w:rPrChange>
          </w:rPr>
          <w:t>S</w:t>
        </w:r>
        <w:r w:rsidR="00A64F85" w:rsidRPr="00DB06AF">
          <w:rPr>
            <w:rFonts w:ascii="Times New Roman" w:hAnsi="Times New Roman" w:cs="Times New Roman"/>
            <w:sz w:val="24"/>
            <w:szCs w:val="24"/>
            <w:rPrChange w:id="8537" w:author="Igor Rončević" w:date="2016-04-29T10:33:00Z">
              <w:rPr>
                <w:rFonts w:ascii="Times New Roman" w:hAnsi="Times New Roman" w:cs="Times New Roman"/>
                <w:color w:val="FF0000"/>
                <w:sz w:val="24"/>
                <w:szCs w:val="24"/>
              </w:rPr>
            </w:rPrChange>
          </w:rPr>
          <w:t>MD</w:t>
        </w:r>
        <w:r w:rsidR="00A64F85" w:rsidRPr="00DB06AF">
          <w:rPr>
            <w:rFonts w:ascii="Times New Roman" w:hAnsi="Times New Roman" w:cs="Times New Roman"/>
            <w:sz w:val="24"/>
            <w:szCs w:val="24"/>
            <w:rPrChange w:id="8538" w:author="Igor Rončević" w:date="2016-04-29T10:33:00Z">
              <w:rPr>
                <w:rFonts w:ascii="Times New Roman" w:hAnsi="Times New Roman" w:cs="Times New Roman"/>
                <w:sz w:val="24"/>
                <w:szCs w:val="24"/>
              </w:rPr>
            </w:rPrChange>
          </w:rPr>
          <w:t>/</w:t>
        </w:r>
      </w:ins>
      <w:ins w:id="8539" w:author="Igor Rončević" w:date="2016-04-26T15:23:00Z">
        <w:r w:rsidR="00A64F85" w:rsidRPr="00DB06AF">
          <w:rPr>
            <w:rFonts w:ascii="Times New Roman" w:hAnsi="Times New Roman" w:cs="Times New Roman"/>
            <w:sz w:val="24"/>
            <w:szCs w:val="24"/>
            <w:rPrChange w:id="8540" w:author="Igor Rončević" w:date="2016-04-29T10:33:00Z">
              <w:rPr>
                <w:rFonts w:ascii="Times New Roman" w:hAnsi="Times New Roman" w:cs="Times New Roman"/>
                <w:sz w:val="24"/>
                <w:szCs w:val="24"/>
              </w:rPr>
            </w:rPrChange>
          </w:rPr>
          <w:t>M06-2X/</w:t>
        </w:r>
      </w:ins>
      <w:ins w:id="8541" w:author="Korisnik_web" w:date="2016-04-12T03:49:00Z">
        <w:r w:rsidR="000E4C66" w:rsidRPr="00DB06AF">
          <w:rPr>
            <w:rFonts w:ascii="Times New Roman" w:hAnsi="Times New Roman" w:cs="Times New Roman"/>
            <w:sz w:val="24"/>
            <w:szCs w:val="24"/>
            <w:rPrChange w:id="8542" w:author="Igor Rončević" w:date="2016-04-29T10:33:00Z">
              <w:rPr>
                <w:rFonts w:ascii="Times New Roman" w:hAnsi="Times New Roman" w:cs="Times New Roman"/>
                <w:sz w:val="24"/>
                <w:szCs w:val="24"/>
              </w:rPr>
            </w:rPrChange>
          </w:rPr>
          <w:t>6-31</w:t>
        </w:r>
      </w:ins>
      <w:ins w:id="8543" w:author="Igor Rončević" w:date="2016-04-26T15:22:00Z">
        <w:r w:rsidR="00A64F85" w:rsidRPr="00DB06AF">
          <w:rPr>
            <w:rFonts w:ascii="Times New Roman" w:hAnsi="Times New Roman" w:cs="Times New Roman"/>
            <w:sz w:val="24"/>
            <w:szCs w:val="24"/>
            <w:rPrChange w:id="8544" w:author="Igor Rončević" w:date="2016-04-29T10:33:00Z">
              <w:rPr>
                <w:rFonts w:ascii="Times New Roman" w:hAnsi="Times New Roman" w:cs="Times New Roman"/>
                <w:sz w:val="24"/>
                <w:szCs w:val="24"/>
              </w:rPr>
            </w:rPrChange>
          </w:rPr>
          <w:t>1</w:t>
        </w:r>
      </w:ins>
      <w:ins w:id="8545" w:author="Korisnik_web" w:date="2016-04-12T03:49:00Z">
        <w:del w:id="8546" w:author="Igor Rončević" w:date="2016-04-26T15:22:00Z">
          <w:r w:rsidR="000E4C66" w:rsidRPr="00DB06AF" w:rsidDel="00A64F85">
            <w:rPr>
              <w:rFonts w:ascii="Times New Roman" w:hAnsi="Times New Roman" w:cs="Times New Roman"/>
              <w:sz w:val="24"/>
              <w:szCs w:val="24"/>
              <w:rPrChange w:id="8547" w:author="Igor Rončević" w:date="2016-04-29T10:33:00Z">
                <w:rPr>
                  <w:rFonts w:ascii="Times New Roman" w:hAnsi="Times New Roman" w:cs="Times New Roman"/>
                  <w:sz w:val="24"/>
                  <w:szCs w:val="24"/>
                </w:rPr>
              </w:rPrChange>
            </w:rPr>
            <w:delText>+</w:delText>
          </w:r>
        </w:del>
        <w:r w:rsidR="000E4C66" w:rsidRPr="00DB06AF">
          <w:rPr>
            <w:rFonts w:ascii="Times New Roman" w:hAnsi="Times New Roman" w:cs="Times New Roman"/>
            <w:sz w:val="24"/>
            <w:szCs w:val="24"/>
            <w:rPrChange w:id="8548" w:author="Igor Rončević" w:date="2016-04-29T10:33:00Z">
              <w:rPr>
                <w:rFonts w:ascii="Times New Roman" w:hAnsi="Times New Roman" w:cs="Times New Roman"/>
                <w:sz w:val="24"/>
                <w:szCs w:val="24"/>
              </w:rPr>
            </w:rPrChange>
          </w:rPr>
          <w:t>+G(d,p</w:t>
        </w:r>
      </w:ins>
      <w:ins w:id="8549" w:author="Igor Rončević" w:date="2016-04-26T15:27:00Z">
        <w:r w:rsidR="00A64F85" w:rsidRPr="00DB06AF">
          <w:rPr>
            <w:rFonts w:ascii="Times New Roman" w:hAnsi="Times New Roman" w:cs="Times New Roman"/>
            <w:sz w:val="24"/>
            <w:szCs w:val="24"/>
            <w:rPrChange w:id="8550" w:author="Igor Rončević" w:date="2016-04-29T10:33:00Z">
              <w:rPr>
                <w:rFonts w:ascii="Times New Roman" w:hAnsi="Times New Roman" w:cs="Times New Roman"/>
                <w:sz w:val="24"/>
                <w:szCs w:val="24"/>
              </w:rPr>
            </w:rPrChange>
          </w:rPr>
          <w:t xml:space="preserve">) </w:t>
        </w:r>
      </w:ins>
      <w:ins w:id="8551" w:author="Korisnik_web" w:date="2016-04-12T03:49:00Z">
        <w:del w:id="8552" w:author="Igor Rončević" w:date="2016-04-26T15:27:00Z">
          <w:r w:rsidR="000E4C66" w:rsidRPr="00DB06AF" w:rsidDel="00A64F85">
            <w:rPr>
              <w:rFonts w:ascii="Times New Roman" w:hAnsi="Times New Roman" w:cs="Times New Roman"/>
              <w:color w:val="FF0000"/>
              <w:sz w:val="24"/>
              <w:szCs w:val="24"/>
              <w:rPrChange w:id="8553" w:author="Igor Rončević" w:date="2016-04-29T10:33:00Z">
                <w:rPr>
                  <w:rFonts w:ascii="Times New Roman" w:hAnsi="Times New Roman" w:cs="Times New Roman"/>
                  <w:sz w:val="24"/>
                  <w:szCs w:val="24"/>
                </w:rPr>
              </w:rPrChange>
            </w:rPr>
            <w:delText>)</w:delText>
          </w:r>
        </w:del>
      </w:ins>
      <w:ins w:id="8554" w:author="Igor Rončević" w:date="2016-04-26T15:25:00Z">
        <w:r w:rsidR="00A64F85" w:rsidRPr="00DB06AF">
          <w:rPr>
            <w:rFonts w:ascii="Times New Roman" w:hAnsi="Times New Roman" w:cs="Times New Roman"/>
            <w:sz w:val="24"/>
            <w:szCs w:val="24"/>
            <w:rPrChange w:id="8555" w:author="Igor Rončević" w:date="2016-04-29T10:33:00Z">
              <w:rPr>
                <w:rFonts w:ascii="Times New Roman" w:hAnsi="Times New Roman" w:cs="Times New Roman"/>
                <w:sz w:val="24"/>
                <w:szCs w:val="24"/>
              </w:rPr>
            </w:rPrChange>
          </w:rPr>
          <w:t>razini teorije</w:t>
        </w:r>
      </w:ins>
      <w:r w:rsidR="00B706E5">
        <w:rPr>
          <w:rFonts w:ascii="Times New Roman" w:hAnsi="Times New Roman" w:cs="Times New Roman"/>
          <w:sz w:val="24"/>
          <w:szCs w:val="24"/>
        </w:rPr>
        <w:t>.</w:t>
      </w:r>
    </w:p>
    <w:p w14:paraId="73F8BB77" w14:textId="1467727E" w:rsidR="00C7010E" w:rsidRPr="00DB06AF" w:rsidDel="00375958" w:rsidRDefault="000E4C66">
      <w:pPr>
        <w:spacing w:line="360" w:lineRule="auto"/>
        <w:jc w:val="both"/>
        <w:rPr>
          <w:ins w:id="8556" w:author="Korisnik_web" w:date="2016-04-25T09:51:00Z"/>
          <w:del w:id="8557" w:author="Igor Rončević" w:date="2016-04-29T10:15:00Z"/>
          <w:rFonts w:ascii="Times New Roman" w:hAnsi="Times New Roman" w:cs="Times New Roman"/>
          <w:sz w:val="24"/>
          <w:szCs w:val="24"/>
          <w:rPrChange w:id="8558" w:author="Igor Rončević" w:date="2016-04-29T10:33:00Z">
            <w:rPr>
              <w:ins w:id="8559" w:author="Korisnik_web" w:date="2016-04-25T09:51:00Z"/>
              <w:del w:id="8560" w:author="Igor Rončević" w:date="2016-04-29T10:15:00Z"/>
              <w:rFonts w:ascii="Times New Roman" w:hAnsi="Times New Roman" w:cs="Times New Roman"/>
              <w:sz w:val="24"/>
              <w:szCs w:val="24"/>
            </w:rPr>
          </w:rPrChange>
        </w:rPr>
      </w:pPr>
      <w:ins w:id="8561" w:author="Korisnik_web" w:date="2016-04-12T03:49:00Z">
        <w:del w:id="8562" w:author="Igor Rončević" w:date="2016-04-26T15:25:00Z">
          <w:r w:rsidRPr="00DB06AF" w:rsidDel="00A64F85">
            <w:rPr>
              <w:rFonts w:ascii="Times New Roman" w:hAnsi="Times New Roman" w:cs="Times New Roman"/>
              <w:sz w:val="24"/>
              <w:szCs w:val="24"/>
              <w:rPrChange w:id="8563" w:author="Igor Rončević" w:date="2016-04-29T10:33:00Z">
                <w:rPr>
                  <w:rFonts w:ascii="Times New Roman" w:hAnsi="Times New Roman" w:cs="Times New Roman"/>
                  <w:sz w:val="24"/>
                  <w:szCs w:val="24"/>
                </w:rPr>
              </w:rPrChange>
            </w:rPr>
            <w:delText>.</w:delText>
          </w:r>
        </w:del>
      </w:ins>
      <w:ins w:id="8564" w:author="Korisnik_web" w:date="2016-04-25T09:51:00Z">
        <w:del w:id="8565" w:author="Igor Rončević" w:date="2016-04-26T15:25:00Z">
          <w:r w:rsidR="00535CDD" w:rsidRPr="00DB06AF" w:rsidDel="00A64F85">
            <w:rPr>
              <w:rFonts w:ascii="Times New Roman" w:hAnsi="Times New Roman" w:cs="Times New Roman"/>
              <w:sz w:val="24"/>
              <w:szCs w:val="24"/>
              <w:rPrChange w:id="8566" w:author="Igor Rončević" w:date="2016-04-29T10:33:00Z">
                <w:rPr>
                  <w:rFonts w:ascii="Times New Roman" w:hAnsi="Times New Roman" w:cs="Times New Roman"/>
                  <w:sz w:val="24"/>
                  <w:szCs w:val="24"/>
                </w:rPr>
              </w:rPrChange>
            </w:rPr>
            <w:delText xml:space="preserve"> </w:delText>
          </w:r>
        </w:del>
      </w:ins>
    </w:p>
    <w:p w14:paraId="6982A964" w14:textId="485C43D8" w:rsidR="00A64F85" w:rsidRPr="00DB06AF" w:rsidRDefault="00535CDD" w:rsidP="003645FB">
      <w:pPr>
        <w:spacing w:line="360" w:lineRule="auto"/>
        <w:jc w:val="both"/>
        <w:rPr>
          <w:ins w:id="8567" w:author="Igor Rončević" w:date="2016-04-26T15:25:00Z"/>
          <w:rFonts w:ascii="Times New Roman" w:hAnsi="Times New Roman" w:cs="Times New Roman"/>
          <w:sz w:val="24"/>
          <w:szCs w:val="24"/>
          <w:rPrChange w:id="8568" w:author="Igor Rončević" w:date="2016-04-29T10:33:00Z">
            <w:rPr>
              <w:ins w:id="8569" w:author="Igor Rončević" w:date="2016-04-26T15:25:00Z"/>
              <w:rFonts w:ascii="Times New Roman" w:hAnsi="Times New Roman" w:cs="Times New Roman"/>
              <w:sz w:val="24"/>
              <w:szCs w:val="24"/>
            </w:rPr>
          </w:rPrChange>
        </w:rPr>
      </w:pPr>
      <w:ins w:id="8570" w:author="Korisnik_web" w:date="2016-04-25T09:51:00Z">
        <w:r w:rsidRPr="00DB06AF">
          <w:rPr>
            <w:rFonts w:ascii="Times New Roman" w:hAnsi="Times New Roman" w:cs="Times New Roman"/>
            <w:sz w:val="24"/>
            <w:szCs w:val="24"/>
            <w:rPrChange w:id="8571" w:author="Igor Rončević" w:date="2016-04-29T10:33:00Z">
              <w:rPr>
                <w:rFonts w:ascii="Times New Roman" w:hAnsi="Times New Roman" w:cs="Times New Roman"/>
                <w:sz w:val="24"/>
                <w:szCs w:val="24"/>
              </w:rPr>
            </w:rPrChange>
          </w:rPr>
          <w:tab/>
        </w:r>
      </w:ins>
      <w:ins w:id="8572" w:author="Igor Rončević" w:date="2016-04-25T16:12:00Z">
        <w:r w:rsidR="005E5975" w:rsidRPr="00DB06AF">
          <w:rPr>
            <w:rFonts w:ascii="Times New Roman" w:hAnsi="Times New Roman" w:cs="Times New Roman"/>
            <w:sz w:val="24"/>
            <w:szCs w:val="24"/>
            <w:rPrChange w:id="8573" w:author="Igor Rončević" w:date="2016-04-29T10:33:00Z">
              <w:rPr>
                <w:rFonts w:ascii="Times New Roman" w:hAnsi="Times New Roman" w:cs="Times New Roman"/>
                <w:sz w:val="24"/>
                <w:szCs w:val="24"/>
              </w:rPr>
            </w:rPrChange>
          </w:rPr>
          <w:t>Prije završnog optimizacijskog koraka programom koji eliminira višak sličnih geometrija reduciran je broj klastera. Zatim su eliminirani oni čija je energija do 3 kcal/mol veća od energije najstabilnijeg što odgovara</w:t>
        </w:r>
        <w:del w:id="8574" w:author="Korisnik_web" w:date="2016-04-27T09:16:00Z">
          <w:r w:rsidR="005E5975" w:rsidRPr="00DB06AF" w:rsidDel="00AE5278">
            <w:rPr>
              <w:rFonts w:ascii="Times New Roman" w:hAnsi="Times New Roman" w:cs="Times New Roman"/>
              <w:sz w:val="24"/>
              <w:szCs w:val="24"/>
              <w:rPrChange w:id="8575" w:author="Igor Rončević" w:date="2016-04-29T10:33:00Z">
                <w:rPr>
                  <w:rFonts w:ascii="Times New Roman" w:hAnsi="Times New Roman" w:cs="Times New Roman"/>
                  <w:sz w:val="24"/>
                  <w:szCs w:val="24"/>
                </w:rPr>
              </w:rPrChange>
            </w:rPr>
            <w:delText xml:space="preserve"> </w:delText>
          </w:r>
          <w:r w:rsidR="005E5975" w:rsidRPr="00DB06AF" w:rsidDel="00AE5278">
            <w:rPr>
              <w:rFonts w:ascii="Times New Roman" w:hAnsi="Times New Roman" w:cs="Times New Roman"/>
              <w:color w:val="FF0000"/>
              <w:sz w:val="24"/>
              <w:szCs w:val="24"/>
              <w:rPrChange w:id="8576" w:author="Igor Rončević" w:date="2016-04-29T10:33:00Z">
                <w:rPr>
                  <w:rFonts w:ascii="Times New Roman" w:hAnsi="Times New Roman" w:cs="Times New Roman"/>
                  <w:sz w:val="24"/>
                  <w:szCs w:val="24"/>
                </w:rPr>
              </w:rPrChange>
            </w:rPr>
            <w:delText>{IZRAČUNATI}</w:delText>
          </w:r>
        </w:del>
        <w:r w:rsidR="005E5975" w:rsidRPr="00DB06AF">
          <w:rPr>
            <w:rFonts w:ascii="Times New Roman" w:hAnsi="Times New Roman" w:cs="Times New Roman"/>
            <w:color w:val="FF0000"/>
            <w:sz w:val="24"/>
            <w:szCs w:val="24"/>
            <w:rPrChange w:id="8577" w:author="Igor Rončević" w:date="2016-04-29T10:33:00Z">
              <w:rPr>
                <w:rFonts w:ascii="Times New Roman" w:hAnsi="Times New Roman" w:cs="Times New Roman"/>
                <w:sz w:val="24"/>
                <w:szCs w:val="24"/>
              </w:rPr>
            </w:rPrChange>
          </w:rPr>
          <w:t xml:space="preserve"> </w:t>
        </w:r>
        <w:r w:rsidR="005E5975" w:rsidRPr="00DB06AF">
          <w:rPr>
            <w:rFonts w:ascii="Times New Roman" w:hAnsi="Times New Roman" w:cs="Times New Roman"/>
            <w:sz w:val="24"/>
            <w:szCs w:val="24"/>
            <w:rPrChange w:id="8578" w:author="Igor Rončević" w:date="2016-04-29T10:33:00Z">
              <w:rPr>
                <w:rFonts w:ascii="Times New Roman" w:hAnsi="Times New Roman" w:cs="Times New Roman"/>
                <w:sz w:val="24"/>
                <w:szCs w:val="24"/>
              </w:rPr>
            </w:rPrChange>
          </w:rPr>
          <w:t>zastupljenosti</w:t>
        </w:r>
      </w:ins>
      <w:ins w:id="8579" w:author="Korisnik_web" w:date="2016-04-27T09:16:00Z">
        <w:r w:rsidR="00AE5278" w:rsidRPr="00DB06AF">
          <w:rPr>
            <w:rFonts w:ascii="Times New Roman" w:hAnsi="Times New Roman" w:cs="Times New Roman"/>
            <w:sz w:val="24"/>
            <w:szCs w:val="24"/>
            <w:rPrChange w:id="8580" w:author="Igor Rončević" w:date="2016-04-29T10:33:00Z">
              <w:rPr>
                <w:rFonts w:ascii="Times New Roman" w:hAnsi="Times New Roman" w:cs="Times New Roman"/>
                <w:sz w:val="24"/>
                <w:szCs w:val="24"/>
              </w:rPr>
            </w:rPrChange>
          </w:rPr>
          <w:t xml:space="preserve"> od</w:t>
        </w:r>
      </w:ins>
      <w:ins w:id="8581" w:author="Korisnik_web" w:date="2016-04-27T09:17:00Z">
        <w:r w:rsidR="00AE5278" w:rsidRPr="00DB06AF">
          <w:rPr>
            <w:rFonts w:ascii="Times New Roman" w:hAnsi="Times New Roman" w:cs="Times New Roman"/>
            <w:sz w:val="24"/>
            <w:szCs w:val="24"/>
            <w:rPrChange w:id="8582" w:author="Igor Rončević" w:date="2016-04-29T10:33:00Z">
              <w:rPr>
                <w:rFonts w:ascii="Times New Roman" w:hAnsi="Times New Roman" w:cs="Times New Roman"/>
                <w:sz w:val="24"/>
                <w:szCs w:val="24"/>
              </w:rPr>
            </w:rPrChange>
          </w:rPr>
          <w:t xml:space="preserve"> otprilike</w:t>
        </w:r>
      </w:ins>
      <w:ins w:id="8583" w:author="Korisnik_web" w:date="2016-04-27T09:16:00Z">
        <w:r w:rsidR="00AE5278" w:rsidRPr="00DB06AF">
          <w:rPr>
            <w:rFonts w:ascii="Times New Roman" w:hAnsi="Times New Roman" w:cs="Times New Roman"/>
            <w:sz w:val="24"/>
            <w:szCs w:val="24"/>
            <w:rPrChange w:id="8584" w:author="Igor Rončević" w:date="2016-04-29T10:33:00Z">
              <w:rPr>
                <w:rFonts w:ascii="Times New Roman" w:hAnsi="Times New Roman" w:cs="Times New Roman"/>
                <w:sz w:val="24"/>
                <w:szCs w:val="24"/>
              </w:rPr>
            </w:rPrChange>
          </w:rPr>
          <w:t xml:space="preserve"> </w:t>
        </w:r>
      </w:ins>
      <w:ins w:id="8585" w:author="Korisnik_web" w:date="2016-04-27T09:17:00Z">
        <w:r w:rsidR="00AE5278" w:rsidRPr="00DB06AF">
          <w:rPr>
            <w:rFonts w:ascii="Times New Roman" w:hAnsi="Times New Roman" w:cs="Times New Roman"/>
            <w:sz w:val="24"/>
            <w:szCs w:val="24"/>
            <w:rPrChange w:id="8586" w:author="Igor Rončević" w:date="2016-04-29T10:33:00Z">
              <w:rPr>
                <w:rFonts w:ascii="Times New Roman" w:hAnsi="Times New Roman" w:cs="Times New Roman"/>
                <w:sz w:val="24"/>
                <w:szCs w:val="24"/>
              </w:rPr>
            </w:rPrChange>
          </w:rPr>
          <w:t>0,6%</w:t>
        </w:r>
      </w:ins>
      <w:ins w:id="8587" w:author="Igor Rončević" w:date="2016-04-25T16:12:00Z">
        <w:r w:rsidR="005E5975" w:rsidRPr="00DB06AF">
          <w:rPr>
            <w:rFonts w:ascii="Times New Roman" w:hAnsi="Times New Roman" w:cs="Times New Roman"/>
            <w:sz w:val="24"/>
            <w:szCs w:val="24"/>
            <w:rPrChange w:id="8588" w:author="Igor Rončević" w:date="2016-04-29T10:33:00Z">
              <w:rPr>
                <w:rFonts w:ascii="Times New Roman" w:hAnsi="Times New Roman" w:cs="Times New Roman"/>
                <w:sz w:val="24"/>
                <w:szCs w:val="24"/>
              </w:rPr>
            </w:rPrChange>
          </w:rPr>
          <w:t xml:space="preserve"> pri temperaturi od 298,15 K. Zatim su proučeni vizualno  i ručno su eliminirani oni koji su se neznatno razlikovali od drugih klastera niže energije. Preostali </w:t>
        </w:r>
        <w:r w:rsidR="005E5975" w:rsidRPr="00DB06AF">
          <w:rPr>
            <w:rFonts w:ascii="Times New Roman" w:hAnsi="Times New Roman" w:cs="Times New Roman"/>
            <w:sz w:val="24"/>
            <w:szCs w:val="24"/>
            <w:rPrChange w:id="8589" w:author="Igor Rončević" w:date="2016-04-29T10:33:00Z">
              <w:rPr>
                <w:rFonts w:ascii="Times New Roman" w:hAnsi="Times New Roman" w:cs="Times New Roman"/>
                <w:color w:val="FF0000"/>
                <w:sz w:val="24"/>
                <w:szCs w:val="24"/>
              </w:rPr>
            </w:rPrChange>
          </w:rPr>
          <w:t xml:space="preserve">klasteri optimizirani su </w:t>
        </w:r>
      </w:ins>
      <w:ins w:id="8590" w:author="Igor Rončević" w:date="2016-04-26T15:24:00Z">
        <w:r w:rsidR="00A64F85" w:rsidRPr="00DB06AF">
          <w:rPr>
            <w:rFonts w:ascii="Times New Roman" w:hAnsi="Times New Roman" w:cs="Times New Roman"/>
            <w:sz w:val="24"/>
            <w:szCs w:val="24"/>
            <w:rPrChange w:id="8591" w:author="Igor Rončević" w:date="2016-04-29T10:33:00Z">
              <w:rPr>
                <w:rFonts w:ascii="Times New Roman" w:hAnsi="Times New Roman" w:cs="Times New Roman"/>
                <w:sz w:val="24"/>
                <w:szCs w:val="24"/>
              </w:rPr>
            </w:rPrChange>
          </w:rPr>
          <w:t xml:space="preserve">na </w:t>
        </w:r>
      </w:ins>
      <w:ins w:id="8592" w:author="Igor Rončević" w:date="2016-04-26T15:27:00Z">
        <w:r w:rsidR="00A64F85" w:rsidRPr="00DB06AF">
          <w:rPr>
            <w:rFonts w:ascii="Times New Roman" w:hAnsi="Times New Roman" w:cs="Times New Roman"/>
            <w:sz w:val="24"/>
            <w:szCs w:val="24"/>
            <w:rPrChange w:id="8593" w:author="Igor Rončević" w:date="2016-04-29T10:33:00Z">
              <w:rPr>
                <w:rFonts w:ascii="Times New Roman" w:hAnsi="Times New Roman" w:cs="Times New Roman"/>
                <w:color w:val="FF0000"/>
                <w:sz w:val="24"/>
                <w:szCs w:val="24"/>
              </w:rPr>
            </w:rPrChange>
          </w:rPr>
          <w:t>SMD</w:t>
        </w:r>
        <w:r w:rsidR="00A64F85" w:rsidRPr="00DB06AF">
          <w:rPr>
            <w:rFonts w:ascii="Times New Roman" w:hAnsi="Times New Roman" w:cs="Times New Roman"/>
            <w:rPrChange w:id="8594" w:author="Igor Rončević" w:date="2016-04-29T10:33:00Z">
              <w:rPr/>
            </w:rPrChange>
          </w:rPr>
          <w:t>/</w:t>
        </w:r>
      </w:ins>
      <w:ins w:id="8595" w:author="Igor Rončević" w:date="2016-04-25T16:12:00Z">
        <w:r w:rsidR="005E5975" w:rsidRPr="00DB06AF">
          <w:rPr>
            <w:rFonts w:ascii="Times New Roman" w:hAnsi="Times New Roman" w:cs="Times New Roman"/>
            <w:rPrChange w:id="8596" w:author="Igor Rončević" w:date="2016-04-29T10:33:00Z">
              <w:rPr/>
            </w:rPrChange>
          </w:rPr>
          <w:fldChar w:fldCharType="begin"/>
        </w:r>
        <w:r w:rsidR="005E5975" w:rsidRPr="00DB06AF">
          <w:rPr>
            <w:rFonts w:ascii="Times New Roman" w:hAnsi="Times New Roman" w:cs="Times New Roman"/>
            <w:rPrChange w:id="8597" w:author="Igor Rončević" w:date="2016-04-29T10:33:00Z">
              <w:rPr/>
            </w:rPrChange>
          </w:rPr>
          <w:instrText xml:space="preserve"> HYPERLINK  "http://www.q-chem.com/features40/F13htm.pdf" </w:instrText>
        </w:r>
        <w:r w:rsidR="005E5975" w:rsidRPr="00DB06AF">
          <w:rPr>
            <w:rFonts w:ascii="Times New Roman" w:hAnsi="Times New Roman" w:cs="Times New Roman"/>
            <w:rPrChange w:id="8598" w:author="Igor Rončević" w:date="2016-04-29T10:33:00Z">
              <w:rPr/>
            </w:rPrChange>
          </w:rPr>
          <w:fldChar w:fldCharType="separate"/>
        </w:r>
        <w:r w:rsidR="005E5975" w:rsidRPr="00DB06AF">
          <w:rPr>
            <w:rFonts w:ascii="Times New Roman" w:hAnsi="Times New Roman" w:cs="Times New Roman"/>
            <w:rPrChange w:id="8599" w:author="Igor Rončević" w:date="2016-04-29T10:33:00Z">
              <w:rPr/>
            </w:rPrChange>
          </w:rPr>
          <w:t>ω</w:t>
        </w:r>
        <w:r w:rsidR="005E5975" w:rsidRPr="00DB06AF">
          <w:rPr>
            <w:rFonts w:ascii="Times New Roman" w:hAnsi="Times New Roman" w:cs="Times New Roman"/>
            <w:rPrChange w:id="8600" w:author="Igor Rončević" w:date="2016-04-29T10:33:00Z">
              <w:rPr/>
            </w:rPrChange>
          </w:rPr>
          <w:fldChar w:fldCharType="end"/>
        </w:r>
        <w:r w:rsidR="005E5975" w:rsidRPr="00DB06AF">
          <w:rPr>
            <w:rFonts w:ascii="Times New Roman" w:hAnsi="Times New Roman" w:cs="Times New Roman"/>
            <w:sz w:val="24"/>
            <w:szCs w:val="24"/>
            <w:rPrChange w:id="8601" w:author="Igor Rončević" w:date="2016-04-29T10:33:00Z">
              <w:rPr>
                <w:rFonts w:ascii="Times New Roman" w:hAnsi="Times New Roman" w:cs="Times New Roman"/>
                <w:color w:val="FF0000"/>
                <w:sz w:val="24"/>
                <w:szCs w:val="24"/>
              </w:rPr>
            </w:rPrChange>
          </w:rPr>
          <w:t>B97X</w:t>
        </w:r>
      </w:ins>
      <w:ins w:id="8602" w:author="Igor Rončević" w:date="2016-04-26T15:24:00Z">
        <w:r w:rsidR="00A64F85" w:rsidRPr="00DB06AF">
          <w:rPr>
            <w:rFonts w:ascii="Times New Roman" w:hAnsi="Times New Roman" w:cs="Times New Roman"/>
            <w:sz w:val="24"/>
            <w:szCs w:val="24"/>
            <w:rPrChange w:id="8603" w:author="Igor Rončević" w:date="2016-04-29T10:33:00Z">
              <w:rPr>
                <w:rFonts w:ascii="Times New Roman" w:hAnsi="Times New Roman" w:cs="Times New Roman"/>
                <w:sz w:val="24"/>
                <w:szCs w:val="24"/>
              </w:rPr>
            </w:rPrChange>
          </w:rPr>
          <w:t>-</w:t>
        </w:r>
      </w:ins>
      <w:ins w:id="8604" w:author="Igor Rončević" w:date="2016-04-25T16:12:00Z">
        <w:r w:rsidR="005E5975" w:rsidRPr="00DB06AF">
          <w:rPr>
            <w:rFonts w:ascii="Times New Roman" w:hAnsi="Times New Roman" w:cs="Times New Roman"/>
            <w:sz w:val="24"/>
            <w:szCs w:val="24"/>
            <w:rPrChange w:id="8605" w:author="Igor Rončević" w:date="2016-04-29T10:33:00Z">
              <w:rPr>
                <w:rFonts w:ascii="Times New Roman" w:hAnsi="Times New Roman" w:cs="Times New Roman"/>
                <w:color w:val="FF0000"/>
                <w:sz w:val="24"/>
                <w:szCs w:val="24"/>
              </w:rPr>
            </w:rPrChange>
          </w:rPr>
          <w:t>D</w:t>
        </w:r>
      </w:ins>
      <w:ins w:id="8606" w:author="Igor Rončević" w:date="2016-04-26T15:24:00Z">
        <w:r w:rsidR="00A64F85" w:rsidRPr="00DB06AF">
          <w:rPr>
            <w:rFonts w:ascii="Times New Roman" w:hAnsi="Times New Roman" w:cs="Times New Roman"/>
            <w:sz w:val="24"/>
            <w:szCs w:val="24"/>
            <w:rPrChange w:id="8607" w:author="Igor Rončević" w:date="2016-04-29T10:33:00Z">
              <w:rPr>
                <w:rFonts w:ascii="Times New Roman" w:hAnsi="Times New Roman" w:cs="Times New Roman"/>
                <w:sz w:val="24"/>
                <w:szCs w:val="24"/>
              </w:rPr>
            </w:rPrChange>
          </w:rPr>
          <w:t>/6-311+G(2df,2p</w:t>
        </w:r>
        <w:r w:rsidR="00A64F85" w:rsidRPr="00DB06AF">
          <w:rPr>
            <w:rFonts w:ascii="Times New Roman" w:hAnsi="Times New Roman" w:cs="Times New Roman"/>
            <w:sz w:val="24"/>
            <w:szCs w:val="24"/>
            <w:rPrChange w:id="8608" w:author="Igor Rončević" w:date="2016-04-29T10:33:00Z">
              <w:rPr>
                <w:rFonts w:ascii="Times New Roman" w:hAnsi="Times New Roman" w:cs="Times New Roman"/>
                <w:color w:val="FF0000"/>
                <w:sz w:val="24"/>
                <w:szCs w:val="24"/>
              </w:rPr>
            </w:rPrChange>
          </w:rPr>
          <w:t>)</w:t>
        </w:r>
        <w:r w:rsidR="00A64F85" w:rsidRPr="00DB06AF">
          <w:rPr>
            <w:rFonts w:ascii="Times New Roman" w:hAnsi="Times New Roman" w:cs="Times New Roman"/>
            <w:sz w:val="24"/>
            <w:szCs w:val="24"/>
            <w:rPrChange w:id="8609" w:author="Igor Rončević" w:date="2016-04-29T10:33:00Z">
              <w:rPr>
                <w:rFonts w:ascii="Times New Roman" w:hAnsi="Times New Roman" w:cs="Times New Roman"/>
                <w:sz w:val="24"/>
                <w:szCs w:val="24"/>
              </w:rPr>
            </w:rPrChange>
          </w:rPr>
          <w:t xml:space="preserve"> razini teorije</w:t>
        </w:r>
      </w:ins>
      <w:ins w:id="8610" w:author="Igor Rončević" w:date="2016-04-25T16:12:00Z">
        <w:r w:rsidR="00A64F85" w:rsidRPr="00DB06AF">
          <w:rPr>
            <w:rFonts w:ascii="Times New Roman" w:hAnsi="Times New Roman" w:cs="Times New Roman"/>
            <w:sz w:val="24"/>
            <w:szCs w:val="24"/>
            <w:rPrChange w:id="8611" w:author="Igor Rončević" w:date="2016-04-29T10:33:00Z">
              <w:rPr>
                <w:rFonts w:ascii="Times New Roman" w:hAnsi="Times New Roman" w:cs="Times New Roman"/>
                <w:sz w:val="24"/>
                <w:szCs w:val="24"/>
              </w:rPr>
            </w:rPrChange>
          </w:rPr>
          <w:t xml:space="preserve"> </w:t>
        </w:r>
      </w:ins>
      <w:ins w:id="8612" w:author="Igor Rončević" w:date="2016-04-26T15:24:00Z">
        <w:r w:rsidR="00A64F85" w:rsidRPr="00DB06AF">
          <w:rPr>
            <w:rFonts w:ascii="Times New Roman" w:hAnsi="Times New Roman" w:cs="Times New Roman"/>
            <w:sz w:val="24"/>
            <w:szCs w:val="24"/>
            <w:rPrChange w:id="8613" w:author="Igor Rončević" w:date="2016-04-29T10:33:00Z">
              <w:rPr>
                <w:rFonts w:ascii="Times New Roman" w:hAnsi="Times New Roman" w:cs="Times New Roman"/>
                <w:sz w:val="24"/>
                <w:szCs w:val="24"/>
              </w:rPr>
            </w:rPrChange>
          </w:rPr>
          <w:t xml:space="preserve">te im je određena standardna </w:t>
        </w:r>
      </w:ins>
      <w:ins w:id="8614" w:author="Igor Rončević" w:date="2016-04-26T15:27:00Z">
        <w:r w:rsidR="00A64F85" w:rsidRPr="00DB06AF">
          <w:rPr>
            <w:rFonts w:ascii="Times New Roman" w:hAnsi="Times New Roman" w:cs="Times New Roman"/>
            <w:sz w:val="24"/>
            <w:szCs w:val="24"/>
            <w:rPrChange w:id="8615" w:author="Igor Rončević" w:date="2016-04-29T10:33:00Z">
              <w:rPr>
                <w:rFonts w:ascii="Times New Roman" w:hAnsi="Times New Roman" w:cs="Times New Roman"/>
                <w:sz w:val="24"/>
                <w:szCs w:val="24"/>
              </w:rPr>
            </w:rPrChange>
          </w:rPr>
          <w:t>Gibbsova energija uz korištenje kvaziharmonijske aproksimacije.</w:t>
        </w:r>
      </w:ins>
      <w:r w:rsidR="00B706E5" w:rsidRPr="00B706E5">
        <w:rPr>
          <w:rFonts w:ascii="Times New Roman" w:hAnsi="Times New Roman" w:cs="Times New Roman"/>
          <w:sz w:val="24"/>
          <w:szCs w:val="24"/>
          <w:vertAlign w:val="superscript"/>
        </w:rPr>
        <w:t>26</w:t>
      </w:r>
    </w:p>
    <w:p w14:paraId="50A37650" w14:textId="77777777" w:rsidR="001A563A" w:rsidRDefault="001A563A">
      <w:pPr>
        <w:pStyle w:val="Standard"/>
        <w:spacing w:line="360" w:lineRule="auto"/>
        <w:jc w:val="both"/>
        <w:rPr>
          <w:ins w:id="8616" w:author="Igor Rončević" w:date="2016-04-29T10:43:00Z"/>
          <w:rFonts w:ascii="Times New Roman" w:hAnsi="Times New Roman" w:cs="Times New Roman"/>
          <w:color w:val="FF0000"/>
          <w:sz w:val="24"/>
          <w:szCs w:val="24"/>
        </w:rPr>
        <w:sectPr w:rsidR="001A563A" w:rsidSect="001A563A">
          <w:headerReference w:type="default" r:id="rId16"/>
          <w:footnotePr>
            <w:numFmt w:val="chicago"/>
          </w:footnotePr>
          <w:endnotePr>
            <w:numFmt w:val="decimal"/>
          </w:endnotePr>
          <w:pgSz w:w="11906" w:h="16838" w:code="9"/>
          <w:pgMar w:top="1440" w:right="1440" w:bottom="1440" w:left="1440" w:header="680" w:footer="567" w:gutter="0"/>
          <w:pgNumType w:start="0"/>
          <w:cols w:space="720"/>
          <w:formProt w:val="0"/>
          <w:docGrid w:linePitch="360" w:charSpace="-2049"/>
          <w:sectPrChange w:id="8628" w:author="Igor Rončević" w:date="2016-04-29T10:48:00Z">
            <w:sectPr w:rsidR="001A563A" w:rsidSect="001A563A">
              <w:pgMar w:top="1440" w:right="1440" w:bottom="1440" w:left="1440" w:header="680" w:footer="567" w:gutter="0"/>
              <w:pgNumType w:start="1"/>
            </w:sectPr>
          </w:sectPrChange>
        </w:sectPr>
      </w:pPr>
    </w:p>
    <w:p w14:paraId="18725903" w14:textId="2501BC92" w:rsidR="00694C2C" w:rsidRPr="00DB06AF" w:rsidRDefault="00535CDD" w:rsidP="001A563A">
      <w:pPr>
        <w:pStyle w:val="XPoglavlje"/>
        <w:rPr>
          <w:ins w:id="8629" w:author="Korisnik_web" w:date="2016-04-29T03:46:00Z"/>
          <w:rPrChange w:id="8630" w:author="Igor Rončević" w:date="2016-04-29T10:33:00Z">
            <w:rPr>
              <w:ins w:id="8631" w:author="Korisnik_web" w:date="2016-04-29T03:46:00Z"/>
            </w:rPr>
          </w:rPrChange>
        </w:rPr>
        <w:pPrChange w:id="8632" w:author="Igor Rončević" w:date="2016-04-29T10:44:00Z">
          <w:pPr>
            <w:pStyle w:val="Standard"/>
            <w:pageBreakBefore/>
            <w:spacing w:line="360" w:lineRule="auto"/>
            <w:jc w:val="both"/>
          </w:pPr>
        </w:pPrChange>
      </w:pPr>
      <w:ins w:id="8633" w:author="Korisnik_web" w:date="2016-04-25T09:52:00Z">
        <w:del w:id="8634" w:author="Igor Rončević" w:date="2016-04-25T16:12:00Z">
          <w:r w:rsidRPr="00DB06AF" w:rsidDel="005E5975">
            <w:rPr>
              <w:rPrChange w:id="8635" w:author="Igor Rončević" w:date="2016-04-29T10:33:00Z">
                <w:rPr>
                  <w:rFonts w:ascii="Times New Roman" w:hAnsi="Times New Roman" w:cs="Times New Roman"/>
                  <w:color w:val="FF0000"/>
                  <w:sz w:val="24"/>
                  <w:szCs w:val="24"/>
                </w:rPr>
              </w:rPrChange>
            </w:rPr>
            <w:lastRenderedPageBreak/>
            <w:delText>FALI ZADNJI KORAK, DONESEM GA U 12</w:delText>
          </w:r>
        </w:del>
      </w:ins>
      <w:bookmarkStart w:id="8636" w:name="_Toc449698907"/>
      <w:ins w:id="8637" w:author="Igor Rončević" w:date="2016-04-28T23:19:00Z">
        <w:r w:rsidR="00694C2C" w:rsidRPr="00DB06AF">
          <w:rPr>
            <w:rPrChange w:id="8638" w:author="Igor Rončević" w:date="2016-04-29T10:33:00Z">
              <w:rPr/>
            </w:rPrChange>
          </w:rPr>
          <w:t>Rezultati i rasprava</w:t>
        </w:r>
      </w:ins>
      <w:bookmarkEnd w:id="8636"/>
    </w:p>
    <w:p w14:paraId="158DB495" w14:textId="62B6C2B9" w:rsidR="008E6146" w:rsidRDefault="00F44DC6" w:rsidP="008E6146">
      <w:pPr>
        <w:spacing w:line="360" w:lineRule="auto"/>
        <w:jc w:val="both"/>
        <w:rPr>
          <w:rFonts w:ascii="Times New Roman" w:hAnsi="Times New Roman" w:cs="Times New Roman"/>
          <w:sz w:val="24"/>
          <w:szCs w:val="24"/>
        </w:rPr>
      </w:pPr>
      <w:ins w:id="8639" w:author="Korisnik_web" w:date="2016-04-29T03:47:00Z">
        <w:r w:rsidRPr="00DB06AF">
          <w:rPr>
            <w:rFonts w:ascii="Times New Roman" w:hAnsi="Times New Roman" w:cs="Times New Roman"/>
            <w:sz w:val="24"/>
            <w:szCs w:val="24"/>
            <w:rPrChange w:id="8640" w:author="Igor Rončević" w:date="2016-04-29T10:33:00Z">
              <w:rPr>
                <w:rFonts w:ascii="Times New Roman" w:hAnsi="Times New Roman" w:cs="Times New Roman"/>
                <w:sz w:val="24"/>
                <w:szCs w:val="24"/>
              </w:rPr>
            </w:rPrChange>
          </w:rPr>
          <w:t>Rezultati ovog rada prvenstveno su kva</w:t>
        </w:r>
        <w:r w:rsidR="001155AC" w:rsidRPr="00DB06AF">
          <w:rPr>
            <w:rFonts w:ascii="Times New Roman" w:hAnsi="Times New Roman" w:cs="Times New Roman"/>
            <w:sz w:val="24"/>
            <w:szCs w:val="24"/>
            <w:rPrChange w:id="8641" w:author="Igor Rončević" w:date="2016-04-29T10:33:00Z">
              <w:rPr>
                <w:rFonts w:ascii="Times New Roman" w:hAnsi="Times New Roman" w:cs="Times New Roman"/>
                <w:sz w:val="24"/>
                <w:szCs w:val="24"/>
              </w:rPr>
            </w:rPrChange>
          </w:rPr>
          <w:t xml:space="preserve">litativne prirode. Za zadovoljavajuće kvantitativne rezultate nužno je </w:t>
        </w:r>
        <w:del w:id="8642" w:author="Igor Rončević" w:date="2016-04-29T08:37:00Z">
          <w:r w:rsidR="001155AC" w:rsidRPr="00DB06AF" w:rsidDel="00072EC7">
            <w:rPr>
              <w:rFonts w:ascii="Times New Roman" w:hAnsi="Times New Roman" w:cs="Times New Roman"/>
              <w:sz w:val="24"/>
              <w:szCs w:val="24"/>
              <w:rPrChange w:id="8643" w:author="Igor Rončević" w:date="2016-04-29T10:33:00Z">
                <w:rPr>
                  <w:rFonts w:ascii="Times New Roman" w:hAnsi="Times New Roman" w:cs="Times New Roman"/>
                  <w:sz w:val="24"/>
                  <w:szCs w:val="24"/>
                </w:rPr>
              </w:rPrChange>
            </w:rPr>
            <w:delText>dodatno optimizirati</w:delText>
          </w:r>
        </w:del>
      </w:ins>
      <w:ins w:id="8644" w:author="Igor Rončević" w:date="2016-04-29T08:39:00Z">
        <w:r w:rsidR="00072EC7" w:rsidRPr="00DB06AF">
          <w:rPr>
            <w:rFonts w:ascii="Times New Roman" w:hAnsi="Times New Roman" w:cs="Times New Roman"/>
            <w:sz w:val="24"/>
            <w:szCs w:val="24"/>
            <w:rPrChange w:id="8645" w:author="Igor Rončević" w:date="2016-04-29T10:33:00Z">
              <w:rPr>
                <w:rFonts w:ascii="Times New Roman" w:hAnsi="Times New Roman" w:cs="Times New Roman"/>
                <w:sz w:val="24"/>
                <w:szCs w:val="24"/>
              </w:rPr>
            </w:rPrChange>
          </w:rPr>
          <w:t>sustavno pristupiti</w:t>
        </w:r>
      </w:ins>
      <w:ins w:id="8646" w:author="Korisnik_web" w:date="2016-04-29T03:47:00Z">
        <w:r w:rsidR="001155AC" w:rsidRPr="00DB06AF">
          <w:rPr>
            <w:rFonts w:ascii="Times New Roman" w:hAnsi="Times New Roman" w:cs="Times New Roman"/>
            <w:sz w:val="24"/>
            <w:szCs w:val="24"/>
            <w:rPrChange w:id="8647" w:author="Igor Rončević" w:date="2016-04-29T10:33:00Z">
              <w:rPr>
                <w:rFonts w:ascii="Times New Roman" w:hAnsi="Times New Roman" w:cs="Times New Roman"/>
                <w:sz w:val="24"/>
                <w:szCs w:val="24"/>
              </w:rPr>
            </w:rPrChange>
          </w:rPr>
          <w:t xml:space="preserve"> </w:t>
        </w:r>
        <w:del w:id="8648" w:author="Igor Rončević" w:date="2016-04-29T08:37:00Z">
          <w:r w:rsidR="001155AC" w:rsidRPr="00DB06AF" w:rsidDel="00072EC7">
            <w:rPr>
              <w:rFonts w:ascii="Times New Roman" w:hAnsi="Times New Roman" w:cs="Times New Roman"/>
              <w:sz w:val="24"/>
              <w:szCs w:val="24"/>
              <w:rPrChange w:id="8649" w:author="Igor Rončević" w:date="2016-04-29T10:33:00Z">
                <w:rPr>
                  <w:rFonts w:ascii="Times New Roman" w:hAnsi="Times New Roman" w:cs="Times New Roman"/>
                  <w:sz w:val="24"/>
                  <w:szCs w:val="24"/>
                </w:rPr>
              </w:rPrChange>
            </w:rPr>
            <w:delText>završni</w:delText>
          </w:r>
        </w:del>
      </w:ins>
      <w:ins w:id="8650" w:author="Igor Rončević" w:date="2016-04-29T08:37:00Z">
        <w:r w:rsidR="00072EC7" w:rsidRPr="00DB06AF">
          <w:rPr>
            <w:rFonts w:ascii="Times New Roman" w:hAnsi="Times New Roman" w:cs="Times New Roman"/>
            <w:sz w:val="24"/>
            <w:szCs w:val="24"/>
            <w:rPrChange w:id="8651" w:author="Igor Rončević" w:date="2016-04-29T10:33:00Z">
              <w:rPr>
                <w:rFonts w:ascii="Times New Roman" w:hAnsi="Times New Roman" w:cs="Times New Roman"/>
                <w:sz w:val="24"/>
                <w:szCs w:val="24"/>
              </w:rPr>
            </w:rPrChange>
          </w:rPr>
          <w:t>posljedn</w:t>
        </w:r>
      </w:ins>
      <w:ins w:id="8652" w:author="Igor Rončević" w:date="2016-04-29T08:39:00Z">
        <w:r w:rsidR="00072EC7" w:rsidRPr="00DB06AF">
          <w:rPr>
            <w:rFonts w:ascii="Times New Roman" w:hAnsi="Times New Roman" w:cs="Times New Roman"/>
            <w:sz w:val="24"/>
            <w:szCs w:val="24"/>
            <w:rPrChange w:id="8653" w:author="Igor Rončević" w:date="2016-04-29T10:33:00Z">
              <w:rPr>
                <w:rFonts w:ascii="Times New Roman" w:hAnsi="Times New Roman" w:cs="Times New Roman"/>
                <w:sz w:val="24"/>
                <w:szCs w:val="24"/>
              </w:rPr>
            </w:rPrChange>
          </w:rPr>
          <w:t>jem</w:t>
        </w:r>
      </w:ins>
      <w:ins w:id="8654" w:author="Igor Rončević" w:date="2016-04-29T08:37:00Z">
        <w:r w:rsidR="00072EC7" w:rsidRPr="00DB06AF">
          <w:rPr>
            <w:rFonts w:ascii="Times New Roman" w:hAnsi="Times New Roman" w:cs="Times New Roman"/>
            <w:sz w:val="24"/>
            <w:szCs w:val="24"/>
            <w:rPrChange w:id="8655" w:author="Igor Rončević" w:date="2016-04-29T10:33:00Z">
              <w:rPr>
                <w:rFonts w:ascii="Times New Roman" w:hAnsi="Times New Roman" w:cs="Times New Roman"/>
                <w:sz w:val="24"/>
                <w:szCs w:val="24"/>
              </w:rPr>
            </w:rPrChange>
          </w:rPr>
          <w:t xml:space="preserve"> korak</w:t>
        </w:r>
      </w:ins>
      <w:ins w:id="8656" w:author="Igor Rončević" w:date="2016-04-29T08:39:00Z">
        <w:r w:rsidR="00072EC7" w:rsidRPr="00DB06AF">
          <w:rPr>
            <w:rFonts w:ascii="Times New Roman" w:hAnsi="Times New Roman" w:cs="Times New Roman"/>
            <w:sz w:val="24"/>
            <w:szCs w:val="24"/>
            <w:rPrChange w:id="8657" w:author="Igor Rončević" w:date="2016-04-29T10:33:00Z">
              <w:rPr>
                <w:rFonts w:ascii="Times New Roman" w:hAnsi="Times New Roman" w:cs="Times New Roman"/>
                <w:sz w:val="24"/>
                <w:szCs w:val="24"/>
              </w:rPr>
            </w:rPrChange>
          </w:rPr>
          <w:t>u</w:t>
        </w:r>
      </w:ins>
      <w:ins w:id="8658" w:author="Igor Rončević" w:date="2016-04-29T08:37:00Z">
        <w:r w:rsidR="00072EC7" w:rsidRPr="00DB06AF">
          <w:rPr>
            <w:rFonts w:ascii="Times New Roman" w:hAnsi="Times New Roman" w:cs="Times New Roman"/>
            <w:sz w:val="24"/>
            <w:szCs w:val="24"/>
            <w:rPrChange w:id="8659" w:author="Igor Rončević" w:date="2016-04-29T10:33:00Z">
              <w:rPr>
                <w:rFonts w:ascii="Times New Roman" w:hAnsi="Times New Roman" w:cs="Times New Roman"/>
                <w:sz w:val="24"/>
                <w:szCs w:val="24"/>
              </w:rPr>
            </w:rPrChange>
          </w:rPr>
          <w:t xml:space="preserve"> metode</w:t>
        </w:r>
      </w:ins>
      <w:ins w:id="8660" w:author="Korisnik_web" w:date="2016-04-29T03:47:00Z">
        <w:del w:id="8661" w:author="Igor Rončević" w:date="2016-04-29T08:37:00Z">
          <w:r w:rsidR="001155AC" w:rsidRPr="00DB06AF" w:rsidDel="00072EC7">
            <w:rPr>
              <w:rFonts w:ascii="Times New Roman" w:hAnsi="Times New Roman" w:cs="Times New Roman"/>
              <w:sz w:val="24"/>
              <w:szCs w:val="24"/>
              <w:rPrChange w:id="8662" w:author="Igor Rončević" w:date="2016-04-29T10:33:00Z">
                <w:rPr>
                  <w:rFonts w:ascii="Times New Roman" w:hAnsi="Times New Roman" w:cs="Times New Roman"/>
                  <w:sz w:val="24"/>
                  <w:szCs w:val="24"/>
                </w:rPr>
              </w:rPrChange>
            </w:rPr>
            <w:delText xml:space="preserve"> dio metode</w:delText>
          </w:r>
        </w:del>
        <w:r w:rsidR="001155AC" w:rsidRPr="00DB06AF">
          <w:rPr>
            <w:rFonts w:ascii="Times New Roman" w:hAnsi="Times New Roman" w:cs="Times New Roman"/>
            <w:sz w:val="24"/>
            <w:szCs w:val="24"/>
            <w:rPrChange w:id="8663" w:author="Igor Rončević" w:date="2016-04-29T10:33:00Z">
              <w:rPr>
                <w:rFonts w:ascii="Times New Roman" w:hAnsi="Times New Roman" w:cs="Times New Roman"/>
                <w:sz w:val="24"/>
                <w:szCs w:val="24"/>
              </w:rPr>
            </w:rPrChange>
          </w:rPr>
          <w:t xml:space="preserve">, </w:t>
        </w:r>
        <w:del w:id="8664" w:author="Igor Rončević" w:date="2016-04-29T08:37:00Z">
          <w:r w:rsidR="001155AC" w:rsidRPr="00DB06AF" w:rsidDel="00072EC7">
            <w:rPr>
              <w:rFonts w:ascii="Times New Roman" w:hAnsi="Times New Roman" w:cs="Times New Roman"/>
              <w:sz w:val="24"/>
              <w:szCs w:val="24"/>
              <w:rPrChange w:id="8665" w:author="Igor Rončević" w:date="2016-04-29T10:33:00Z">
                <w:rPr>
                  <w:rFonts w:ascii="Times New Roman" w:hAnsi="Times New Roman" w:cs="Times New Roman"/>
                  <w:sz w:val="24"/>
                  <w:szCs w:val="24"/>
                </w:rPr>
              </w:rPrChange>
            </w:rPr>
            <w:delText>kao na primjer</w:delText>
          </w:r>
        </w:del>
      </w:ins>
      <w:ins w:id="8666" w:author="Igor Rončević" w:date="2016-04-29T08:37:00Z">
        <w:r w:rsidR="00072EC7" w:rsidRPr="00DB06AF">
          <w:rPr>
            <w:rFonts w:ascii="Times New Roman" w:hAnsi="Times New Roman" w:cs="Times New Roman"/>
            <w:sz w:val="24"/>
            <w:szCs w:val="24"/>
            <w:rPrChange w:id="8667" w:author="Igor Rončević" w:date="2016-04-29T10:33:00Z">
              <w:rPr>
                <w:rFonts w:ascii="Times New Roman" w:hAnsi="Times New Roman" w:cs="Times New Roman"/>
                <w:sz w:val="24"/>
                <w:szCs w:val="24"/>
              </w:rPr>
            </w:rPrChange>
          </w:rPr>
          <w:t>odnosno</w:t>
        </w:r>
      </w:ins>
      <w:ins w:id="8668" w:author="Korisnik_web" w:date="2016-04-29T03:47:00Z">
        <w:del w:id="8669" w:author="Igor Rončević" w:date="2016-04-29T08:37:00Z">
          <w:r w:rsidR="001155AC" w:rsidRPr="00DB06AF" w:rsidDel="00072EC7">
            <w:rPr>
              <w:rFonts w:ascii="Times New Roman" w:hAnsi="Times New Roman" w:cs="Times New Roman"/>
              <w:sz w:val="24"/>
              <w:szCs w:val="24"/>
              <w:rPrChange w:id="8670" w:author="Igor Rončević" w:date="2016-04-29T10:33:00Z">
                <w:rPr>
                  <w:rFonts w:ascii="Times New Roman" w:hAnsi="Times New Roman" w:cs="Times New Roman"/>
                  <w:sz w:val="24"/>
                  <w:szCs w:val="24"/>
                </w:rPr>
              </w:rPrChange>
            </w:rPr>
            <w:delText>,</w:delText>
          </w:r>
        </w:del>
        <w:r w:rsidR="001155AC" w:rsidRPr="00DB06AF">
          <w:rPr>
            <w:rFonts w:ascii="Times New Roman" w:hAnsi="Times New Roman" w:cs="Times New Roman"/>
            <w:sz w:val="24"/>
            <w:szCs w:val="24"/>
            <w:rPrChange w:id="8671" w:author="Igor Rončević" w:date="2016-04-29T10:33:00Z">
              <w:rPr>
                <w:rFonts w:ascii="Times New Roman" w:hAnsi="Times New Roman" w:cs="Times New Roman"/>
                <w:sz w:val="24"/>
                <w:szCs w:val="24"/>
              </w:rPr>
            </w:rPrChange>
          </w:rPr>
          <w:t xml:space="preserve"> provesti završne optimizacije i račune frekvencija na više razina teorije</w:t>
        </w:r>
      </w:ins>
      <w:ins w:id="8672" w:author="Korisnik_web" w:date="2016-04-29T04:04:00Z">
        <w:del w:id="8673" w:author="Igor Rončević" w:date="2016-04-29T08:39:00Z">
          <w:r w:rsidR="00D3304D" w:rsidRPr="00DB06AF" w:rsidDel="00072EC7">
            <w:rPr>
              <w:rFonts w:ascii="Times New Roman" w:hAnsi="Times New Roman" w:cs="Times New Roman"/>
              <w:sz w:val="24"/>
              <w:szCs w:val="24"/>
              <w:rPrChange w:id="8674" w:author="Igor Rončević" w:date="2016-04-29T10:33:00Z">
                <w:rPr>
                  <w:rFonts w:ascii="Times New Roman" w:hAnsi="Times New Roman" w:cs="Times New Roman"/>
                  <w:sz w:val="24"/>
                  <w:szCs w:val="24"/>
                </w:rPr>
              </w:rPrChange>
            </w:rPr>
            <w:delText>,</w:delText>
          </w:r>
        </w:del>
        <w:r w:rsidR="00D3304D" w:rsidRPr="00DB06AF">
          <w:rPr>
            <w:rFonts w:ascii="Times New Roman" w:hAnsi="Times New Roman" w:cs="Times New Roman"/>
            <w:sz w:val="24"/>
            <w:szCs w:val="24"/>
            <w:rPrChange w:id="8675" w:author="Igor Rončević" w:date="2016-04-29T10:33:00Z">
              <w:rPr>
                <w:rFonts w:ascii="Times New Roman" w:hAnsi="Times New Roman" w:cs="Times New Roman"/>
                <w:sz w:val="24"/>
                <w:szCs w:val="24"/>
              </w:rPr>
            </w:rPrChange>
          </w:rPr>
          <w:t xml:space="preserve"> kako bi se pronašla optimalna</w:t>
        </w:r>
      </w:ins>
      <w:ins w:id="8676" w:author="Korisnik_web" w:date="2016-04-29T03:47:00Z">
        <w:r w:rsidR="001155AC" w:rsidRPr="00DB06AF">
          <w:rPr>
            <w:rFonts w:ascii="Times New Roman" w:hAnsi="Times New Roman" w:cs="Times New Roman"/>
            <w:sz w:val="24"/>
            <w:szCs w:val="24"/>
            <w:rPrChange w:id="8677" w:author="Igor Rončević" w:date="2016-04-29T10:33:00Z">
              <w:rPr>
                <w:rFonts w:ascii="Times New Roman" w:hAnsi="Times New Roman" w:cs="Times New Roman"/>
                <w:sz w:val="24"/>
                <w:szCs w:val="24"/>
              </w:rPr>
            </w:rPrChange>
          </w:rPr>
          <w:t xml:space="preserve">. </w:t>
        </w:r>
      </w:ins>
      <w:ins w:id="8678" w:author="Igor Rončević" w:date="2016-04-29T08:39:00Z">
        <w:r w:rsidR="00072EC7" w:rsidRPr="00DB06AF">
          <w:rPr>
            <w:rFonts w:ascii="Times New Roman" w:hAnsi="Times New Roman" w:cs="Times New Roman"/>
            <w:sz w:val="24"/>
            <w:szCs w:val="24"/>
            <w:rPrChange w:id="8679" w:author="Igor Rončević" w:date="2016-04-29T10:33:00Z">
              <w:rPr>
                <w:rFonts w:ascii="Times New Roman" w:hAnsi="Times New Roman" w:cs="Times New Roman"/>
                <w:sz w:val="24"/>
                <w:szCs w:val="24"/>
              </w:rPr>
            </w:rPrChange>
          </w:rPr>
          <w:t xml:space="preserve">Preliminarni kvantitativni </w:t>
        </w:r>
      </w:ins>
      <w:ins w:id="8680" w:author="Korisnik_web" w:date="2016-04-29T04:05:00Z">
        <w:del w:id="8681" w:author="Igor Rončević" w:date="2016-04-29T08:40:00Z">
          <w:r w:rsidR="00D3304D" w:rsidRPr="00DB06AF" w:rsidDel="00072EC7">
            <w:rPr>
              <w:rFonts w:ascii="Times New Roman" w:hAnsi="Times New Roman" w:cs="Times New Roman"/>
              <w:sz w:val="24"/>
              <w:szCs w:val="24"/>
              <w:rPrChange w:id="8682" w:author="Igor Rončević" w:date="2016-04-29T10:33:00Z">
                <w:rPr>
                  <w:rFonts w:ascii="Times New Roman" w:hAnsi="Times New Roman" w:cs="Times New Roman"/>
                  <w:sz w:val="24"/>
                  <w:szCs w:val="24"/>
                </w:rPr>
              </w:rPrChange>
            </w:rPr>
            <w:delText>R</w:delText>
          </w:r>
        </w:del>
      </w:ins>
      <w:ins w:id="8683" w:author="Igor Rončević" w:date="2016-04-29T08:40:00Z">
        <w:r w:rsidR="00072EC7" w:rsidRPr="00DB06AF">
          <w:rPr>
            <w:rFonts w:ascii="Times New Roman" w:hAnsi="Times New Roman" w:cs="Times New Roman"/>
            <w:sz w:val="24"/>
            <w:szCs w:val="24"/>
            <w:rPrChange w:id="8684" w:author="Igor Rončević" w:date="2016-04-29T10:33:00Z">
              <w:rPr>
                <w:rFonts w:ascii="Times New Roman" w:hAnsi="Times New Roman" w:cs="Times New Roman"/>
                <w:sz w:val="24"/>
                <w:szCs w:val="24"/>
              </w:rPr>
            </w:rPrChange>
          </w:rPr>
          <w:t>r</w:t>
        </w:r>
      </w:ins>
      <w:ins w:id="8685" w:author="Korisnik_web" w:date="2016-04-29T04:05:00Z">
        <w:r w:rsidR="00D3304D" w:rsidRPr="00DB06AF">
          <w:rPr>
            <w:rFonts w:ascii="Times New Roman" w:hAnsi="Times New Roman" w:cs="Times New Roman"/>
            <w:sz w:val="24"/>
            <w:szCs w:val="24"/>
            <w:rPrChange w:id="8686" w:author="Igor Rončević" w:date="2016-04-29T10:33:00Z">
              <w:rPr>
                <w:rFonts w:ascii="Times New Roman" w:hAnsi="Times New Roman" w:cs="Times New Roman"/>
                <w:sz w:val="24"/>
                <w:szCs w:val="24"/>
              </w:rPr>
            </w:rPrChange>
          </w:rPr>
          <w:t>ezultati</w:t>
        </w:r>
      </w:ins>
      <w:ins w:id="8687" w:author="Korisnik_web" w:date="2016-04-29T03:47:00Z">
        <w:r w:rsidR="001155AC" w:rsidRPr="00DB06AF">
          <w:rPr>
            <w:rFonts w:ascii="Times New Roman" w:hAnsi="Times New Roman" w:cs="Times New Roman"/>
            <w:sz w:val="24"/>
            <w:szCs w:val="24"/>
            <w:rPrChange w:id="8688" w:author="Igor Rončević" w:date="2016-04-29T10:33:00Z">
              <w:rPr>
                <w:rFonts w:ascii="Times New Roman" w:hAnsi="Times New Roman" w:cs="Times New Roman"/>
                <w:sz w:val="24"/>
                <w:szCs w:val="24"/>
              </w:rPr>
            </w:rPrChange>
          </w:rPr>
          <w:t xml:space="preserve"> </w:t>
        </w:r>
      </w:ins>
      <w:r w:rsidR="008E6146">
        <w:rPr>
          <w:rFonts w:ascii="Times New Roman" w:hAnsi="Times New Roman" w:cs="Times New Roman"/>
          <w:sz w:val="24"/>
          <w:szCs w:val="24"/>
        </w:rPr>
        <w:t>pokazuju kako dodatak eksplicitnih molekula vode značajno povećava točnost predviđanja p</w:t>
      </w:r>
      <w:r w:rsidR="008E6146" w:rsidRPr="008E6146">
        <w:rPr>
          <w:rFonts w:ascii="Times New Roman" w:hAnsi="Times New Roman" w:cs="Times New Roman"/>
          <w:i/>
          <w:sz w:val="24"/>
          <w:szCs w:val="24"/>
        </w:rPr>
        <w:t>K</w:t>
      </w:r>
      <w:r w:rsidR="008E6146" w:rsidRPr="008E6146">
        <w:rPr>
          <w:rFonts w:ascii="Times New Roman" w:hAnsi="Times New Roman" w:cs="Times New Roman"/>
          <w:i/>
          <w:sz w:val="24"/>
          <w:szCs w:val="24"/>
          <w:vertAlign w:val="subscript"/>
        </w:rPr>
        <w:t>b</w:t>
      </w:r>
      <w:r w:rsidR="008E6146">
        <w:rPr>
          <w:rFonts w:ascii="Times New Roman" w:hAnsi="Times New Roman" w:cs="Times New Roman"/>
          <w:sz w:val="24"/>
          <w:szCs w:val="24"/>
        </w:rPr>
        <w:t xml:space="preserve"> vrijednosti anilina. Greška u predviđenoj </w:t>
      </w:r>
      <w:r w:rsidR="008E6146">
        <w:rPr>
          <w:rFonts w:ascii="Times New Roman" w:hAnsi="Times New Roman" w:cs="Times New Roman"/>
          <w:sz w:val="24"/>
          <w:szCs w:val="24"/>
        </w:rPr>
        <w:t>p</w:t>
      </w:r>
      <w:r w:rsidR="008E6146" w:rsidRPr="008E6146">
        <w:rPr>
          <w:rFonts w:ascii="Times New Roman" w:hAnsi="Times New Roman" w:cs="Times New Roman"/>
          <w:i/>
          <w:sz w:val="24"/>
          <w:szCs w:val="24"/>
        </w:rPr>
        <w:t>K</w:t>
      </w:r>
      <w:r w:rsidR="008E6146" w:rsidRPr="008E6146">
        <w:rPr>
          <w:rFonts w:ascii="Times New Roman" w:hAnsi="Times New Roman" w:cs="Times New Roman"/>
          <w:i/>
          <w:sz w:val="24"/>
          <w:szCs w:val="24"/>
          <w:vertAlign w:val="subscript"/>
        </w:rPr>
        <w:t>b</w:t>
      </w:r>
      <w:r w:rsidR="008E6146">
        <w:rPr>
          <w:rFonts w:ascii="Times New Roman" w:hAnsi="Times New Roman" w:cs="Times New Roman"/>
          <w:sz w:val="24"/>
          <w:szCs w:val="24"/>
        </w:rPr>
        <w:t xml:space="preserve"> vrijednosti iznosi 6,5 za implicitno otapalo, dok dodatkom eksplicitnih molekula vode pada na 5,7 dodatkom jedne, 5,4 uz dvije i 4,4 uz tri eksplicitne molekule vode. </w:t>
      </w:r>
    </w:p>
    <w:p w14:paraId="0D5C098F" w14:textId="0F071DDB" w:rsidR="00F44DC6" w:rsidRPr="00DB06AF" w:rsidRDefault="008E6146" w:rsidP="008E6146">
      <w:pPr>
        <w:spacing w:line="360" w:lineRule="auto"/>
        <w:jc w:val="both"/>
        <w:rPr>
          <w:ins w:id="8689" w:author="Igor Rončević" w:date="2016-04-28T23:19:00Z"/>
          <w:rFonts w:ascii="Times New Roman" w:hAnsi="Times New Roman" w:cs="Times New Roman"/>
          <w:sz w:val="24"/>
          <w:szCs w:val="24"/>
          <w:rPrChange w:id="8690" w:author="Igor Rončević" w:date="2016-04-29T10:33:00Z">
            <w:rPr>
              <w:ins w:id="8691" w:author="Igor Rončević" w:date="2016-04-28T23:19:00Z"/>
            </w:rPr>
          </w:rPrChange>
        </w:rPr>
      </w:pPr>
      <w:r>
        <w:rPr>
          <w:rFonts w:ascii="Times New Roman" w:hAnsi="Times New Roman" w:cs="Times New Roman"/>
          <w:sz w:val="24"/>
          <w:szCs w:val="24"/>
        </w:rPr>
        <w:t xml:space="preserve"> </w:t>
      </w:r>
      <w:r>
        <w:rPr>
          <w:rFonts w:ascii="Times New Roman" w:hAnsi="Times New Roman" w:cs="Times New Roman"/>
          <w:sz w:val="24"/>
          <w:szCs w:val="24"/>
        </w:rPr>
        <w:tab/>
        <w:t xml:space="preserve">Ovim rezultatima mogu se pronaći dva prigovora. </w:t>
      </w:r>
      <w:ins w:id="8692" w:author="Igor Rončević" w:date="2016-04-29T08:42:00Z">
        <w:r w:rsidR="002125A7" w:rsidRPr="00DB06AF">
          <w:rPr>
            <w:rFonts w:ascii="Times New Roman" w:hAnsi="Times New Roman" w:cs="Times New Roman"/>
            <w:sz w:val="24"/>
            <w:szCs w:val="24"/>
            <w:rPrChange w:id="8693" w:author="Igor Rončević" w:date="2016-04-29T10:33:00Z">
              <w:rPr>
                <w:rFonts w:ascii="Times New Roman" w:hAnsi="Times New Roman" w:cs="Times New Roman"/>
                <w:sz w:val="24"/>
                <w:szCs w:val="24"/>
              </w:rPr>
            </w:rPrChange>
          </w:rPr>
          <w:t>Kao prvo, broj konfiguracija za koji je</w:t>
        </w:r>
      </w:ins>
      <w:r>
        <w:rPr>
          <w:rFonts w:ascii="Times New Roman" w:hAnsi="Times New Roman" w:cs="Times New Roman"/>
          <w:sz w:val="24"/>
          <w:szCs w:val="24"/>
        </w:rPr>
        <w:t xml:space="preserve"> </w:t>
      </w:r>
      <w:ins w:id="8694" w:author="Igor Rončević" w:date="2016-04-29T08:42:00Z">
        <w:r w:rsidR="002125A7" w:rsidRPr="00DB06AF">
          <w:rPr>
            <w:rFonts w:ascii="Times New Roman" w:hAnsi="Times New Roman" w:cs="Times New Roman"/>
            <w:sz w:val="24"/>
            <w:szCs w:val="24"/>
            <w:rPrChange w:id="8695" w:author="Igor Rončević" w:date="2016-04-29T10:33:00Z">
              <w:rPr>
                <w:rFonts w:ascii="Times New Roman" w:hAnsi="Times New Roman" w:cs="Times New Roman"/>
                <w:sz w:val="24"/>
                <w:szCs w:val="24"/>
              </w:rPr>
            </w:rPrChange>
          </w:rPr>
          <w:t xml:space="preserve">proveden posljednji korak je relativno malen, </w:t>
        </w:r>
      </w:ins>
      <w:r>
        <w:rPr>
          <w:rFonts w:ascii="Times New Roman" w:hAnsi="Times New Roman" w:cs="Times New Roman"/>
          <w:sz w:val="24"/>
          <w:szCs w:val="24"/>
        </w:rPr>
        <w:t>pa</w:t>
      </w:r>
      <w:ins w:id="8696" w:author="Igor Rončević" w:date="2016-04-29T08:42:00Z">
        <w:r w:rsidR="002125A7" w:rsidRPr="00DB06AF">
          <w:rPr>
            <w:rFonts w:ascii="Times New Roman" w:hAnsi="Times New Roman" w:cs="Times New Roman"/>
            <w:sz w:val="24"/>
            <w:szCs w:val="24"/>
            <w:rPrChange w:id="8697" w:author="Igor Rončević" w:date="2016-04-29T10:33:00Z">
              <w:rPr>
                <w:rFonts w:ascii="Times New Roman" w:hAnsi="Times New Roman" w:cs="Times New Roman"/>
                <w:sz w:val="24"/>
                <w:szCs w:val="24"/>
              </w:rPr>
            </w:rPrChange>
          </w:rPr>
          <w:t xml:space="preserve"> </w:t>
        </w:r>
      </w:ins>
      <w:ins w:id="8698" w:author="Igor Rončević" w:date="2016-04-29T08:43:00Z">
        <w:r w:rsidR="002125A7" w:rsidRPr="00DB06AF">
          <w:rPr>
            <w:rFonts w:ascii="Times New Roman" w:hAnsi="Times New Roman" w:cs="Times New Roman"/>
            <w:sz w:val="24"/>
            <w:szCs w:val="24"/>
            <w:rPrChange w:id="8699" w:author="Igor Rončević" w:date="2016-04-29T10:33:00Z">
              <w:rPr>
                <w:rFonts w:ascii="Times New Roman" w:hAnsi="Times New Roman" w:cs="Times New Roman"/>
                <w:sz w:val="24"/>
                <w:szCs w:val="24"/>
              </w:rPr>
            </w:rPrChange>
          </w:rPr>
          <w:t xml:space="preserve">dobivene standardne Gibbsove </w:t>
        </w:r>
      </w:ins>
      <w:ins w:id="8700" w:author="Igor Rončević" w:date="2016-04-29T08:42:00Z">
        <w:r w:rsidR="002125A7" w:rsidRPr="00DB06AF">
          <w:rPr>
            <w:rFonts w:ascii="Times New Roman" w:hAnsi="Times New Roman" w:cs="Times New Roman"/>
            <w:sz w:val="24"/>
            <w:szCs w:val="24"/>
            <w:rPrChange w:id="8701" w:author="Igor Rončević" w:date="2016-04-29T10:33:00Z">
              <w:rPr>
                <w:rFonts w:ascii="Times New Roman" w:hAnsi="Times New Roman" w:cs="Times New Roman"/>
                <w:sz w:val="24"/>
                <w:szCs w:val="24"/>
              </w:rPr>
            </w:rPrChange>
          </w:rPr>
          <w:t>energij</w:t>
        </w:r>
      </w:ins>
      <w:ins w:id="8702" w:author="Igor Rončević" w:date="2016-04-29T08:43:00Z">
        <w:r w:rsidR="002125A7" w:rsidRPr="00DB06AF">
          <w:rPr>
            <w:rFonts w:ascii="Times New Roman" w:hAnsi="Times New Roman" w:cs="Times New Roman"/>
            <w:sz w:val="24"/>
            <w:szCs w:val="24"/>
            <w:rPrChange w:id="8703" w:author="Igor Rončević" w:date="2016-04-29T10:33:00Z">
              <w:rPr>
                <w:rFonts w:ascii="Times New Roman" w:hAnsi="Times New Roman" w:cs="Times New Roman"/>
                <w:sz w:val="24"/>
                <w:szCs w:val="24"/>
              </w:rPr>
            </w:rPrChange>
          </w:rPr>
          <w:t>e</w:t>
        </w:r>
      </w:ins>
      <w:ins w:id="8704" w:author="Igor Rončević" w:date="2016-04-29T08:42:00Z">
        <w:r w:rsidR="002125A7" w:rsidRPr="00DB06AF">
          <w:rPr>
            <w:rFonts w:ascii="Times New Roman" w:hAnsi="Times New Roman" w:cs="Times New Roman"/>
            <w:sz w:val="24"/>
            <w:szCs w:val="24"/>
            <w:rPrChange w:id="8705" w:author="Igor Rončević" w:date="2016-04-29T10:33:00Z">
              <w:rPr>
                <w:rFonts w:ascii="Times New Roman" w:hAnsi="Times New Roman" w:cs="Times New Roman"/>
                <w:sz w:val="24"/>
                <w:szCs w:val="24"/>
              </w:rPr>
            </w:rPrChange>
          </w:rPr>
          <w:t xml:space="preserve"> ansambla nisu </w:t>
        </w:r>
      </w:ins>
      <w:r>
        <w:rPr>
          <w:rFonts w:ascii="Times New Roman" w:hAnsi="Times New Roman" w:cs="Times New Roman"/>
          <w:sz w:val="24"/>
          <w:szCs w:val="24"/>
        </w:rPr>
        <w:t>konvergirale</w:t>
      </w:r>
      <w:ins w:id="8706" w:author="Igor Rončević" w:date="2016-04-29T08:44:00Z">
        <w:r w:rsidR="002125A7" w:rsidRPr="00DB06AF">
          <w:rPr>
            <w:rFonts w:ascii="Times New Roman" w:hAnsi="Times New Roman" w:cs="Times New Roman"/>
            <w:sz w:val="24"/>
            <w:szCs w:val="24"/>
            <w:rPrChange w:id="8707" w:author="Igor Rončević" w:date="2016-04-29T10:33:00Z">
              <w:rPr>
                <w:rFonts w:ascii="Times New Roman" w:hAnsi="Times New Roman" w:cs="Times New Roman"/>
                <w:sz w:val="24"/>
                <w:szCs w:val="24"/>
              </w:rPr>
            </w:rPrChange>
          </w:rPr>
          <w:t xml:space="preserve">. Kao drugo, </w:t>
        </w:r>
      </w:ins>
      <w:ins w:id="8708" w:author="Igor Rončević" w:date="2016-04-29T08:45:00Z">
        <w:r w:rsidR="002125A7" w:rsidRPr="00DB06AF">
          <w:rPr>
            <w:rFonts w:ascii="Times New Roman" w:hAnsi="Times New Roman" w:cs="Times New Roman"/>
            <w:sz w:val="24"/>
            <w:szCs w:val="24"/>
            <w:rPrChange w:id="8709" w:author="Igor Rončević" w:date="2016-04-29T10:33:00Z">
              <w:rPr>
                <w:rFonts w:ascii="Times New Roman" w:hAnsi="Times New Roman" w:cs="Times New Roman"/>
                <w:sz w:val="24"/>
                <w:szCs w:val="24"/>
              </w:rPr>
            </w:rPrChange>
          </w:rPr>
          <w:t>iz dobivenih rezultata</w:t>
        </w:r>
      </w:ins>
      <w:r>
        <w:rPr>
          <w:rFonts w:ascii="Times New Roman" w:hAnsi="Times New Roman" w:cs="Times New Roman"/>
          <w:sz w:val="24"/>
          <w:szCs w:val="24"/>
        </w:rPr>
        <w:t xml:space="preserve"> bez daljnjih računa se</w:t>
      </w:r>
      <w:ins w:id="8710" w:author="Igor Rončević" w:date="2016-04-29T08:45:00Z">
        <w:r w:rsidR="002125A7" w:rsidRPr="00DB06AF">
          <w:rPr>
            <w:rFonts w:ascii="Times New Roman" w:hAnsi="Times New Roman" w:cs="Times New Roman"/>
            <w:sz w:val="24"/>
            <w:szCs w:val="24"/>
            <w:rPrChange w:id="8711" w:author="Igor Rončević" w:date="2016-04-29T10:33:00Z">
              <w:rPr>
                <w:rFonts w:ascii="Times New Roman" w:hAnsi="Times New Roman" w:cs="Times New Roman"/>
                <w:sz w:val="24"/>
                <w:szCs w:val="24"/>
              </w:rPr>
            </w:rPrChange>
          </w:rPr>
          <w:t xml:space="preserve"> ne može zaključiti jesu li tri eksplicitne molekule vode dovoljne za korektan opis nabijenih vrsta</w:t>
        </w:r>
      </w:ins>
      <w:ins w:id="8712" w:author="Igor Rončević" w:date="2016-04-29T08:46:00Z">
        <w:r w:rsidR="002125A7" w:rsidRPr="00DB06AF">
          <w:rPr>
            <w:rFonts w:ascii="Times New Roman" w:hAnsi="Times New Roman" w:cs="Times New Roman"/>
            <w:sz w:val="24"/>
            <w:szCs w:val="24"/>
            <w:rPrChange w:id="8713" w:author="Igor Rončević" w:date="2016-04-29T10:33:00Z">
              <w:rPr>
                <w:rFonts w:ascii="Times New Roman" w:hAnsi="Times New Roman" w:cs="Times New Roman"/>
                <w:sz w:val="24"/>
                <w:szCs w:val="24"/>
              </w:rPr>
            </w:rPrChange>
          </w:rPr>
          <w:t>.</w:t>
        </w:r>
      </w:ins>
      <w:ins w:id="8714" w:author="Korisnik_web" w:date="2016-04-29T03:47:00Z">
        <w:del w:id="8715" w:author="Igor Rončević" w:date="2016-04-29T08:46:00Z">
          <w:r w:rsidR="00D3304D" w:rsidRPr="00DB06AF" w:rsidDel="002125A7">
            <w:rPr>
              <w:rFonts w:ascii="Times New Roman" w:hAnsi="Times New Roman" w:cs="Times New Roman"/>
              <w:sz w:val="24"/>
              <w:szCs w:val="24"/>
              <w:rPrChange w:id="8716" w:author="Igor Rončević" w:date="2016-04-29T10:33:00Z">
                <w:rPr>
                  <w:rFonts w:ascii="Times New Roman" w:hAnsi="Times New Roman" w:cs="Times New Roman"/>
                  <w:sz w:val="24"/>
                  <w:szCs w:val="24"/>
                </w:rPr>
              </w:rPrChange>
            </w:rPr>
            <w:delText xml:space="preserve"> i promjene</w:delText>
          </w:r>
          <w:r w:rsidR="001155AC" w:rsidRPr="00DB06AF" w:rsidDel="002125A7">
            <w:rPr>
              <w:rFonts w:ascii="Times New Roman" w:hAnsi="Times New Roman" w:cs="Times New Roman"/>
              <w:sz w:val="24"/>
              <w:szCs w:val="24"/>
              <w:rPrChange w:id="8717" w:author="Igor Rončević" w:date="2016-04-29T10:33:00Z">
                <w:rPr>
                  <w:rFonts w:ascii="Times New Roman" w:hAnsi="Times New Roman" w:cs="Times New Roman"/>
                  <w:sz w:val="24"/>
                  <w:szCs w:val="24"/>
                </w:rPr>
              </w:rPrChange>
            </w:rPr>
            <w:delText xml:space="preserve"> energije</w:delText>
          </w:r>
        </w:del>
      </w:ins>
      <w:ins w:id="8718" w:author="Korisnik_web" w:date="2016-04-29T03:59:00Z">
        <w:del w:id="8719" w:author="Igor Rončević" w:date="2016-04-29T08:46:00Z">
          <w:r w:rsidR="00D3304D" w:rsidRPr="00DB06AF" w:rsidDel="002125A7">
            <w:rPr>
              <w:rFonts w:ascii="Times New Roman" w:hAnsi="Times New Roman" w:cs="Times New Roman"/>
              <w:sz w:val="24"/>
              <w:szCs w:val="24"/>
              <w:rPrChange w:id="8720" w:author="Igor Rončević" w:date="2016-04-29T10:33:00Z">
                <w:rPr>
                  <w:rFonts w:ascii="Times New Roman" w:hAnsi="Times New Roman" w:cs="Times New Roman"/>
                  <w:sz w:val="24"/>
                  <w:szCs w:val="24"/>
                </w:rPr>
              </w:rPrChange>
            </w:rPr>
            <w:delText xml:space="preserve"> sustava koja prati</w:delText>
          </w:r>
        </w:del>
      </w:ins>
      <w:ins w:id="8721" w:author="Korisnik_web" w:date="2016-04-29T04:07:00Z">
        <w:del w:id="8722" w:author="Igor Rončević" w:date="2016-04-29T08:46:00Z">
          <w:r w:rsidR="00D3304D" w:rsidRPr="00DB06AF" w:rsidDel="002125A7">
            <w:rPr>
              <w:rFonts w:ascii="Times New Roman" w:hAnsi="Times New Roman" w:cs="Times New Roman"/>
              <w:sz w:val="24"/>
              <w:szCs w:val="24"/>
              <w:rPrChange w:id="8723" w:author="Igor Rončević" w:date="2016-04-29T10:33:00Z">
                <w:rPr>
                  <w:rFonts w:ascii="Times New Roman" w:hAnsi="Times New Roman" w:cs="Times New Roman"/>
                  <w:sz w:val="24"/>
                  <w:szCs w:val="24"/>
                </w:rPr>
              </w:rPrChange>
            </w:rPr>
            <w:delText xml:space="preserve"> uzastopno</w:delText>
          </w:r>
        </w:del>
      </w:ins>
      <w:ins w:id="8724" w:author="Korisnik_web" w:date="2016-04-29T03:59:00Z">
        <w:del w:id="8725" w:author="Igor Rončević" w:date="2016-04-29T08:46:00Z">
          <w:r w:rsidR="00D3304D" w:rsidRPr="00DB06AF" w:rsidDel="002125A7">
            <w:rPr>
              <w:rFonts w:ascii="Times New Roman" w:hAnsi="Times New Roman" w:cs="Times New Roman"/>
              <w:sz w:val="24"/>
              <w:szCs w:val="24"/>
              <w:rPrChange w:id="8726" w:author="Igor Rončević" w:date="2016-04-29T10:33:00Z">
                <w:rPr>
                  <w:rFonts w:ascii="Times New Roman" w:hAnsi="Times New Roman" w:cs="Times New Roman"/>
                  <w:sz w:val="24"/>
                  <w:szCs w:val="24"/>
                </w:rPr>
              </w:rPrChange>
            </w:rPr>
            <w:delText xml:space="preserve"> dodavanje po</w:delText>
          </w:r>
        </w:del>
      </w:ins>
      <w:ins w:id="8727" w:author="Korisnik_web" w:date="2016-04-29T04:07:00Z">
        <w:del w:id="8728" w:author="Igor Rončević" w:date="2016-04-29T08:46:00Z">
          <w:r w:rsidR="00D3304D" w:rsidRPr="00DB06AF" w:rsidDel="002125A7">
            <w:rPr>
              <w:rFonts w:ascii="Times New Roman" w:hAnsi="Times New Roman" w:cs="Times New Roman"/>
              <w:sz w:val="24"/>
              <w:szCs w:val="24"/>
              <w:rPrChange w:id="8729" w:author="Igor Rončević" w:date="2016-04-29T10:33:00Z">
                <w:rPr>
                  <w:rFonts w:ascii="Times New Roman" w:hAnsi="Times New Roman" w:cs="Times New Roman"/>
                  <w:sz w:val="24"/>
                  <w:szCs w:val="24"/>
                </w:rPr>
              </w:rPrChange>
            </w:rPr>
            <w:delText xml:space="preserve"> jedne</w:delText>
          </w:r>
        </w:del>
      </w:ins>
      <w:ins w:id="8730" w:author="Korisnik_web" w:date="2016-04-29T03:59:00Z">
        <w:del w:id="8731" w:author="Igor Rončević" w:date="2016-04-29T08:46:00Z">
          <w:r w:rsidR="00D3304D" w:rsidRPr="00DB06AF" w:rsidDel="002125A7">
            <w:rPr>
              <w:rFonts w:ascii="Times New Roman" w:hAnsi="Times New Roman" w:cs="Times New Roman"/>
              <w:sz w:val="24"/>
              <w:szCs w:val="24"/>
              <w:rPrChange w:id="8732" w:author="Igor Rončević" w:date="2016-04-29T10:33:00Z">
                <w:rPr>
                  <w:rFonts w:ascii="Times New Roman" w:hAnsi="Times New Roman" w:cs="Times New Roman"/>
                  <w:sz w:val="24"/>
                  <w:szCs w:val="24"/>
                </w:rPr>
              </w:rPrChange>
            </w:rPr>
            <w:delText xml:space="preserve"> eksplicitne molekule vode u sustav.</w:delText>
          </w:r>
        </w:del>
        <w:r w:rsidR="00D3304D" w:rsidRPr="00DB06AF">
          <w:rPr>
            <w:rFonts w:ascii="Times New Roman" w:hAnsi="Times New Roman" w:cs="Times New Roman"/>
            <w:sz w:val="24"/>
            <w:szCs w:val="24"/>
            <w:rPrChange w:id="8733" w:author="Igor Rončević" w:date="2016-04-29T10:33:00Z">
              <w:rPr>
                <w:rFonts w:ascii="Times New Roman" w:hAnsi="Times New Roman" w:cs="Times New Roman"/>
                <w:sz w:val="24"/>
                <w:szCs w:val="24"/>
              </w:rPr>
            </w:rPrChange>
          </w:rPr>
          <w:t xml:space="preserve"> </w:t>
        </w:r>
      </w:ins>
      <w:ins w:id="8734" w:author="Igor Rončević" w:date="2016-04-29T08:46:00Z">
        <w:r w:rsidR="002125A7" w:rsidRPr="00DB06AF">
          <w:rPr>
            <w:rFonts w:ascii="Times New Roman" w:hAnsi="Times New Roman" w:cs="Times New Roman"/>
            <w:sz w:val="24"/>
            <w:szCs w:val="24"/>
            <w:rPrChange w:id="8735" w:author="Igor Rončević" w:date="2016-04-29T10:33:00Z">
              <w:rPr>
                <w:rFonts w:ascii="Times New Roman" w:hAnsi="Times New Roman" w:cs="Times New Roman"/>
                <w:sz w:val="24"/>
                <w:szCs w:val="24"/>
              </w:rPr>
            </w:rPrChange>
          </w:rPr>
          <w:t xml:space="preserve">U slučaju manjeg broja molekula </w:t>
        </w:r>
      </w:ins>
      <w:ins w:id="8736" w:author="Igor Rončević" w:date="2016-04-29T08:47:00Z">
        <w:r w:rsidR="002125A7" w:rsidRPr="00DB06AF">
          <w:rPr>
            <w:rFonts w:ascii="Times New Roman" w:hAnsi="Times New Roman" w:cs="Times New Roman"/>
            <w:sz w:val="24"/>
            <w:szCs w:val="24"/>
            <w:rPrChange w:id="8737" w:author="Igor Rončević" w:date="2016-04-29T10:33:00Z">
              <w:rPr>
                <w:rFonts w:ascii="Times New Roman" w:hAnsi="Times New Roman" w:cs="Times New Roman"/>
                <w:sz w:val="24"/>
                <w:szCs w:val="24"/>
              </w:rPr>
            </w:rPrChange>
          </w:rPr>
          <w:t>vode</w:t>
        </w:r>
      </w:ins>
      <w:ins w:id="8738" w:author="Igor Rončević" w:date="2016-04-29T08:46:00Z">
        <w:r w:rsidR="002125A7" w:rsidRPr="00DB06AF">
          <w:rPr>
            <w:rFonts w:ascii="Times New Roman" w:hAnsi="Times New Roman" w:cs="Times New Roman"/>
            <w:sz w:val="24"/>
            <w:szCs w:val="24"/>
            <w:rPrChange w:id="8739" w:author="Igor Rončević" w:date="2016-04-29T10:33:00Z">
              <w:rPr>
                <w:rFonts w:ascii="Times New Roman" w:hAnsi="Times New Roman" w:cs="Times New Roman"/>
                <w:sz w:val="24"/>
                <w:szCs w:val="24"/>
              </w:rPr>
            </w:rPrChange>
          </w:rPr>
          <w:t xml:space="preserve"> (0, 1 i 2)</w:t>
        </w:r>
      </w:ins>
      <w:ins w:id="8740" w:author="Igor Rončević" w:date="2016-04-29T08:47:00Z">
        <w:r w:rsidR="002125A7" w:rsidRPr="00DB06AF">
          <w:rPr>
            <w:rFonts w:ascii="Times New Roman" w:hAnsi="Times New Roman" w:cs="Times New Roman"/>
            <w:sz w:val="24"/>
            <w:szCs w:val="24"/>
            <w:rPrChange w:id="8741" w:author="Igor Rončević" w:date="2016-04-29T10:33:00Z">
              <w:rPr>
                <w:rFonts w:ascii="Times New Roman" w:hAnsi="Times New Roman" w:cs="Times New Roman"/>
                <w:sz w:val="24"/>
                <w:szCs w:val="24"/>
              </w:rPr>
            </w:rPrChange>
          </w:rPr>
          <w:t>, izračunate p</w:t>
        </w:r>
        <w:r w:rsidR="002125A7" w:rsidRPr="00DB06AF">
          <w:rPr>
            <w:rFonts w:ascii="Times New Roman" w:hAnsi="Times New Roman" w:cs="Times New Roman"/>
            <w:i/>
            <w:sz w:val="24"/>
            <w:szCs w:val="24"/>
            <w:rPrChange w:id="8742" w:author="Igor Rončević" w:date="2016-04-29T10:33:00Z">
              <w:rPr>
                <w:rFonts w:ascii="Times New Roman" w:hAnsi="Times New Roman" w:cs="Times New Roman"/>
                <w:i/>
                <w:sz w:val="24"/>
                <w:szCs w:val="24"/>
              </w:rPr>
            </w:rPrChange>
          </w:rPr>
          <w:t>K</w:t>
        </w:r>
        <w:r w:rsidR="002125A7" w:rsidRPr="00DB06AF">
          <w:rPr>
            <w:rFonts w:ascii="Times New Roman" w:hAnsi="Times New Roman" w:cs="Times New Roman"/>
            <w:i/>
            <w:sz w:val="24"/>
            <w:szCs w:val="24"/>
            <w:vertAlign w:val="subscript"/>
            <w:rPrChange w:id="8743" w:author="Igor Rončević" w:date="2016-04-29T10:33:00Z">
              <w:rPr>
                <w:rFonts w:ascii="Times New Roman" w:hAnsi="Times New Roman" w:cs="Times New Roman"/>
                <w:i/>
                <w:sz w:val="24"/>
                <w:szCs w:val="24"/>
              </w:rPr>
            </w:rPrChange>
          </w:rPr>
          <w:t>b</w:t>
        </w:r>
        <w:r w:rsidR="002125A7" w:rsidRPr="00DB06AF">
          <w:rPr>
            <w:rFonts w:ascii="Times New Roman" w:hAnsi="Times New Roman" w:cs="Times New Roman"/>
            <w:sz w:val="24"/>
            <w:szCs w:val="24"/>
            <w:rPrChange w:id="8744" w:author="Igor Rončević" w:date="2016-04-29T10:33:00Z">
              <w:rPr>
                <w:rFonts w:ascii="Times New Roman" w:hAnsi="Times New Roman" w:cs="Times New Roman"/>
                <w:sz w:val="24"/>
                <w:szCs w:val="24"/>
              </w:rPr>
            </w:rPrChange>
          </w:rPr>
          <w:t xml:space="preserve"> vrijednosti značajno se mijenjaju </w:t>
        </w:r>
      </w:ins>
      <w:ins w:id="8745" w:author="Igor Rončević" w:date="2016-04-29T08:48:00Z">
        <w:r w:rsidR="002125A7" w:rsidRPr="00DB06AF">
          <w:rPr>
            <w:rFonts w:ascii="Times New Roman" w:hAnsi="Times New Roman" w:cs="Times New Roman"/>
            <w:sz w:val="24"/>
            <w:szCs w:val="24"/>
            <w:rPrChange w:id="8746" w:author="Igor Rončević" w:date="2016-04-29T10:33:00Z">
              <w:rPr>
                <w:rFonts w:ascii="Times New Roman" w:hAnsi="Times New Roman" w:cs="Times New Roman"/>
                <w:sz w:val="24"/>
                <w:szCs w:val="24"/>
              </w:rPr>
            </w:rPrChange>
          </w:rPr>
          <w:t xml:space="preserve">(&gt; 1,5 kcal/mol) </w:t>
        </w:r>
      </w:ins>
      <w:ins w:id="8747" w:author="Igor Rončević" w:date="2016-04-29T08:47:00Z">
        <w:r w:rsidR="002125A7" w:rsidRPr="00DB06AF">
          <w:rPr>
            <w:rFonts w:ascii="Times New Roman" w:hAnsi="Times New Roman" w:cs="Times New Roman"/>
            <w:sz w:val="24"/>
            <w:szCs w:val="24"/>
            <w:rPrChange w:id="8748" w:author="Igor Rončević" w:date="2016-04-29T10:33:00Z">
              <w:rPr>
                <w:rFonts w:ascii="Times New Roman" w:hAnsi="Times New Roman" w:cs="Times New Roman"/>
                <w:sz w:val="24"/>
                <w:szCs w:val="24"/>
              </w:rPr>
            </w:rPrChange>
          </w:rPr>
          <w:t xml:space="preserve">dodatkom sljedeće </w:t>
        </w:r>
      </w:ins>
      <w:ins w:id="8749" w:author="Igor Rončević" w:date="2016-04-29T08:48:00Z">
        <w:r w:rsidR="002125A7" w:rsidRPr="00DB06AF">
          <w:rPr>
            <w:rFonts w:ascii="Times New Roman" w:hAnsi="Times New Roman" w:cs="Times New Roman"/>
            <w:sz w:val="24"/>
            <w:szCs w:val="24"/>
            <w:rPrChange w:id="8750" w:author="Igor Rončević" w:date="2016-04-29T10:33:00Z">
              <w:rPr>
                <w:rFonts w:ascii="Times New Roman" w:hAnsi="Times New Roman" w:cs="Times New Roman"/>
                <w:sz w:val="24"/>
                <w:szCs w:val="24"/>
              </w:rPr>
            </w:rPrChange>
          </w:rPr>
          <w:t>molekule otapala.</w:t>
        </w:r>
      </w:ins>
      <w:ins w:id="8751" w:author="Igor Rončević" w:date="2016-04-29T08:49:00Z">
        <w:r w:rsidR="002125A7" w:rsidRPr="00DB06AF">
          <w:rPr>
            <w:rFonts w:ascii="Times New Roman" w:hAnsi="Times New Roman" w:cs="Times New Roman"/>
            <w:sz w:val="24"/>
            <w:szCs w:val="24"/>
            <w:rPrChange w:id="8752" w:author="Igor Rončević" w:date="2016-04-29T10:33:00Z">
              <w:rPr>
                <w:rFonts w:ascii="Times New Roman" w:hAnsi="Times New Roman" w:cs="Times New Roman"/>
                <w:sz w:val="24"/>
                <w:szCs w:val="24"/>
              </w:rPr>
            </w:rPrChange>
          </w:rPr>
          <w:t xml:space="preserve"> </w:t>
        </w:r>
      </w:ins>
      <w:ins w:id="8753" w:author="Igor Rončević" w:date="2016-04-29T08:48:00Z">
        <w:r w:rsidR="002125A7" w:rsidRPr="00DB06AF">
          <w:rPr>
            <w:rFonts w:ascii="Times New Roman" w:hAnsi="Times New Roman" w:cs="Times New Roman"/>
            <w:sz w:val="24"/>
            <w:szCs w:val="24"/>
            <w:rPrChange w:id="8754" w:author="Igor Rončević" w:date="2016-04-29T10:33:00Z">
              <w:rPr>
                <w:rFonts w:ascii="Times New Roman" w:hAnsi="Times New Roman" w:cs="Times New Roman"/>
                <w:sz w:val="24"/>
                <w:szCs w:val="24"/>
              </w:rPr>
            </w:rPrChange>
          </w:rPr>
          <w:t xml:space="preserve">Osim toga, u ovom radu nisu </w:t>
        </w:r>
      </w:ins>
      <w:ins w:id="8755" w:author="Igor Rončević" w:date="2016-04-29T08:49:00Z">
        <w:r w:rsidR="002125A7" w:rsidRPr="00DB06AF">
          <w:rPr>
            <w:rFonts w:ascii="Times New Roman" w:hAnsi="Times New Roman" w:cs="Times New Roman"/>
            <w:sz w:val="24"/>
            <w:szCs w:val="24"/>
            <w:rPrChange w:id="8756" w:author="Igor Rončević" w:date="2016-04-29T10:33:00Z">
              <w:rPr>
                <w:rFonts w:ascii="Times New Roman" w:hAnsi="Times New Roman" w:cs="Times New Roman"/>
                <w:sz w:val="24"/>
                <w:szCs w:val="24"/>
              </w:rPr>
            </w:rPrChange>
          </w:rPr>
          <w:t>računate</w:t>
        </w:r>
      </w:ins>
      <w:ins w:id="8757" w:author="Igor Rončević" w:date="2016-04-29T08:48:00Z">
        <w:r w:rsidR="002125A7" w:rsidRPr="00DB06AF">
          <w:rPr>
            <w:rFonts w:ascii="Times New Roman" w:hAnsi="Times New Roman" w:cs="Times New Roman"/>
            <w:sz w:val="24"/>
            <w:szCs w:val="24"/>
            <w:rPrChange w:id="8758" w:author="Igor Rončević" w:date="2016-04-29T10:33:00Z">
              <w:rPr>
                <w:rFonts w:ascii="Times New Roman" w:hAnsi="Times New Roman" w:cs="Times New Roman"/>
                <w:sz w:val="24"/>
                <w:szCs w:val="24"/>
              </w:rPr>
            </w:rPrChange>
          </w:rPr>
          <w:t xml:space="preserve"> greške zbog superpozicije osnovnih skupova (BSSE). </w:t>
        </w:r>
      </w:ins>
      <w:ins w:id="8759" w:author="Korisnik_web" w:date="2016-04-29T03:59:00Z">
        <w:del w:id="8760" w:author="Igor Rončević" w:date="2016-04-29T08:49:00Z">
          <w:r w:rsidR="00D3304D" w:rsidRPr="00DB06AF" w:rsidDel="002125A7">
            <w:rPr>
              <w:rFonts w:ascii="Times New Roman" w:hAnsi="Times New Roman" w:cs="Times New Roman"/>
              <w:sz w:val="24"/>
              <w:szCs w:val="24"/>
              <w:rPrChange w:id="8761" w:author="Igor Rončević" w:date="2016-04-29T10:33:00Z">
                <w:rPr>
                  <w:rFonts w:ascii="Times New Roman" w:hAnsi="Times New Roman" w:cs="Times New Roman"/>
                  <w:sz w:val="24"/>
                  <w:szCs w:val="24"/>
                </w:rPr>
              </w:rPrChange>
            </w:rPr>
            <w:delText>Osciliranje rezultata ukazivalo je na nedovoljnu preciznost metode. Također</w:delText>
          </w:r>
        </w:del>
      </w:ins>
      <w:ins w:id="8762" w:author="Korisnik_web" w:date="2016-04-29T04:07:00Z">
        <w:del w:id="8763" w:author="Igor Rončević" w:date="2016-04-29T08:49:00Z">
          <w:r w:rsidR="00D3304D" w:rsidRPr="00DB06AF" w:rsidDel="002125A7">
            <w:rPr>
              <w:rFonts w:ascii="Times New Roman" w:hAnsi="Times New Roman" w:cs="Times New Roman"/>
              <w:sz w:val="24"/>
              <w:szCs w:val="24"/>
              <w:rPrChange w:id="8764" w:author="Igor Rončević" w:date="2016-04-29T10:33:00Z">
                <w:rPr>
                  <w:rFonts w:ascii="Times New Roman" w:hAnsi="Times New Roman" w:cs="Times New Roman"/>
                  <w:sz w:val="24"/>
                  <w:szCs w:val="24"/>
                </w:rPr>
              </w:rPrChange>
            </w:rPr>
            <w:delText>, je</w:delText>
          </w:r>
        </w:del>
      </w:ins>
      <w:ins w:id="8765" w:author="Korisnik_web" w:date="2016-04-29T03:59:00Z">
        <w:del w:id="8766" w:author="Igor Rončević" w:date="2016-04-29T08:49:00Z">
          <w:r w:rsidR="00D3304D" w:rsidRPr="00DB06AF" w:rsidDel="002125A7">
            <w:rPr>
              <w:rFonts w:ascii="Times New Roman" w:hAnsi="Times New Roman" w:cs="Times New Roman"/>
              <w:sz w:val="24"/>
              <w:szCs w:val="24"/>
              <w:rPrChange w:id="8767" w:author="Igor Rončević" w:date="2016-04-29T10:33:00Z">
                <w:rPr>
                  <w:rFonts w:ascii="Times New Roman" w:hAnsi="Times New Roman" w:cs="Times New Roman"/>
                  <w:sz w:val="24"/>
                  <w:szCs w:val="24"/>
                </w:rPr>
              </w:rPrChange>
            </w:rPr>
            <w:delText xml:space="preserve"> primijećeno da tri eksplicitne molekule otapala nisu dovoljne za zadovoljavajuću solvataciju nabijenih vrsta. </w:delText>
          </w:r>
        </w:del>
        <w:r w:rsidR="00D3304D" w:rsidRPr="00DB06AF">
          <w:rPr>
            <w:rFonts w:ascii="Times New Roman" w:hAnsi="Times New Roman" w:cs="Times New Roman"/>
            <w:sz w:val="24"/>
            <w:szCs w:val="24"/>
            <w:rPrChange w:id="8768" w:author="Igor Rončević" w:date="2016-04-29T10:33:00Z">
              <w:rPr>
                <w:rFonts w:ascii="Times New Roman" w:hAnsi="Times New Roman" w:cs="Times New Roman"/>
                <w:sz w:val="24"/>
                <w:szCs w:val="24"/>
              </w:rPr>
            </w:rPrChange>
          </w:rPr>
          <w:t xml:space="preserve">Iz </w:t>
        </w:r>
        <w:del w:id="8769" w:author="Igor Rončević" w:date="2016-04-29T08:49:00Z">
          <w:r w:rsidR="00D3304D" w:rsidRPr="00DB06AF" w:rsidDel="002125A7">
            <w:rPr>
              <w:rFonts w:ascii="Times New Roman" w:hAnsi="Times New Roman" w:cs="Times New Roman"/>
              <w:sz w:val="24"/>
              <w:szCs w:val="24"/>
              <w:rPrChange w:id="8770" w:author="Igor Rončević" w:date="2016-04-29T10:33:00Z">
                <w:rPr>
                  <w:rFonts w:ascii="Times New Roman" w:hAnsi="Times New Roman" w:cs="Times New Roman"/>
                  <w:sz w:val="24"/>
                  <w:szCs w:val="24"/>
                </w:rPr>
              </w:rPrChange>
            </w:rPr>
            <w:delText>tog</w:delText>
          </w:r>
        </w:del>
      </w:ins>
      <w:ins w:id="8771" w:author="Igor Rončević" w:date="2016-04-29T08:49:00Z">
        <w:r w:rsidR="002125A7" w:rsidRPr="00DB06AF">
          <w:rPr>
            <w:rFonts w:ascii="Times New Roman" w:hAnsi="Times New Roman" w:cs="Times New Roman"/>
            <w:sz w:val="24"/>
            <w:szCs w:val="24"/>
            <w:rPrChange w:id="8772" w:author="Igor Rončević" w:date="2016-04-29T10:33:00Z">
              <w:rPr>
                <w:rFonts w:ascii="Times New Roman" w:hAnsi="Times New Roman" w:cs="Times New Roman"/>
                <w:sz w:val="24"/>
                <w:szCs w:val="24"/>
              </w:rPr>
            </w:rPrChange>
          </w:rPr>
          <w:t xml:space="preserve">navedenih </w:t>
        </w:r>
      </w:ins>
      <w:ins w:id="8773" w:author="Korisnik_web" w:date="2016-04-29T03:59:00Z">
        <w:del w:id="8774" w:author="Igor Rončević" w:date="2016-04-29T08:49:00Z">
          <w:r w:rsidR="00D3304D" w:rsidRPr="00DB06AF" w:rsidDel="002125A7">
            <w:rPr>
              <w:rFonts w:ascii="Times New Roman" w:hAnsi="Times New Roman" w:cs="Times New Roman"/>
              <w:sz w:val="24"/>
              <w:szCs w:val="24"/>
              <w:rPrChange w:id="8775" w:author="Igor Rončević" w:date="2016-04-29T10:33:00Z">
                <w:rPr>
                  <w:rFonts w:ascii="Times New Roman" w:hAnsi="Times New Roman" w:cs="Times New Roman"/>
                  <w:sz w:val="24"/>
                  <w:szCs w:val="24"/>
                </w:rPr>
              </w:rPrChange>
            </w:rPr>
            <w:delText xml:space="preserve"> </w:delText>
          </w:r>
        </w:del>
        <w:r w:rsidR="00D3304D" w:rsidRPr="00DB06AF">
          <w:rPr>
            <w:rFonts w:ascii="Times New Roman" w:hAnsi="Times New Roman" w:cs="Times New Roman"/>
            <w:sz w:val="24"/>
            <w:szCs w:val="24"/>
            <w:rPrChange w:id="8776" w:author="Igor Rončević" w:date="2016-04-29T10:33:00Z">
              <w:rPr>
                <w:rFonts w:ascii="Times New Roman" w:hAnsi="Times New Roman" w:cs="Times New Roman"/>
                <w:sz w:val="24"/>
                <w:szCs w:val="24"/>
              </w:rPr>
            </w:rPrChange>
          </w:rPr>
          <w:t xml:space="preserve">razloga, izračun konstanti bazičnosti na temelju standardnih Gibbsovih energija </w:t>
        </w:r>
      </w:ins>
      <w:ins w:id="8777" w:author="Korisnik_web" w:date="2016-04-29T04:09:00Z">
        <w:r w:rsidR="0072318B" w:rsidRPr="00DB06AF">
          <w:rPr>
            <w:rFonts w:ascii="Times New Roman" w:hAnsi="Times New Roman" w:cs="Times New Roman"/>
            <w:sz w:val="24"/>
            <w:szCs w:val="24"/>
            <w:rPrChange w:id="8778" w:author="Igor Rončević" w:date="2016-04-29T10:33:00Z">
              <w:rPr>
                <w:rFonts w:ascii="Times New Roman" w:hAnsi="Times New Roman" w:cs="Times New Roman"/>
                <w:sz w:val="24"/>
                <w:szCs w:val="24"/>
              </w:rPr>
            </w:rPrChange>
          </w:rPr>
          <w:t xml:space="preserve">ovdje promatranih modelnih spojeva u otopini </w:t>
        </w:r>
        <w:del w:id="8779" w:author="Igor Rončević" w:date="2016-04-29T08:50:00Z">
          <w:r w:rsidR="0072318B" w:rsidRPr="00DB06AF" w:rsidDel="002125A7">
            <w:rPr>
              <w:rFonts w:ascii="Times New Roman" w:hAnsi="Times New Roman" w:cs="Times New Roman"/>
              <w:sz w:val="24"/>
              <w:szCs w:val="24"/>
              <w:rPrChange w:id="8780" w:author="Igor Rončević" w:date="2016-04-29T10:33:00Z">
                <w:rPr>
                  <w:rFonts w:ascii="Times New Roman" w:hAnsi="Times New Roman" w:cs="Times New Roman"/>
                  <w:sz w:val="24"/>
                  <w:szCs w:val="24"/>
                </w:rPr>
              </w:rPrChange>
            </w:rPr>
            <w:delText>nisu uključeni u okviru ovog rada.</w:delText>
          </w:r>
        </w:del>
      </w:ins>
      <w:ins w:id="8781" w:author="Igor Rončević" w:date="2016-04-29T08:50:00Z">
        <w:r w:rsidR="002125A7" w:rsidRPr="00DB06AF">
          <w:rPr>
            <w:rFonts w:ascii="Times New Roman" w:hAnsi="Times New Roman" w:cs="Times New Roman"/>
            <w:sz w:val="24"/>
            <w:szCs w:val="24"/>
            <w:rPrChange w:id="8782" w:author="Igor Rončević" w:date="2016-04-29T10:33:00Z">
              <w:rPr>
                <w:rFonts w:ascii="Times New Roman" w:hAnsi="Times New Roman" w:cs="Times New Roman"/>
                <w:sz w:val="24"/>
                <w:szCs w:val="24"/>
              </w:rPr>
            </w:rPrChange>
          </w:rPr>
          <w:t xml:space="preserve">neće biti detaljnije uključen u rezultate ovog rada. </w:t>
        </w:r>
      </w:ins>
    </w:p>
    <w:p w14:paraId="75E2DA1F" w14:textId="15AA1D92" w:rsidR="0085260D" w:rsidRPr="00DB06AF" w:rsidRDefault="00694C2C">
      <w:pPr>
        <w:pStyle w:val="XxPodpoglavlje"/>
        <w:rPr>
          <w:ins w:id="8783" w:author="Igor Rončević" w:date="2016-04-28T23:31:00Z"/>
          <w:rFonts w:cs="Times New Roman"/>
          <w:rPrChange w:id="8784" w:author="Igor Rončević" w:date="2016-04-29T10:33:00Z">
            <w:rPr>
              <w:ins w:id="8785" w:author="Igor Rončević" w:date="2016-04-28T23:31:00Z"/>
            </w:rPr>
          </w:rPrChange>
        </w:rPr>
        <w:pPrChange w:id="8786" w:author="Igor Rončević" w:date="2016-04-28T23:31:00Z">
          <w:pPr>
            <w:pStyle w:val="Standard"/>
            <w:pageBreakBefore/>
            <w:spacing w:line="360" w:lineRule="auto"/>
            <w:jc w:val="both"/>
          </w:pPr>
        </w:pPrChange>
      </w:pPr>
      <w:bookmarkStart w:id="8787" w:name="_Toc449698908"/>
      <w:ins w:id="8788" w:author="Igor Rončević" w:date="2016-04-28T23:20:00Z">
        <w:r w:rsidRPr="00DB06AF">
          <w:rPr>
            <w:rFonts w:cs="Times New Roman"/>
            <w:rPrChange w:id="8789" w:author="Igor Rončević" w:date="2016-04-29T10:33:00Z">
              <w:rPr/>
            </w:rPrChange>
          </w:rPr>
          <w:t>Analiza dobivenih geometrija</w:t>
        </w:r>
      </w:ins>
      <w:bookmarkEnd w:id="8787"/>
    </w:p>
    <w:p w14:paraId="3A3D33FE" w14:textId="59D9F454" w:rsidR="0085260D" w:rsidRDefault="0085260D" w:rsidP="00A43327">
      <w:pPr>
        <w:pStyle w:val="normal2"/>
        <w:pPrChange w:id="8790" w:author="Igor Rončević" w:date="2016-04-28T23:35:00Z">
          <w:pPr>
            <w:pStyle w:val="Standard"/>
            <w:pageBreakBefore/>
            <w:spacing w:line="360" w:lineRule="auto"/>
            <w:jc w:val="both"/>
          </w:pPr>
        </w:pPrChange>
      </w:pPr>
      <w:ins w:id="8791" w:author="Igor Rončević" w:date="2016-04-28T23:31:00Z">
        <w:r w:rsidRPr="00DB06AF">
          <w:rPr>
            <w:rPrChange w:id="8792" w:author="Igor Rončević" w:date="2016-04-29T10:33:00Z">
              <w:rPr/>
            </w:rPrChange>
          </w:rPr>
          <w:t xml:space="preserve">U sljedećim poglavljima biti će opisane dobivene geometrije. </w:t>
        </w:r>
      </w:ins>
      <w:ins w:id="8793" w:author="Igor Rončević" w:date="2016-04-28T23:32:00Z">
        <w:r w:rsidRPr="00DB06AF">
          <w:rPr>
            <w:rPrChange w:id="8794" w:author="Igor Rončević" w:date="2016-04-29T10:33:00Z">
              <w:rPr/>
            </w:rPrChange>
          </w:rPr>
          <w:t xml:space="preserve">Svako poglavlje započinje razmatranjem elektrostatskog potencijala </w:t>
        </w:r>
        <w:r w:rsidRPr="00DB06AF">
          <w:rPr>
            <w:rPrChange w:id="8795" w:author="Igor Rončević" w:date="2016-04-29T10:33:00Z">
              <w:rPr>
                <w:rFonts w:ascii="Times New Roman" w:hAnsi="Times New Roman" w:cs="Times New Roman"/>
                <w:sz w:val="24"/>
              </w:rPr>
            </w:rPrChange>
          </w:rPr>
          <w:t>proučavane molekule</w:t>
        </w:r>
      </w:ins>
      <w:ins w:id="8796" w:author="Igor Rončević" w:date="2016-04-28T23:33:00Z">
        <w:r w:rsidRPr="00DB06AF">
          <w:rPr>
            <w:rPrChange w:id="8797" w:author="Igor Rončević" w:date="2016-04-29T10:33:00Z">
              <w:rPr>
                <w:rFonts w:ascii="Times New Roman" w:hAnsi="Times New Roman" w:cs="Times New Roman"/>
                <w:sz w:val="24"/>
              </w:rPr>
            </w:rPrChange>
          </w:rPr>
          <w:t xml:space="preserve"> bez eksplicitnih molekula vode</w:t>
        </w:r>
      </w:ins>
      <w:ins w:id="8798" w:author="Igor Rončević" w:date="2016-04-28T23:32:00Z">
        <w:r w:rsidRPr="00DB06AF">
          <w:rPr>
            <w:rPrChange w:id="8799" w:author="Igor Rončević" w:date="2016-04-29T10:33:00Z">
              <w:rPr>
                <w:rFonts w:ascii="Times New Roman" w:hAnsi="Times New Roman" w:cs="Times New Roman"/>
                <w:sz w:val="24"/>
              </w:rPr>
            </w:rPrChange>
          </w:rPr>
          <w:t xml:space="preserve"> </w:t>
        </w:r>
      </w:ins>
      <w:ins w:id="8800" w:author="Igor Rončević" w:date="2016-04-28T23:33:00Z">
        <w:r w:rsidRPr="00DB06AF">
          <w:rPr>
            <w:rPrChange w:id="8801" w:author="Igor Rončević" w:date="2016-04-29T10:33:00Z">
              <w:rPr>
                <w:rFonts w:ascii="Times New Roman" w:hAnsi="Times New Roman" w:cs="Times New Roman"/>
                <w:sz w:val="24"/>
              </w:rPr>
            </w:rPrChange>
          </w:rPr>
          <w:t>na SMD/</w:t>
        </w:r>
      </w:ins>
      <w:ins w:id="8802" w:author="Igor Rončević" w:date="2016-04-28T23:36:00Z">
        <w:r w:rsidRPr="00DB06AF">
          <w:rPr>
            <w:rPrChange w:id="8803" w:author="Igor Rončević" w:date="2016-04-29T10:33:00Z">
              <w:rPr>
                <w:rFonts w:ascii="Times New Roman" w:hAnsi="Times New Roman" w:cs="Times New Roman"/>
                <w:sz w:val="24"/>
              </w:rPr>
            </w:rPrChange>
          </w:rPr>
          <w:t>ω</w:t>
        </w:r>
      </w:ins>
      <w:ins w:id="8804" w:author="Igor Rončević" w:date="2016-04-28T23:33:00Z">
        <w:r w:rsidRPr="00DB06AF">
          <w:rPr>
            <w:rPrChange w:id="8805" w:author="Igor Rončević" w:date="2016-04-29T10:33:00Z">
              <w:rPr>
                <w:rFonts w:ascii="Times New Roman" w:hAnsi="Times New Roman" w:cs="Times New Roman"/>
                <w:sz w:val="24"/>
              </w:rPr>
            </w:rPrChange>
          </w:rPr>
          <w:t>B97XD/6</w:t>
        </w:r>
        <w:r w:rsidRPr="00DB06AF">
          <w:rPr>
            <w:rPrChange w:id="8806" w:author="Igor Rončević" w:date="2016-04-29T10:33:00Z">
              <w:rPr>
                <w:rFonts w:ascii="Times New Roman" w:hAnsi="Times New Roman" w:cs="Times New Roman"/>
                <w:sz w:val="24"/>
              </w:rPr>
            </w:rPrChange>
          </w:rPr>
          <w:noBreakHyphen/>
          <w:t>311+G(2df,2p)</w:t>
        </w:r>
      </w:ins>
      <w:ins w:id="8807" w:author="Igor Rončević" w:date="2016-04-28T23:32:00Z">
        <w:r w:rsidRPr="00DB06AF">
          <w:rPr>
            <w:rPrChange w:id="8808" w:author="Igor Rončević" w:date="2016-04-29T10:33:00Z">
              <w:rPr>
                <w:rFonts w:ascii="Times New Roman" w:hAnsi="Times New Roman" w:cs="Times New Roman"/>
                <w:sz w:val="24"/>
              </w:rPr>
            </w:rPrChange>
          </w:rPr>
          <w:t xml:space="preserve"> </w:t>
        </w:r>
      </w:ins>
      <w:ins w:id="8809" w:author="Igor Rončević" w:date="2016-04-28T23:34:00Z">
        <w:r w:rsidRPr="00DB06AF">
          <w:rPr>
            <w:rPrChange w:id="8810" w:author="Igor Rončević" w:date="2016-04-29T10:33:00Z">
              <w:rPr>
                <w:rFonts w:ascii="Times New Roman" w:hAnsi="Times New Roman" w:cs="Times New Roman"/>
                <w:sz w:val="24"/>
              </w:rPr>
            </w:rPrChange>
          </w:rPr>
          <w:t xml:space="preserve">razini teorije uz komentar odabranih centara solvatacijskih sfera. Nakon toga, slijedi opis </w:t>
        </w:r>
      </w:ins>
      <w:ins w:id="8811" w:author="Igor Rončević" w:date="2016-04-28T23:35:00Z">
        <w:r w:rsidRPr="00DB06AF">
          <w:rPr>
            <w:rPrChange w:id="8812" w:author="Igor Rončević" w:date="2016-04-29T10:33:00Z">
              <w:rPr>
                <w:rFonts w:ascii="Times New Roman" w:hAnsi="Times New Roman" w:cs="Times New Roman"/>
                <w:sz w:val="24"/>
              </w:rPr>
            </w:rPrChange>
          </w:rPr>
          <w:t>najstabilni</w:t>
        </w:r>
      </w:ins>
      <w:ins w:id="8813" w:author="Igor Rončević" w:date="2016-04-28T23:36:00Z">
        <w:r w:rsidRPr="00DB06AF">
          <w:rPr>
            <w:rPrChange w:id="8814" w:author="Igor Rončević" w:date="2016-04-29T10:33:00Z">
              <w:rPr>
                <w:rFonts w:ascii="Times New Roman" w:hAnsi="Times New Roman" w:cs="Times New Roman"/>
                <w:sz w:val="24"/>
              </w:rPr>
            </w:rPrChange>
          </w:rPr>
          <w:t xml:space="preserve">h konfiguracija s jednom, dvije i tri molekule vode. </w:t>
        </w:r>
      </w:ins>
    </w:p>
    <w:p w14:paraId="4A33DCAB" w14:textId="6DB90575" w:rsidR="00A43327" w:rsidRDefault="00A43327" w:rsidP="00A43327">
      <w:pPr>
        <w:pStyle w:val="XxxPod2poglavlje"/>
      </w:pPr>
      <w:bookmarkStart w:id="8815" w:name="_Toc449698909"/>
      <w:r>
        <w:t>Anilin</w:t>
      </w:r>
      <w:bookmarkEnd w:id="8815"/>
    </w:p>
    <w:p w14:paraId="2139A2D6" w14:textId="133C399D" w:rsidR="00FA65A5" w:rsidRPr="00DB06AF" w:rsidRDefault="00FA65A5" w:rsidP="00FA65A5">
      <w:pPr>
        <w:pStyle w:val="normal2"/>
        <w:rPr>
          <w:ins w:id="8816" w:author="Igor Rončević" w:date="2016-04-28T23:20:00Z"/>
          <w:rPrChange w:id="8817" w:author="Igor Rončević" w:date="2016-04-29T10:33:00Z">
            <w:rPr>
              <w:ins w:id="8818" w:author="Igor Rončević" w:date="2016-04-28T23:20:00Z"/>
            </w:rPr>
          </w:rPrChange>
        </w:rPr>
      </w:pPr>
      <w:r w:rsidRPr="00FA65A5">
        <w:t>Na slici 2 narančasta i crvena boja odgovaraju negativnom elektrostatskom potencijalu. Žuta bojom označena su neutralna područja, a zelenom bojom ona koja pripadaju nešto pozitivnijem elektrostatskom potencijalu. Na slici je vidljivo da prostor iznad aromatskog prstena i atoma dušika ima najnegativniji, a u blizini atoma vodika vezanih na dušik najpozitivniji elektrostatski potencijal, te je za očekivati da će tamo dolaziti do značaj</w:t>
      </w:r>
      <w:r w:rsidR="00A43327">
        <w:t>nijih interakcija s otapalom.</w:t>
      </w:r>
    </w:p>
    <w:p w14:paraId="3F6797DD" w14:textId="38130DEF" w:rsidR="0072318B" w:rsidRPr="00DB06AF" w:rsidRDefault="005369DA">
      <w:pPr>
        <w:pStyle w:val="Standard"/>
        <w:spacing w:line="360" w:lineRule="auto"/>
        <w:jc w:val="center"/>
        <w:rPr>
          <w:ins w:id="8819" w:author="Korisnik_web" w:date="2016-04-29T03:45:00Z"/>
          <w:rFonts w:ascii="Times New Roman" w:hAnsi="Times New Roman" w:cs="Times New Roman"/>
          <w:sz w:val="24"/>
          <w:szCs w:val="24"/>
          <w:rPrChange w:id="8820" w:author="Igor Rončević" w:date="2016-04-29T10:33:00Z">
            <w:rPr>
              <w:ins w:id="8821" w:author="Korisnik_web" w:date="2016-04-29T03:45:00Z"/>
              <w:rFonts w:ascii="Times New Roman" w:hAnsi="Times New Roman" w:cs="Times New Roman"/>
              <w:sz w:val="24"/>
              <w:szCs w:val="24"/>
            </w:rPr>
          </w:rPrChange>
        </w:rPr>
        <w:pPrChange w:id="8822" w:author="Korisnik_web" w:date="2016-04-29T04:12:00Z">
          <w:pPr>
            <w:pStyle w:val="Standard"/>
            <w:spacing w:line="360" w:lineRule="auto"/>
            <w:jc w:val="both"/>
          </w:pPr>
        </w:pPrChange>
      </w:pPr>
      <w:ins w:id="8823" w:author="Igor Rončević" w:date="2016-04-29T00:13:00Z">
        <w:r w:rsidRPr="00DB06AF">
          <w:rPr>
            <w:rFonts w:ascii="Times New Roman" w:hAnsi="Times New Roman" w:cs="Times New Roman"/>
            <w:noProof/>
            <w:sz w:val="24"/>
            <w:szCs w:val="24"/>
            <w:lang w:eastAsia="hr-HR"/>
            <w:rPrChange w:id="8824" w:author="Igor Rončević" w:date="2016-04-29T10:33:00Z">
              <w:rPr>
                <w:rFonts w:ascii="Times New Roman" w:hAnsi="Times New Roman" w:cs="Times New Roman"/>
                <w:noProof/>
                <w:sz w:val="24"/>
                <w:szCs w:val="24"/>
                <w:lang w:eastAsia="hr-HR"/>
              </w:rPr>
            </w:rPrChange>
          </w:rPr>
          <w:lastRenderedPageBreak/>
          <w:drawing>
            <wp:inline distT="0" distB="0" distL="0" distR="0" wp14:anchorId="7C6F26BE" wp14:editId="572EBD9F">
              <wp:extent cx="3612707" cy="29146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ilin.tif"/>
                      <pic:cNvPicPr/>
                    </pic:nvPicPr>
                    <pic:blipFill rotWithShape="1">
                      <a:blip r:embed="rId17" cstate="print">
                        <a:extLst>
                          <a:ext uri="{28A0092B-C50C-407E-A947-70E740481C1C}">
                            <a14:useLocalDpi xmlns:a14="http://schemas.microsoft.com/office/drawing/2010/main" val="0"/>
                          </a:ext>
                        </a:extLst>
                      </a:blip>
                      <a:srcRect l="14304" t="6916" r="12493" b="7396"/>
                      <a:stretch/>
                    </pic:blipFill>
                    <pic:spPr bwMode="auto">
                      <a:xfrm>
                        <a:off x="0" y="0"/>
                        <a:ext cx="3743890" cy="3020485"/>
                      </a:xfrm>
                      <a:prstGeom prst="rect">
                        <a:avLst/>
                      </a:prstGeom>
                      <a:ln>
                        <a:noFill/>
                      </a:ln>
                      <a:extLst>
                        <a:ext uri="{53640926-AAD7-44D8-BBD7-CCE9431645EC}">
                          <a14:shadowObscured xmlns:a14="http://schemas.microsoft.com/office/drawing/2010/main"/>
                        </a:ext>
                      </a:extLst>
                    </pic:spPr>
                  </pic:pic>
                </a:graphicData>
              </a:graphic>
            </wp:inline>
          </w:drawing>
        </w:r>
      </w:ins>
    </w:p>
    <w:p w14:paraId="52F921A8" w14:textId="6B37D605" w:rsidR="00F44DC6" w:rsidRPr="00DB06AF" w:rsidRDefault="00F44DC6">
      <w:pPr>
        <w:pStyle w:val="Standard"/>
        <w:spacing w:line="360" w:lineRule="auto"/>
        <w:rPr>
          <w:ins w:id="8825" w:author="Igor Rončević" w:date="2016-04-28T23:30:00Z"/>
          <w:rFonts w:ascii="Times New Roman" w:hAnsi="Times New Roman" w:cs="Times New Roman"/>
          <w:i/>
          <w:sz w:val="20"/>
          <w:rPrChange w:id="8826" w:author="Igor Rončević" w:date="2016-04-29T10:33:00Z">
            <w:rPr>
              <w:ins w:id="8827" w:author="Igor Rončević" w:date="2016-04-28T23:30:00Z"/>
              <w:rFonts w:ascii="Times New Roman" w:hAnsi="Times New Roman" w:cs="Times New Roman"/>
              <w:sz w:val="24"/>
              <w:szCs w:val="24"/>
            </w:rPr>
          </w:rPrChange>
        </w:rPr>
        <w:pPrChange w:id="8828" w:author="Igor Rončević" w:date="2016-04-29T09:14:00Z">
          <w:pPr>
            <w:pStyle w:val="Standard"/>
            <w:spacing w:line="360" w:lineRule="auto"/>
            <w:jc w:val="both"/>
          </w:pPr>
        </w:pPrChange>
      </w:pPr>
      <w:ins w:id="8829" w:author="Korisnik_web" w:date="2016-04-29T03:45:00Z">
        <w:r w:rsidRPr="00DB06AF">
          <w:rPr>
            <w:rFonts w:ascii="Times New Roman" w:hAnsi="Times New Roman" w:cs="Times New Roman"/>
            <w:i/>
            <w:sz w:val="20"/>
            <w:rPrChange w:id="8830" w:author="Igor Rončević" w:date="2016-04-29T10:33:00Z">
              <w:rPr>
                <w:rFonts w:ascii="Times New Roman" w:hAnsi="Times New Roman" w:cs="Times New Roman"/>
                <w:sz w:val="24"/>
                <w:szCs w:val="24"/>
              </w:rPr>
            </w:rPrChange>
          </w:rPr>
          <w:t xml:space="preserve">Slika </w:t>
        </w:r>
      </w:ins>
      <w:ins w:id="8831" w:author="Igor Rončević" w:date="2016-04-29T09:14:00Z">
        <w:r w:rsidR="00B25C6A" w:rsidRPr="00DB06AF">
          <w:rPr>
            <w:rFonts w:ascii="Times New Roman" w:hAnsi="Times New Roman" w:cs="Times New Roman"/>
            <w:i/>
            <w:sz w:val="20"/>
            <w:rPrChange w:id="8832" w:author="Igor Rončević" w:date="2016-04-29T10:33:00Z">
              <w:rPr>
                <w:rFonts w:ascii="Times New Roman" w:hAnsi="Times New Roman" w:cs="Times New Roman"/>
                <w:i/>
              </w:rPr>
            </w:rPrChange>
          </w:rPr>
          <w:t>2</w:t>
        </w:r>
      </w:ins>
      <w:ins w:id="8833" w:author="Korisnik_web" w:date="2016-04-29T03:45:00Z">
        <w:del w:id="8834" w:author="Igor Rončević" w:date="2016-04-29T09:14:00Z">
          <w:r w:rsidRPr="00DB06AF" w:rsidDel="00B25C6A">
            <w:rPr>
              <w:rFonts w:ascii="Times New Roman" w:hAnsi="Times New Roman" w:cs="Times New Roman"/>
              <w:i/>
              <w:sz w:val="20"/>
              <w:rPrChange w:id="8835" w:author="Igor Rončević" w:date="2016-04-29T10:33:00Z">
                <w:rPr>
                  <w:rFonts w:ascii="Times New Roman" w:hAnsi="Times New Roman" w:cs="Times New Roman"/>
                  <w:sz w:val="24"/>
                  <w:szCs w:val="24"/>
                </w:rPr>
              </w:rPrChange>
            </w:rPr>
            <w:delText>n</w:delText>
          </w:r>
        </w:del>
        <w:r w:rsidRPr="00DB06AF">
          <w:rPr>
            <w:rFonts w:ascii="Times New Roman" w:hAnsi="Times New Roman" w:cs="Times New Roman"/>
            <w:i/>
            <w:sz w:val="20"/>
            <w:rPrChange w:id="8836" w:author="Igor Rončević" w:date="2016-04-29T10:33:00Z">
              <w:rPr>
                <w:rFonts w:ascii="Times New Roman" w:hAnsi="Times New Roman" w:cs="Times New Roman"/>
                <w:sz w:val="24"/>
                <w:szCs w:val="24"/>
              </w:rPr>
            </w:rPrChange>
          </w:rPr>
          <w:t xml:space="preserve">. </w:t>
        </w:r>
        <w:del w:id="8837" w:author="Igor Rončević" w:date="2016-04-29T09:15:00Z">
          <w:r w:rsidRPr="00DB06AF" w:rsidDel="00B25C6A">
            <w:rPr>
              <w:rFonts w:ascii="Times New Roman" w:hAnsi="Times New Roman" w:cs="Times New Roman"/>
              <w:i/>
              <w:sz w:val="20"/>
              <w:rPrChange w:id="8838" w:author="Igor Rončević" w:date="2016-04-29T10:33:00Z">
                <w:rPr>
                  <w:rFonts w:ascii="Times New Roman" w:hAnsi="Times New Roman" w:cs="Times New Roman"/>
                  <w:sz w:val="24"/>
                  <w:szCs w:val="24"/>
                </w:rPr>
              </w:rPrChange>
            </w:rPr>
            <w:delText>e</w:delText>
          </w:r>
        </w:del>
      </w:ins>
      <w:ins w:id="8839" w:author="Igor Rončević" w:date="2016-04-29T09:15:00Z">
        <w:r w:rsidR="00B25C6A" w:rsidRPr="00DB06AF">
          <w:rPr>
            <w:rFonts w:ascii="Times New Roman" w:hAnsi="Times New Roman" w:cs="Times New Roman"/>
            <w:i/>
            <w:sz w:val="20"/>
            <w:rPrChange w:id="8840" w:author="Igor Rončević" w:date="2016-04-29T10:33:00Z">
              <w:rPr>
                <w:rFonts w:ascii="Times New Roman" w:hAnsi="Times New Roman" w:cs="Times New Roman"/>
                <w:i/>
                <w:sz w:val="20"/>
              </w:rPr>
            </w:rPrChange>
          </w:rPr>
          <w:t>E</w:t>
        </w:r>
      </w:ins>
      <w:ins w:id="8841" w:author="Korisnik_web" w:date="2016-04-29T03:45:00Z">
        <w:r w:rsidRPr="00DB06AF">
          <w:rPr>
            <w:rFonts w:ascii="Times New Roman" w:hAnsi="Times New Roman" w:cs="Times New Roman"/>
            <w:i/>
            <w:sz w:val="20"/>
            <w:rPrChange w:id="8842" w:author="Igor Rončević" w:date="2016-04-29T10:33:00Z">
              <w:rPr>
                <w:rFonts w:ascii="Times New Roman" w:hAnsi="Times New Roman" w:cs="Times New Roman"/>
                <w:sz w:val="24"/>
                <w:szCs w:val="24"/>
              </w:rPr>
            </w:rPrChange>
          </w:rPr>
          <w:t>lektrostatski potencijal</w:t>
        </w:r>
        <w:r w:rsidRPr="00DB06AF">
          <w:rPr>
            <w:rFonts w:ascii="Times New Roman" w:hAnsi="Times New Roman" w:cs="Times New Roman"/>
            <w:i/>
            <w:sz w:val="20"/>
            <w:rPrChange w:id="8843" w:author="Igor Rončević" w:date="2016-04-29T10:33:00Z">
              <w:rPr>
                <w:rFonts w:ascii="Times New Roman" w:hAnsi="Times New Roman" w:cs="Times New Roman"/>
                <w:color w:val="FF0000"/>
                <w:sz w:val="24"/>
                <w:szCs w:val="24"/>
              </w:rPr>
            </w:rPrChange>
          </w:rPr>
          <w:t xml:space="preserve"> anilina</w:t>
        </w:r>
        <w:r w:rsidRPr="00DB06AF">
          <w:rPr>
            <w:rFonts w:ascii="Times New Roman" w:hAnsi="Times New Roman" w:cs="Times New Roman"/>
            <w:i/>
            <w:sz w:val="20"/>
            <w:rPrChange w:id="8844" w:author="Igor Rončević" w:date="2016-04-29T10:33:00Z">
              <w:rPr>
                <w:rFonts w:ascii="Times New Roman" w:hAnsi="Times New Roman" w:cs="Times New Roman"/>
                <w:sz w:val="24"/>
                <w:szCs w:val="24"/>
              </w:rPr>
            </w:rPrChange>
          </w:rPr>
          <w:t xml:space="preserve"> mapiran na plohu jednake elektronske gustoće</w:t>
        </w:r>
      </w:ins>
      <w:ins w:id="8845" w:author="Igor Rončević" w:date="2016-04-29T09:16:00Z">
        <w:r w:rsidR="00B25C6A" w:rsidRPr="00DB06AF">
          <w:rPr>
            <w:rFonts w:ascii="Times New Roman" w:hAnsi="Times New Roman" w:cs="Times New Roman"/>
            <w:i/>
            <w:sz w:val="20"/>
            <w:rPrChange w:id="8846" w:author="Igor Rončević" w:date="2016-04-29T10:33:00Z">
              <w:rPr>
                <w:rFonts w:ascii="Times New Roman" w:hAnsi="Times New Roman" w:cs="Times New Roman"/>
                <w:i/>
                <w:sz w:val="20"/>
              </w:rPr>
            </w:rPrChange>
          </w:rPr>
          <w:t xml:space="preserve"> (izovrijednost 0,0004)</w:t>
        </w:r>
        <w:r w:rsidR="00131A70" w:rsidRPr="00DB06AF">
          <w:rPr>
            <w:rFonts w:ascii="Times New Roman" w:hAnsi="Times New Roman" w:cs="Times New Roman"/>
            <w:i/>
            <w:sz w:val="20"/>
            <w:rPrChange w:id="8847" w:author="Igor Rončević" w:date="2016-04-29T10:33:00Z">
              <w:rPr>
                <w:rFonts w:ascii="Times New Roman" w:hAnsi="Times New Roman" w:cs="Times New Roman"/>
                <w:i/>
                <w:sz w:val="20"/>
              </w:rPr>
            </w:rPrChange>
          </w:rPr>
          <w:t xml:space="preserve">. </w:t>
        </w:r>
      </w:ins>
      <w:ins w:id="8848" w:author="Igor Rončević" w:date="2016-04-29T09:18:00Z">
        <w:r w:rsidR="00131A70" w:rsidRPr="00DB06AF">
          <w:rPr>
            <w:rFonts w:ascii="Times New Roman" w:hAnsi="Times New Roman" w:cs="Times New Roman"/>
            <w:i/>
            <w:sz w:val="20"/>
            <w:rPrChange w:id="8849" w:author="Igor Rončević" w:date="2016-04-29T10:33:00Z">
              <w:rPr>
                <w:rFonts w:ascii="Times New Roman" w:hAnsi="Times New Roman" w:cs="Times New Roman"/>
                <w:i/>
                <w:sz w:val="20"/>
              </w:rPr>
            </w:rPrChange>
          </w:rPr>
          <w:t xml:space="preserve">Granice su -0,015 a.u. (tamno crveno) i 0,15 a.u. (tamno plavo). </w:t>
        </w:r>
      </w:ins>
    </w:p>
    <w:p w14:paraId="5E812B0C" w14:textId="6834E95E" w:rsidR="00272437" w:rsidRPr="00DB06AF" w:rsidDel="00E6249B" w:rsidRDefault="00694C2C">
      <w:pPr>
        <w:pStyle w:val="Standard"/>
        <w:spacing w:line="360" w:lineRule="auto"/>
        <w:jc w:val="center"/>
        <w:rPr>
          <w:ins w:id="8850" w:author="Korisnik_web" w:date="2016-04-29T04:34:00Z"/>
          <w:del w:id="8851" w:author="Korisnik_web" w:date="2016-04-29T04:26:00Z"/>
          <w:rFonts w:ascii="Times New Roman" w:hAnsi="Times New Roman" w:cs="Times New Roman"/>
          <w:sz w:val="24"/>
          <w:szCs w:val="24"/>
          <w:lang w:eastAsia="hr-HR"/>
          <w:rPrChange w:id="8852" w:author="Igor Rončević" w:date="2016-04-29T10:33:00Z">
            <w:rPr>
              <w:ins w:id="8853" w:author="Korisnik_web" w:date="2016-04-29T04:34:00Z"/>
              <w:del w:id="8854" w:author="Korisnik_web" w:date="2016-04-29T04:26:00Z"/>
              <w:sz w:val="24"/>
              <w:szCs w:val="24"/>
              <w:lang w:eastAsia="hr-HR"/>
            </w:rPr>
          </w:rPrChange>
        </w:rPr>
        <w:pPrChange w:id="8855" w:author="Korisnik_web" w:date="2016-04-29T04:27:00Z">
          <w:pPr>
            <w:pStyle w:val="Standard"/>
            <w:spacing w:line="360" w:lineRule="auto"/>
            <w:jc w:val="both"/>
          </w:pPr>
        </w:pPrChange>
      </w:pPr>
      <w:ins w:id="8856" w:author="Igor Rončević" w:date="2016-04-28T23:17:00Z">
        <w:r w:rsidRPr="00DB06AF">
          <w:rPr>
            <w:rFonts w:ascii="Times New Roman" w:hAnsi="Times New Roman" w:cs="Times New Roman"/>
            <w:sz w:val="24"/>
            <w:szCs w:val="24"/>
            <w:rPrChange w:id="8857" w:author="Igor Rončević" w:date="2016-04-29T10:33:00Z">
              <w:rPr>
                <w:rFonts w:ascii="Times New Roman" w:hAnsi="Times New Roman" w:cs="Times New Roman"/>
                <w:sz w:val="24"/>
                <w:szCs w:val="24"/>
              </w:rPr>
            </w:rPrChange>
          </w:rPr>
          <w:t xml:space="preserve">Najbolja konfiguracija anilina s jednom molekulom vode je </w:t>
        </w:r>
        <w:del w:id="8858" w:author="Korisnik_web" w:date="2016-04-29T04:32:00Z">
          <w:r w:rsidRPr="00DB06AF" w:rsidDel="00272437">
            <w:rPr>
              <w:rFonts w:ascii="Times New Roman" w:hAnsi="Times New Roman" w:cs="Times New Roman"/>
              <w:sz w:val="24"/>
              <w:szCs w:val="24"/>
              <w:rPrChange w:id="8859" w:author="Igor Rončević" w:date="2016-04-29T10:33:00Z">
                <w:rPr>
                  <w:rFonts w:ascii="Times New Roman" w:hAnsi="Times New Roman" w:cs="Times New Roman"/>
                  <w:sz w:val="24"/>
                  <w:szCs w:val="24"/>
                </w:rPr>
              </w:rPrChange>
            </w:rPr>
            <w:delText>KONF</w:delText>
          </w:r>
        </w:del>
      </w:ins>
      <w:ins w:id="8860" w:author="Korisnik_web" w:date="2016-04-29T04:34:00Z">
        <w:del w:id="8861" w:author="Igor Rončević" w:date="2016-04-29T09:19:00Z">
          <w:r w:rsidR="00272437" w:rsidRPr="00DB06AF" w:rsidDel="00131A70">
            <w:rPr>
              <w:rFonts w:ascii="Times New Roman" w:hAnsi="Times New Roman" w:cs="Times New Roman"/>
              <w:sz w:val="24"/>
              <w:szCs w:val="24"/>
              <w:lang w:eastAsia="hr-HR"/>
              <w:rPrChange w:id="8862" w:author="Igor Rončević" w:date="2016-04-29T10:33:00Z">
                <w:rPr>
                  <w:rFonts w:ascii="Times New Roman" w:hAnsi="Times New Roman" w:cs="Times New Roman"/>
                  <w:sz w:val="24"/>
                  <w:szCs w:val="24"/>
                  <w:lang w:eastAsia="hr-HR"/>
                </w:rPr>
              </w:rPrChange>
            </w:rPr>
            <w:delText xml:space="preserve"> </w:delText>
          </w:r>
        </w:del>
        <w:r w:rsidR="00272437" w:rsidRPr="00DB06AF">
          <w:rPr>
            <w:rFonts w:ascii="Times New Roman" w:hAnsi="Times New Roman" w:cs="Times New Roman"/>
            <w:b/>
            <w:sz w:val="24"/>
            <w:szCs w:val="24"/>
            <w:lang w:eastAsia="hr-HR"/>
            <w:rPrChange w:id="8863" w:author="Igor Rončević" w:date="2016-04-29T10:33:00Z">
              <w:rPr>
                <w:rFonts w:ascii="Times New Roman" w:hAnsi="Times New Roman" w:cs="Times New Roman"/>
                <w:sz w:val="24"/>
                <w:szCs w:val="24"/>
                <w:lang w:eastAsia="hr-HR"/>
              </w:rPr>
            </w:rPrChange>
          </w:rPr>
          <w:t>A-1H</w:t>
        </w:r>
        <w:r w:rsidR="00272437" w:rsidRPr="00DB06AF">
          <w:rPr>
            <w:rFonts w:ascii="Times New Roman" w:hAnsi="Times New Roman" w:cs="Times New Roman"/>
            <w:b/>
            <w:sz w:val="24"/>
            <w:szCs w:val="24"/>
            <w:vertAlign w:val="subscript"/>
            <w:lang w:eastAsia="hr-HR"/>
            <w:rPrChange w:id="8864" w:author="Igor Rončević" w:date="2016-04-29T10:33:00Z">
              <w:rPr>
                <w:rFonts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8865" w:author="Igor Rončević" w:date="2016-04-29T10:33:00Z">
              <w:rPr>
                <w:rFonts w:cs="Times New Roman"/>
                <w:sz w:val="24"/>
                <w:szCs w:val="24"/>
                <w:lang w:eastAsia="hr-HR"/>
              </w:rPr>
            </w:rPrChange>
          </w:rPr>
          <w:t>O-1</w:t>
        </w:r>
      </w:ins>
      <w:ins w:id="8866" w:author="Igor Rončević" w:date="2016-04-28T23:17:00Z">
        <w:del w:id="8867" w:author="Korisnik_web" w:date="2016-04-29T04:34:00Z">
          <w:r w:rsidRPr="00DB06AF" w:rsidDel="00272437">
            <w:rPr>
              <w:rFonts w:ascii="Times New Roman" w:hAnsi="Times New Roman" w:cs="Times New Roman"/>
              <w:b/>
              <w:sz w:val="24"/>
              <w:szCs w:val="24"/>
              <w:rPrChange w:id="8868" w:author="Igor Rončević" w:date="2016-04-29T10:33:00Z">
                <w:rPr>
                  <w:rFonts w:ascii="Times New Roman" w:hAnsi="Times New Roman" w:cs="Times New Roman"/>
                  <w:sz w:val="24"/>
                  <w:szCs w:val="24"/>
                </w:rPr>
              </w:rPrChange>
            </w:rPr>
            <w:delText>1</w:delText>
          </w:r>
        </w:del>
        <w:r w:rsidRPr="00DB06AF">
          <w:rPr>
            <w:rFonts w:ascii="Times New Roman" w:hAnsi="Times New Roman" w:cs="Times New Roman"/>
            <w:sz w:val="24"/>
            <w:szCs w:val="24"/>
            <w:rPrChange w:id="8869" w:author="Igor Rončević" w:date="2016-04-29T10:33:00Z">
              <w:rPr>
                <w:rFonts w:ascii="Times New Roman" w:hAnsi="Times New Roman" w:cs="Times New Roman"/>
                <w:sz w:val="24"/>
                <w:szCs w:val="24"/>
              </w:rPr>
            </w:rPrChange>
          </w:rPr>
          <w:t xml:space="preserve"> kod koje je kisik molekule vode donor vodikove veze</w:t>
        </w:r>
      </w:ins>
      <w:ins w:id="8870" w:author="Igor Rončević" w:date="2016-04-28T23:22:00Z">
        <w:r w:rsidRPr="00DB06AF">
          <w:rPr>
            <w:rFonts w:ascii="Times New Roman" w:hAnsi="Times New Roman" w:cs="Times New Roman"/>
            <w:sz w:val="24"/>
            <w:szCs w:val="24"/>
            <w:rPrChange w:id="8871" w:author="Igor Rončević" w:date="2016-04-29T10:33:00Z">
              <w:rPr>
                <w:rFonts w:ascii="Times New Roman" w:hAnsi="Times New Roman" w:cs="Times New Roman"/>
                <w:sz w:val="24"/>
                <w:szCs w:val="24"/>
              </w:rPr>
            </w:rPrChange>
          </w:rPr>
          <w:t>,</w:t>
        </w:r>
      </w:ins>
      <w:ins w:id="8872" w:author="Igor Rončević" w:date="2016-04-28T23:17:00Z">
        <w:r w:rsidRPr="00DB06AF">
          <w:rPr>
            <w:rFonts w:ascii="Times New Roman" w:hAnsi="Times New Roman" w:cs="Times New Roman"/>
            <w:sz w:val="24"/>
            <w:szCs w:val="24"/>
            <w:rPrChange w:id="8873" w:author="Igor Rončević" w:date="2016-04-29T10:33:00Z">
              <w:rPr>
                <w:rFonts w:ascii="Times New Roman" w:hAnsi="Times New Roman" w:cs="Times New Roman"/>
                <w:sz w:val="24"/>
                <w:szCs w:val="24"/>
              </w:rPr>
            </w:rPrChange>
          </w:rPr>
          <w:t xml:space="preserve"> a dušik anilina akceptor. Drugi vodikov atom vode usmjeren </w:t>
        </w:r>
      </w:ins>
      <w:ins w:id="8874" w:author="Igor Rončević" w:date="2016-04-28T23:22:00Z">
        <w:r w:rsidRPr="00DB06AF">
          <w:rPr>
            <w:rFonts w:ascii="Times New Roman" w:hAnsi="Times New Roman" w:cs="Times New Roman"/>
            <w:sz w:val="24"/>
            <w:szCs w:val="24"/>
            <w:rPrChange w:id="8875" w:author="Igor Rončević" w:date="2016-04-29T10:33:00Z">
              <w:rPr>
                <w:rFonts w:ascii="Times New Roman" w:hAnsi="Times New Roman" w:cs="Times New Roman"/>
                <w:sz w:val="24"/>
                <w:szCs w:val="24"/>
              </w:rPr>
            </w:rPrChange>
          </w:rPr>
          <w:t xml:space="preserve">je </w:t>
        </w:r>
      </w:ins>
      <w:ins w:id="8876" w:author="Igor Rončević" w:date="2016-04-28T23:17:00Z">
        <w:r w:rsidRPr="00DB06AF">
          <w:rPr>
            <w:rFonts w:ascii="Times New Roman" w:hAnsi="Times New Roman" w:cs="Times New Roman"/>
            <w:sz w:val="24"/>
            <w:szCs w:val="24"/>
            <w:rPrChange w:id="8877" w:author="Igor Rončević" w:date="2016-04-29T10:33:00Z">
              <w:rPr>
                <w:rFonts w:ascii="Times New Roman" w:hAnsi="Times New Roman" w:cs="Times New Roman"/>
                <w:sz w:val="24"/>
                <w:szCs w:val="24"/>
              </w:rPr>
            </w:rPrChange>
          </w:rPr>
          <w:t xml:space="preserve">prema prostoru iznad aromatskog prstena. U sljedećoj najstabilnijoj konformaciji, </w:t>
        </w:r>
        <w:del w:id="8878" w:author="Korisnik_web" w:date="2016-04-29T04:32:00Z">
          <w:r w:rsidRPr="00DB06AF" w:rsidDel="00272437">
            <w:rPr>
              <w:rFonts w:ascii="Times New Roman" w:hAnsi="Times New Roman" w:cs="Times New Roman"/>
              <w:sz w:val="24"/>
              <w:szCs w:val="24"/>
              <w:rPrChange w:id="8879" w:author="Igor Rončević" w:date="2016-04-29T10:33:00Z">
                <w:rPr>
                  <w:rFonts w:ascii="Times New Roman" w:hAnsi="Times New Roman" w:cs="Times New Roman"/>
                  <w:sz w:val="24"/>
                  <w:szCs w:val="24"/>
                </w:rPr>
              </w:rPrChange>
            </w:rPr>
            <w:delText>KONF</w:delText>
          </w:r>
        </w:del>
      </w:ins>
      <w:ins w:id="8880" w:author="Korisnik_web" w:date="2016-04-29T04:34:00Z">
        <w:r w:rsidR="00272437" w:rsidRPr="00DB06AF" w:rsidDel="00E6249B">
          <w:rPr>
            <w:rFonts w:ascii="Times New Roman" w:hAnsi="Times New Roman" w:cs="Times New Roman"/>
            <w:sz w:val="24"/>
            <w:szCs w:val="24"/>
            <w:lang w:eastAsia="hr-HR"/>
            <w:rPrChange w:id="8881" w:author="Igor Rončević" w:date="2016-04-29T10:33:00Z">
              <w:rPr>
                <w:rFonts w:ascii="Times New Roman" w:hAnsi="Times New Roman" w:cs="Times New Roman"/>
                <w:sz w:val="24"/>
                <w:szCs w:val="24"/>
                <w:lang w:eastAsia="hr-HR"/>
              </w:rPr>
            </w:rPrChange>
          </w:rPr>
          <w:t xml:space="preserve"> </w:t>
        </w:r>
        <w:del w:id="8882" w:author="Korisnik_web" w:date="2016-04-29T04:27:00Z">
          <w:r w:rsidR="00272437" w:rsidRPr="00DB06AF" w:rsidDel="00E6249B">
            <w:rPr>
              <w:rFonts w:ascii="Times New Roman" w:hAnsi="Times New Roman" w:cs="Times New Roman"/>
              <w:b/>
              <w:sz w:val="24"/>
              <w:szCs w:val="24"/>
              <w:lang w:eastAsia="hr-HR"/>
              <w:rPrChange w:id="8883" w:author="Igor Rončević" w:date="2016-04-29T10:33:00Z">
                <w:rPr>
                  <w:sz w:val="24"/>
                  <w:szCs w:val="24"/>
                  <w:lang w:eastAsia="hr-HR"/>
                </w:rPr>
              </w:rPrChange>
            </w:rPr>
            <w:delText>konf3</w:delText>
          </w:r>
        </w:del>
        <w:r w:rsidR="00272437" w:rsidRPr="00DB06AF">
          <w:rPr>
            <w:rFonts w:ascii="Times New Roman" w:hAnsi="Times New Roman" w:cs="Times New Roman"/>
            <w:b/>
            <w:sz w:val="24"/>
            <w:szCs w:val="24"/>
            <w:lang w:eastAsia="hr-HR"/>
            <w:rPrChange w:id="8884" w:author="Igor Rončević" w:date="2016-04-29T10:33:00Z">
              <w:rPr>
                <w:rFonts w:ascii="Times New Roman" w:hAnsi="Times New Roman" w:cs="Times New Roman"/>
                <w:sz w:val="24"/>
                <w:szCs w:val="24"/>
                <w:lang w:eastAsia="hr-HR"/>
              </w:rPr>
            </w:rPrChange>
          </w:rPr>
          <w:t>A-1H</w:t>
        </w:r>
        <w:r w:rsidR="00272437" w:rsidRPr="00DB06AF">
          <w:rPr>
            <w:rFonts w:ascii="Times New Roman" w:hAnsi="Times New Roman" w:cs="Times New Roman"/>
            <w:b/>
            <w:sz w:val="24"/>
            <w:szCs w:val="24"/>
            <w:vertAlign w:val="subscript"/>
            <w:lang w:eastAsia="hr-HR"/>
            <w:rPrChange w:id="8885" w:author="Igor Rončević" w:date="2016-04-29T10:33:00Z">
              <w:rPr>
                <w:rFonts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8886" w:author="Igor Rončević" w:date="2016-04-29T10:33:00Z">
              <w:rPr>
                <w:rFonts w:cs="Times New Roman"/>
                <w:sz w:val="24"/>
                <w:szCs w:val="24"/>
                <w:lang w:eastAsia="hr-HR"/>
              </w:rPr>
            </w:rPrChange>
          </w:rPr>
          <w:t>O-2</w:t>
        </w:r>
      </w:ins>
    </w:p>
    <w:p w14:paraId="0BE5D3A0" w14:textId="42C8C118" w:rsidR="00694C2C" w:rsidRPr="00DB06AF" w:rsidRDefault="00694C2C">
      <w:pPr>
        <w:pStyle w:val="Standard"/>
        <w:spacing w:line="360" w:lineRule="auto"/>
        <w:ind w:firstLine="720"/>
        <w:jc w:val="both"/>
        <w:rPr>
          <w:ins w:id="8887" w:author="Igor Rončević" w:date="2016-04-28T23:17:00Z"/>
          <w:rFonts w:ascii="Times New Roman" w:hAnsi="Times New Roman" w:cs="Times New Roman"/>
          <w:sz w:val="24"/>
          <w:szCs w:val="24"/>
          <w:rPrChange w:id="8888" w:author="Igor Rončević" w:date="2016-04-29T10:33:00Z">
            <w:rPr>
              <w:ins w:id="8889" w:author="Igor Rončević" w:date="2016-04-28T23:17:00Z"/>
              <w:rFonts w:ascii="Times New Roman" w:hAnsi="Times New Roman" w:cs="Times New Roman"/>
              <w:sz w:val="24"/>
              <w:szCs w:val="24"/>
            </w:rPr>
          </w:rPrChange>
        </w:rPr>
        <w:pPrChange w:id="8890" w:author="Korisnik_web" w:date="2016-04-29T04:16:00Z">
          <w:pPr>
            <w:pStyle w:val="Standard"/>
            <w:spacing w:line="360" w:lineRule="auto"/>
            <w:jc w:val="both"/>
          </w:pPr>
        </w:pPrChange>
      </w:pPr>
      <w:ins w:id="8891" w:author="Igor Rončević" w:date="2016-04-28T23:17:00Z">
        <w:del w:id="8892" w:author="Korisnik_web" w:date="2016-04-29T04:32:00Z">
          <w:r w:rsidRPr="00DB06AF" w:rsidDel="00272437">
            <w:rPr>
              <w:rFonts w:ascii="Times New Roman" w:hAnsi="Times New Roman" w:cs="Times New Roman"/>
              <w:sz w:val="24"/>
              <w:szCs w:val="24"/>
              <w:rPrChange w:id="8893" w:author="Igor Rončević" w:date="2016-04-29T10:33:00Z">
                <w:rPr>
                  <w:rFonts w:ascii="Times New Roman" w:hAnsi="Times New Roman" w:cs="Times New Roman"/>
                  <w:sz w:val="24"/>
                  <w:szCs w:val="24"/>
                </w:rPr>
              </w:rPrChange>
            </w:rPr>
            <w:delText>3</w:delText>
          </w:r>
        </w:del>
        <w:r w:rsidRPr="00DB06AF">
          <w:rPr>
            <w:rFonts w:ascii="Times New Roman" w:hAnsi="Times New Roman" w:cs="Times New Roman"/>
            <w:sz w:val="24"/>
            <w:szCs w:val="24"/>
            <w:rPrChange w:id="8894" w:author="Igor Rončević" w:date="2016-04-29T10:33:00Z">
              <w:rPr>
                <w:rFonts w:ascii="Times New Roman" w:hAnsi="Times New Roman" w:cs="Times New Roman"/>
                <w:sz w:val="24"/>
                <w:szCs w:val="24"/>
              </w:rPr>
            </w:rPrChange>
          </w:rPr>
          <w:t>, molekula vode nalazi se iznad prstena s vodikovim atomima orijentiranim prema aromatskom prstenu.</w:t>
        </w:r>
      </w:ins>
    </w:p>
    <w:p w14:paraId="2BCEEF93" w14:textId="7918DED5" w:rsidR="00E6249B" w:rsidRPr="00DB06AF" w:rsidRDefault="00694C2C" w:rsidP="00694C2C">
      <w:pPr>
        <w:pStyle w:val="Standard"/>
        <w:spacing w:line="360" w:lineRule="auto"/>
        <w:jc w:val="both"/>
        <w:rPr>
          <w:ins w:id="8895" w:author="Korisnik_web" w:date="2016-04-29T04:26:00Z"/>
          <w:rFonts w:ascii="Times New Roman" w:hAnsi="Times New Roman" w:cs="Times New Roman"/>
          <w:sz w:val="24"/>
          <w:szCs w:val="24"/>
          <w:lang w:eastAsia="hr-HR"/>
          <w:rPrChange w:id="8896" w:author="Igor Rončević" w:date="2016-04-29T10:33:00Z">
            <w:rPr>
              <w:ins w:id="8897" w:author="Korisnik_web" w:date="2016-04-29T04:26:00Z"/>
              <w:sz w:val="24"/>
              <w:szCs w:val="24"/>
              <w:lang w:eastAsia="hr-HR"/>
            </w:rPr>
          </w:rPrChange>
        </w:rPr>
      </w:pPr>
      <w:ins w:id="8898" w:author="Igor Rončević" w:date="2016-04-28T23:17:00Z">
        <w:del w:id="8899" w:author="Korisnik_web" w:date="2016-04-29T04:26:00Z">
          <w:r w:rsidRPr="00DB06AF" w:rsidDel="00E6249B">
            <w:rPr>
              <w:rFonts w:ascii="Times New Roman" w:hAnsi="Times New Roman" w:cs="Times New Roman"/>
              <w:noProof/>
              <w:sz w:val="24"/>
              <w:szCs w:val="24"/>
              <w:lang w:eastAsia="hr-HR"/>
              <w:rPrChange w:id="8900" w:author="Igor Rončević" w:date="2016-04-29T10:33:00Z">
                <w:rPr>
                  <w:noProof/>
                  <w:sz w:val="24"/>
                  <w:szCs w:val="24"/>
                  <w:lang w:eastAsia="hr-HR"/>
                </w:rPr>
              </w:rPrChange>
            </w:rPr>
            <w:drawing>
              <wp:inline distT="0" distB="0" distL="0" distR="0" wp14:anchorId="7D5042D6" wp14:editId="14282D75">
                <wp:extent cx="2500289" cy="2006458"/>
                <wp:effectExtent l="0" t="0" r="0" b="0"/>
                <wp:docPr id="1"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00289" cy="2006458"/>
                        </a:xfrm>
                        <a:prstGeom prst="rect">
                          <a:avLst/>
                        </a:prstGeom>
                        <a:noFill/>
                        <a:ln>
                          <a:noFill/>
                          <a:prstDash/>
                        </a:ln>
                      </pic:spPr>
                    </pic:pic>
                  </a:graphicData>
                </a:graphic>
              </wp:inline>
            </w:drawing>
          </w:r>
        </w:del>
      </w:ins>
    </w:p>
    <w:tbl>
      <w:tblPr>
        <w:tblStyle w:val="TableGrid"/>
        <w:tblW w:w="0" w:type="auto"/>
        <w:tblLook w:val="04A0" w:firstRow="1" w:lastRow="0" w:firstColumn="1" w:lastColumn="0" w:noHBand="0" w:noVBand="1"/>
        <w:tblPrChange w:id="8901" w:author="Korisnik_web" w:date="2016-04-29T04:28:00Z">
          <w:tblPr>
            <w:tblStyle w:val="TableGrid"/>
            <w:tblW w:w="0" w:type="auto"/>
            <w:tblLook w:val="04A0" w:firstRow="1" w:lastRow="0" w:firstColumn="1" w:lastColumn="0" w:noHBand="0" w:noVBand="1"/>
          </w:tblPr>
        </w:tblPrChange>
      </w:tblPr>
      <w:tblGrid>
        <w:gridCol w:w="4508"/>
        <w:gridCol w:w="4508"/>
        <w:tblGridChange w:id="8902">
          <w:tblGrid>
            <w:gridCol w:w="4508"/>
            <w:gridCol w:w="4508"/>
          </w:tblGrid>
        </w:tblGridChange>
      </w:tblGrid>
      <w:tr w:rsidR="00E6249B" w:rsidRPr="00DB06AF" w14:paraId="5192ED2D" w14:textId="77777777" w:rsidTr="00E61F6D">
        <w:trPr>
          <w:ins w:id="8903" w:author="Korisnik_web" w:date="2016-04-29T04:26:00Z"/>
        </w:trPr>
        <w:tc>
          <w:tcPr>
            <w:tcW w:w="4508" w:type="dxa"/>
            <w:tcBorders>
              <w:top w:val="nil"/>
              <w:left w:val="nil"/>
              <w:bottom w:val="nil"/>
              <w:right w:val="nil"/>
            </w:tcBorders>
            <w:tcPrChange w:id="8904" w:author="Korisnik_web" w:date="2016-04-29T04:28:00Z">
              <w:tcPr>
                <w:tcW w:w="4508" w:type="dxa"/>
              </w:tcPr>
            </w:tcPrChange>
          </w:tcPr>
          <w:p w14:paraId="5206061D" w14:textId="64648C83" w:rsidR="00E6249B" w:rsidRPr="00DB06AF" w:rsidRDefault="00E6249B">
            <w:pPr>
              <w:pStyle w:val="Standard"/>
              <w:spacing w:after="0" w:line="360" w:lineRule="auto"/>
              <w:jc w:val="center"/>
              <w:rPr>
                <w:ins w:id="8905" w:author="Korisnik_web" w:date="2016-04-29T04:26:00Z"/>
                <w:rFonts w:ascii="Times New Roman" w:hAnsi="Times New Roman" w:cs="Times New Roman"/>
                <w:sz w:val="24"/>
                <w:szCs w:val="24"/>
                <w:lang w:eastAsia="hr-HR"/>
                <w:rPrChange w:id="8906" w:author="Igor Rončević" w:date="2016-04-29T10:33:00Z">
                  <w:rPr>
                    <w:ins w:id="8907" w:author="Korisnik_web" w:date="2016-04-29T04:26:00Z"/>
                    <w:sz w:val="24"/>
                    <w:szCs w:val="24"/>
                    <w:lang w:eastAsia="hr-HR"/>
                  </w:rPr>
                </w:rPrChange>
              </w:rPr>
              <w:pPrChange w:id="8908" w:author="Korisnik_web" w:date="2016-04-29T04:27:00Z">
                <w:pPr>
                  <w:pStyle w:val="Standard"/>
                  <w:spacing w:line="360" w:lineRule="auto"/>
                  <w:jc w:val="both"/>
                </w:pPr>
              </w:pPrChange>
            </w:pPr>
            <w:ins w:id="8909" w:author="Korisnik_web" w:date="2016-04-29T04:26:00Z">
              <w:r w:rsidRPr="00DB06AF">
                <w:rPr>
                  <w:rFonts w:ascii="Times New Roman" w:hAnsi="Times New Roman" w:cs="Times New Roman"/>
                  <w:noProof/>
                  <w:sz w:val="24"/>
                  <w:szCs w:val="24"/>
                  <w:lang w:eastAsia="hr-HR"/>
                  <w:rPrChange w:id="8910" w:author="Igor Rončević" w:date="2016-04-29T10:33:00Z">
                    <w:rPr>
                      <w:noProof/>
                      <w:sz w:val="24"/>
                      <w:szCs w:val="24"/>
                      <w:lang w:eastAsia="hr-HR"/>
                    </w:rPr>
                  </w:rPrChange>
                </w:rPr>
                <w:drawing>
                  <wp:inline distT="0" distB="0" distL="0" distR="0" wp14:anchorId="006F6179" wp14:editId="4BFB174D">
                    <wp:extent cx="2500289" cy="2006458"/>
                    <wp:effectExtent l="0" t="0" r="0" b="0"/>
                    <wp:docPr id="4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00289" cy="2006458"/>
                            </a:xfrm>
                            <a:prstGeom prst="rect">
                              <a:avLst/>
                            </a:prstGeom>
                            <a:noFill/>
                            <a:ln>
                              <a:noFill/>
                              <a:prstDash/>
                            </a:ln>
                          </pic:spPr>
                        </pic:pic>
                      </a:graphicData>
                    </a:graphic>
                  </wp:inline>
                </w:drawing>
              </w:r>
            </w:ins>
          </w:p>
        </w:tc>
        <w:tc>
          <w:tcPr>
            <w:tcW w:w="4508" w:type="dxa"/>
            <w:tcBorders>
              <w:top w:val="nil"/>
              <w:left w:val="nil"/>
              <w:bottom w:val="nil"/>
              <w:right w:val="nil"/>
            </w:tcBorders>
            <w:tcPrChange w:id="8911" w:author="Korisnik_web" w:date="2016-04-29T04:28:00Z">
              <w:tcPr>
                <w:tcW w:w="4508" w:type="dxa"/>
              </w:tcPr>
            </w:tcPrChange>
          </w:tcPr>
          <w:p w14:paraId="4C2564A5" w14:textId="6972AD91" w:rsidR="00E6249B" w:rsidRPr="00DB06AF" w:rsidRDefault="00E6249B">
            <w:pPr>
              <w:pStyle w:val="Standard"/>
              <w:spacing w:after="0" w:line="360" w:lineRule="auto"/>
              <w:jc w:val="center"/>
              <w:rPr>
                <w:ins w:id="8912" w:author="Korisnik_web" w:date="2016-04-29T04:26:00Z"/>
                <w:rFonts w:ascii="Times New Roman" w:hAnsi="Times New Roman" w:cs="Times New Roman"/>
                <w:sz w:val="24"/>
                <w:szCs w:val="24"/>
                <w:lang w:eastAsia="hr-HR"/>
                <w:rPrChange w:id="8913" w:author="Igor Rončević" w:date="2016-04-29T10:33:00Z">
                  <w:rPr>
                    <w:ins w:id="8914" w:author="Korisnik_web" w:date="2016-04-29T04:26:00Z"/>
                    <w:sz w:val="24"/>
                    <w:szCs w:val="24"/>
                    <w:lang w:eastAsia="hr-HR"/>
                  </w:rPr>
                </w:rPrChange>
              </w:rPr>
              <w:pPrChange w:id="8915" w:author="Korisnik_web" w:date="2016-04-29T04:27:00Z">
                <w:pPr>
                  <w:pStyle w:val="Standard"/>
                  <w:spacing w:line="360" w:lineRule="auto"/>
                  <w:jc w:val="both"/>
                </w:pPr>
              </w:pPrChange>
            </w:pPr>
            <w:ins w:id="8916" w:author="Korisnik_web" w:date="2016-04-29T04:26:00Z">
              <w:r w:rsidRPr="00DB06AF">
                <w:rPr>
                  <w:rFonts w:ascii="Times New Roman" w:hAnsi="Times New Roman" w:cs="Times New Roman"/>
                  <w:noProof/>
                  <w:sz w:val="24"/>
                  <w:szCs w:val="24"/>
                  <w:lang w:eastAsia="hr-HR"/>
                  <w:rPrChange w:id="8917" w:author="Igor Rončević" w:date="2016-04-29T10:33:00Z">
                    <w:rPr>
                      <w:noProof/>
                      <w:sz w:val="24"/>
                      <w:szCs w:val="24"/>
                      <w:lang w:eastAsia="hr-HR"/>
                    </w:rPr>
                  </w:rPrChange>
                </w:rPr>
                <w:drawing>
                  <wp:inline distT="0" distB="0" distL="0" distR="0" wp14:anchorId="6F7977A1" wp14:editId="21EF412B">
                    <wp:extent cx="2560073" cy="2329909"/>
                    <wp:effectExtent l="0" t="0" r="0" b="0"/>
                    <wp:docPr id="4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1" b="2192"/>
                            <a:stretch>
                              <a:fillRect/>
                            </a:stretch>
                          </pic:blipFill>
                          <pic:spPr>
                            <a:xfrm>
                              <a:off x="0" y="0"/>
                              <a:ext cx="2560073" cy="2329909"/>
                            </a:xfrm>
                            <a:prstGeom prst="rect">
                              <a:avLst/>
                            </a:prstGeom>
                            <a:noFill/>
                            <a:ln>
                              <a:noFill/>
                              <a:prstDash/>
                            </a:ln>
                          </pic:spPr>
                        </pic:pic>
                      </a:graphicData>
                    </a:graphic>
                  </wp:inline>
                </w:drawing>
              </w:r>
            </w:ins>
          </w:p>
        </w:tc>
      </w:tr>
      <w:tr w:rsidR="00E6249B" w:rsidRPr="00DB06AF" w14:paraId="0A6E911C" w14:textId="77777777" w:rsidTr="00E61F6D">
        <w:trPr>
          <w:ins w:id="8918" w:author="Korisnik_web" w:date="2016-04-29T04:26:00Z"/>
        </w:trPr>
        <w:tc>
          <w:tcPr>
            <w:tcW w:w="4508" w:type="dxa"/>
            <w:tcBorders>
              <w:top w:val="nil"/>
              <w:left w:val="nil"/>
              <w:bottom w:val="nil"/>
              <w:right w:val="nil"/>
            </w:tcBorders>
            <w:tcPrChange w:id="8919" w:author="Korisnik_web" w:date="2016-04-29T04:28:00Z">
              <w:tcPr>
                <w:tcW w:w="4508" w:type="dxa"/>
              </w:tcPr>
            </w:tcPrChange>
          </w:tcPr>
          <w:p w14:paraId="0CA1AC05" w14:textId="4284F4E8" w:rsidR="00E6249B" w:rsidRPr="00DB06AF" w:rsidRDefault="00E6249B">
            <w:pPr>
              <w:pStyle w:val="Standard"/>
              <w:spacing w:line="360" w:lineRule="auto"/>
              <w:jc w:val="center"/>
              <w:rPr>
                <w:ins w:id="8920" w:author="Korisnik_web" w:date="2016-04-29T04:26:00Z"/>
                <w:rFonts w:ascii="Times New Roman" w:hAnsi="Times New Roman" w:cs="Times New Roman"/>
                <w:b/>
                <w:sz w:val="24"/>
                <w:szCs w:val="24"/>
                <w:lang w:eastAsia="hr-HR"/>
                <w:rPrChange w:id="8921" w:author="Igor Rončević" w:date="2016-04-29T10:33:00Z">
                  <w:rPr>
                    <w:ins w:id="8922" w:author="Korisnik_web" w:date="2016-04-29T04:26:00Z"/>
                    <w:sz w:val="24"/>
                    <w:szCs w:val="24"/>
                    <w:lang w:eastAsia="hr-HR"/>
                  </w:rPr>
                </w:rPrChange>
              </w:rPr>
              <w:pPrChange w:id="8923" w:author="Korisnik_web" w:date="2016-04-29T04:27:00Z">
                <w:pPr>
                  <w:pStyle w:val="Standard"/>
                  <w:spacing w:line="360" w:lineRule="auto"/>
                  <w:jc w:val="both"/>
                </w:pPr>
              </w:pPrChange>
            </w:pPr>
            <w:ins w:id="8924" w:author="Korisnik_web" w:date="2016-04-29T04:26:00Z">
              <w:del w:id="8925" w:author="Korisnik_web" w:date="2016-04-29T04:26:00Z">
                <w:r w:rsidRPr="00DB06AF" w:rsidDel="00E6249B">
                  <w:rPr>
                    <w:rFonts w:ascii="Times New Roman" w:hAnsi="Times New Roman" w:cs="Times New Roman"/>
                    <w:b/>
                    <w:sz w:val="24"/>
                    <w:szCs w:val="24"/>
                    <w:lang w:eastAsia="hr-HR"/>
                    <w:rPrChange w:id="8926" w:author="Igor Rončević" w:date="2016-04-29T10:33:00Z">
                      <w:rPr>
                        <w:sz w:val="24"/>
                        <w:szCs w:val="24"/>
                        <w:lang w:eastAsia="hr-HR"/>
                      </w:rPr>
                    </w:rPrChange>
                  </w:rPr>
                  <w:delText>Konf1</w:delText>
                </w:r>
              </w:del>
              <w:r w:rsidRPr="00DB06AF">
                <w:rPr>
                  <w:rFonts w:ascii="Times New Roman" w:hAnsi="Times New Roman" w:cs="Times New Roman"/>
                  <w:b/>
                  <w:sz w:val="24"/>
                  <w:szCs w:val="24"/>
                  <w:lang w:eastAsia="hr-HR"/>
                  <w:rPrChange w:id="8927" w:author="Igor Rončević" w:date="2016-04-29T10:33:00Z">
                    <w:rPr>
                      <w:sz w:val="24"/>
                      <w:szCs w:val="24"/>
                      <w:lang w:eastAsia="hr-HR"/>
                    </w:rPr>
                  </w:rPrChange>
                </w:rPr>
                <w:t>A</w:t>
              </w:r>
            </w:ins>
            <w:ins w:id="8928" w:author="Korisnik_web" w:date="2016-04-29T04:34:00Z">
              <w:r w:rsidR="00272437" w:rsidRPr="00DB06AF">
                <w:rPr>
                  <w:rFonts w:ascii="Times New Roman" w:hAnsi="Times New Roman" w:cs="Times New Roman"/>
                  <w:b/>
                  <w:sz w:val="24"/>
                  <w:szCs w:val="24"/>
                  <w:lang w:eastAsia="hr-HR"/>
                  <w:rPrChange w:id="8929" w:author="Igor Rončević" w:date="2016-04-29T10:33:00Z">
                    <w:rPr>
                      <w:rFonts w:ascii="Times New Roman" w:hAnsi="Times New Roman" w:cs="Times New Roman"/>
                      <w:sz w:val="24"/>
                      <w:szCs w:val="24"/>
                      <w:lang w:eastAsia="hr-HR"/>
                    </w:rPr>
                  </w:rPrChange>
                </w:rPr>
                <w:t>-</w:t>
              </w:r>
            </w:ins>
            <w:ins w:id="8930" w:author="Korisnik_web" w:date="2016-04-29T04:26:00Z">
              <w:r w:rsidRPr="00DB06AF">
                <w:rPr>
                  <w:rFonts w:ascii="Times New Roman" w:hAnsi="Times New Roman" w:cs="Times New Roman"/>
                  <w:b/>
                  <w:sz w:val="24"/>
                  <w:szCs w:val="24"/>
                  <w:lang w:eastAsia="hr-HR"/>
                  <w:rPrChange w:id="8931" w:author="Igor Rončević" w:date="2016-04-29T10:33:00Z">
                    <w:rPr>
                      <w:sz w:val="24"/>
                      <w:szCs w:val="24"/>
                      <w:lang w:eastAsia="hr-HR"/>
                    </w:rPr>
                  </w:rPrChange>
                </w:rPr>
                <w:t>1</w:t>
              </w:r>
            </w:ins>
            <w:ins w:id="8932" w:author="Korisnik_web" w:date="2016-04-29T04:33:00Z">
              <w:r w:rsidR="00272437" w:rsidRPr="00DB06AF">
                <w:rPr>
                  <w:rFonts w:ascii="Times New Roman" w:hAnsi="Times New Roman" w:cs="Times New Roman"/>
                  <w:b/>
                  <w:sz w:val="24"/>
                  <w:szCs w:val="24"/>
                  <w:lang w:eastAsia="hr-HR"/>
                  <w:rPrChange w:id="8933" w:author="Igor Rončević" w:date="2016-04-29T10:33:00Z">
                    <w:rPr>
                      <w:rFonts w:ascii="Times New Roman" w:hAnsi="Times New Roman" w:cs="Times New Roman"/>
                      <w:sz w:val="24"/>
                      <w:szCs w:val="24"/>
                      <w:lang w:eastAsia="hr-HR"/>
                    </w:rPr>
                  </w:rPrChange>
                </w:rPr>
                <w:t>H</w:t>
              </w:r>
              <w:r w:rsidR="00272437" w:rsidRPr="00DB06AF">
                <w:rPr>
                  <w:rFonts w:ascii="Times New Roman" w:hAnsi="Times New Roman" w:cs="Times New Roman"/>
                  <w:b/>
                  <w:sz w:val="24"/>
                  <w:szCs w:val="24"/>
                  <w:vertAlign w:val="subscript"/>
                  <w:lang w:eastAsia="hr-HR"/>
                  <w:rPrChange w:id="8934" w:author="Igor Rončević" w:date="2016-04-29T10:33:00Z">
                    <w:rPr>
                      <w:rFonts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8935" w:author="Igor Rončević" w:date="2016-04-29T10:33:00Z">
                    <w:rPr>
                      <w:rFonts w:cs="Times New Roman"/>
                      <w:sz w:val="24"/>
                      <w:szCs w:val="24"/>
                      <w:lang w:eastAsia="hr-HR"/>
                    </w:rPr>
                  </w:rPrChange>
                </w:rPr>
                <w:t>O</w:t>
              </w:r>
            </w:ins>
            <w:ins w:id="8936" w:author="Korisnik_web" w:date="2016-04-29T04:34:00Z">
              <w:r w:rsidR="00272437" w:rsidRPr="00DB06AF">
                <w:rPr>
                  <w:rFonts w:ascii="Times New Roman" w:hAnsi="Times New Roman" w:cs="Times New Roman"/>
                  <w:b/>
                  <w:sz w:val="24"/>
                  <w:szCs w:val="24"/>
                  <w:lang w:eastAsia="hr-HR"/>
                  <w:rPrChange w:id="8937" w:author="Igor Rončević" w:date="2016-04-29T10:33:00Z">
                    <w:rPr>
                      <w:rFonts w:cs="Times New Roman"/>
                      <w:sz w:val="24"/>
                      <w:szCs w:val="24"/>
                      <w:lang w:eastAsia="hr-HR"/>
                    </w:rPr>
                  </w:rPrChange>
                </w:rPr>
                <w:t>-</w:t>
              </w:r>
            </w:ins>
            <w:ins w:id="8938" w:author="Korisnik_web" w:date="2016-04-29T04:33:00Z">
              <w:r w:rsidR="00272437" w:rsidRPr="00DB06AF">
                <w:rPr>
                  <w:rFonts w:ascii="Times New Roman" w:hAnsi="Times New Roman" w:cs="Times New Roman"/>
                  <w:b/>
                  <w:sz w:val="24"/>
                  <w:szCs w:val="24"/>
                  <w:lang w:eastAsia="hr-HR"/>
                  <w:rPrChange w:id="8939" w:author="Igor Rončević" w:date="2016-04-29T10:33:00Z">
                    <w:rPr>
                      <w:rFonts w:cs="Times New Roman"/>
                      <w:sz w:val="24"/>
                      <w:szCs w:val="24"/>
                      <w:lang w:eastAsia="hr-HR"/>
                    </w:rPr>
                  </w:rPrChange>
                </w:rPr>
                <w:t>1</w:t>
              </w:r>
            </w:ins>
            <w:ins w:id="8940" w:author="Igor Rončević" w:date="2016-04-29T09:22:00Z">
              <w:r w:rsidR="00301336" w:rsidRPr="00DB06AF">
                <w:rPr>
                  <w:rFonts w:ascii="Times New Roman" w:hAnsi="Times New Roman" w:cs="Times New Roman"/>
                  <w:b/>
                  <w:sz w:val="24"/>
                  <w:szCs w:val="24"/>
                  <w:lang w:eastAsia="hr-HR"/>
                  <w:rPrChange w:id="8941" w:author="Igor Rončević" w:date="2016-04-29T10:33:00Z">
                    <w:rPr>
                      <w:rFonts w:ascii="Times New Roman" w:hAnsi="Times New Roman" w:cs="Times New Roman"/>
                      <w:b/>
                      <w:sz w:val="24"/>
                      <w:szCs w:val="24"/>
                      <w:lang w:eastAsia="hr-HR"/>
                    </w:rPr>
                  </w:rPrChange>
                </w:rPr>
                <w:t xml:space="preserve"> (0,0</w:t>
              </w:r>
            </w:ins>
            <w:ins w:id="8942" w:author="Igor Rončević" w:date="2016-04-29T09:44:00Z">
              <w:r w:rsidR="00ED2F18" w:rsidRPr="00DB06AF">
                <w:rPr>
                  <w:rFonts w:ascii="Times New Roman" w:hAnsi="Times New Roman" w:cs="Times New Roman"/>
                  <w:b/>
                  <w:sz w:val="24"/>
                  <w:szCs w:val="24"/>
                  <w:lang w:eastAsia="hr-HR"/>
                  <w:rPrChange w:id="8943" w:author="Igor Rončević" w:date="2016-04-29T10:33:00Z">
                    <w:rPr>
                      <w:rFonts w:ascii="Times New Roman" w:hAnsi="Times New Roman" w:cs="Times New Roman"/>
                      <w:b/>
                      <w:sz w:val="24"/>
                      <w:szCs w:val="24"/>
                      <w:lang w:eastAsia="hr-HR"/>
                    </w:rPr>
                  </w:rPrChange>
                </w:rPr>
                <w:t>0</w:t>
              </w:r>
            </w:ins>
            <w:ins w:id="8944" w:author="Igor Rončević" w:date="2016-04-29T09:22:00Z">
              <w:r w:rsidR="00301336" w:rsidRPr="00DB06AF">
                <w:rPr>
                  <w:rFonts w:ascii="Times New Roman" w:hAnsi="Times New Roman" w:cs="Times New Roman"/>
                  <w:b/>
                  <w:sz w:val="24"/>
                  <w:szCs w:val="24"/>
                  <w:lang w:eastAsia="hr-HR"/>
                  <w:rPrChange w:id="8945" w:author="Igor Rončević" w:date="2016-04-29T10:33:00Z">
                    <w:rPr>
                      <w:rFonts w:ascii="Times New Roman" w:hAnsi="Times New Roman" w:cs="Times New Roman"/>
                      <w:b/>
                      <w:sz w:val="24"/>
                      <w:szCs w:val="24"/>
                      <w:lang w:eastAsia="hr-HR"/>
                    </w:rPr>
                  </w:rPrChange>
                </w:rPr>
                <w:t>)</w:t>
              </w:r>
            </w:ins>
          </w:p>
        </w:tc>
        <w:tc>
          <w:tcPr>
            <w:tcW w:w="4508" w:type="dxa"/>
            <w:tcBorders>
              <w:top w:val="nil"/>
              <w:left w:val="nil"/>
              <w:bottom w:val="nil"/>
              <w:right w:val="nil"/>
            </w:tcBorders>
            <w:tcPrChange w:id="8946" w:author="Korisnik_web" w:date="2016-04-29T04:28:00Z">
              <w:tcPr>
                <w:tcW w:w="4508" w:type="dxa"/>
              </w:tcPr>
            </w:tcPrChange>
          </w:tcPr>
          <w:p w14:paraId="7F36579A" w14:textId="2238EDC9" w:rsidR="00E6249B" w:rsidRPr="00DB06AF" w:rsidDel="00E6249B" w:rsidRDefault="00E6249B">
            <w:pPr>
              <w:pStyle w:val="Standard"/>
              <w:spacing w:line="360" w:lineRule="auto"/>
              <w:jc w:val="center"/>
              <w:rPr>
                <w:del w:id="8947" w:author="Korisnik_web" w:date="2016-04-29T04:26:00Z"/>
                <w:moveTo w:id="8948" w:author="Korisnik_web" w:date="2016-04-29T04:26:00Z"/>
                <w:rFonts w:ascii="Times New Roman" w:hAnsi="Times New Roman" w:cs="Times New Roman"/>
                <w:b/>
                <w:sz w:val="24"/>
                <w:szCs w:val="24"/>
                <w:lang w:eastAsia="hr-HR"/>
                <w:rPrChange w:id="8949" w:author="Igor Rončević" w:date="2016-04-29T10:33:00Z">
                  <w:rPr>
                    <w:del w:id="8950" w:author="Korisnik_web" w:date="2016-04-29T04:26:00Z"/>
                    <w:moveTo w:id="8951" w:author="Korisnik_web" w:date="2016-04-29T04:26:00Z"/>
                    <w:sz w:val="24"/>
                    <w:szCs w:val="24"/>
                    <w:lang w:eastAsia="hr-HR"/>
                  </w:rPr>
                </w:rPrChange>
              </w:rPr>
              <w:pPrChange w:id="8952" w:author="Korisnik_web" w:date="2016-04-29T04:27:00Z">
                <w:pPr>
                  <w:pStyle w:val="Standard"/>
                  <w:spacing w:line="360" w:lineRule="auto"/>
                  <w:jc w:val="both"/>
                </w:pPr>
              </w:pPrChange>
            </w:pPr>
            <w:moveToRangeStart w:id="8953" w:author="Korisnik_web" w:date="2016-04-29T04:26:00Z" w:name="move449667340"/>
            <w:moveTo w:id="8954" w:author="Korisnik_web" w:date="2016-04-29T04:26:00Z">
              <w:del w:id="8955" w:author="Korisnik_web" w:date="2016-04-29T04:27:00Z">
                <w:r w:rsidRPr="00DB06AF" w:rsidDel="00E6249B">
                  <w:rPr>
                    <w:rFonts w:ascii="Times New Roman" w:hAnsi="Times New Roman" w:cs="Times New Roman"/>
                    <w:b/>
                    <w:sz w:val="24"/>
                    <w:szCs w:val="24"/>
                    <w:lang w:eastAsia="hr-HR"/>
                    <w:rPrChange w:id="8956" w:author="Igor Rončević" w:date="2016-04-29T10:33:00Z">
                      <w:rPr>
                        <w:sz w:val="24"/>
                        <w:szCs w:val="24"/>
                        <w:lang w:eastAsia="hr-HR"/>
                      </w:rPr>
                    </w:rPrChange>
                  </w:rPr>
                  <w:delText>konf3</w:delText>
                </w:r>
              </w:del>
            </w:moveTo>
            <w:ins w:id="8957" w:author="Korisnik_web" w:date="2016-04-29T04:33:00Z">
              <w:r w:rsidR="00272437" w:rsidRPr="00DB06AF">
                <w:rPr>
                  <w:rFonts w:ascii="Times New Roman" w:hAnsi="Times New Roman" w:cs="Times New Roman"/>
                  <w:b/>
                  <w:sz w:val="24"/>
                  <w:szCs w:val="24"/>
                  <w:lang w:eastAsia="hr-HR"/>
                  <w:rPrChange w:id="8958" w:author="Igor Rončević" w:date="2016-04-29T10:33:00Z">
                    <w:rPr>
                      <w:rFonts w:ascii="Times New Roman" w:hAnsi="Times New Roman" w:cs="Times New Roman"/>
                      <w:sz w:val="24"/>
                      <w:szCs w:val="24"/>
                      <w:lang w:eastAsia="hr-HR"/>
                    </w:rPr>
                  </w:rPrChange>
                </w:rPr>
                <w:t>A</w:t>
              </w:r>
            </w:ins>
            <w:ins w:id="8959" w:author="Korisnik_web" w:date="2016-04-29T04:34:00Z">
              <w:r w:rsidR="00272437" w:rsidRPr="00DB06AF">
                <w:rPr>
                  <w:rFonts w:ascii="Times New Roman" w:hAnsi="Times New Roman" w:cs="Times New Roman"/>
                  <w:b/>
                  <w:sz w:val="24"/>
                  <w:szCs w:val="24"/>
                  <w:lang w:eastAsia="hr-HR"/>
                  <w:rPrChange w:id="8960" w:author="Igor Rončević" w:date="2016-04-29T10:33:00Z">
                    <w:rPr>
                      <w:rFonts w:ascii="Times New Roman" w:hAnsi="Times New Roman" w:cs="Times New Roman"/>
                      <w:sz w:val="24"/>
                      <w:szCs w:val="24"/>
                      <w:lang w:eastAsia="hr-HR"/>
                    </w:rPr>
                  </w:rPrChange>
                </w:rPr>
                <w:t>-</w:t>
              </w:r>
            </w:ins>
            <w:ins w:id="8961" w:author="Korisnik_web" w:date="2016-04-29T04:33:00Z">
              <w:r w:rsidR="00272437" w:rsidRPr="00DB06AF">
                <w:rPr>
                  <w:rFonts w:ascii="Times New Roman" w:hAnsi="Times New Roman" w:cs="Times New Roman"/>
                  <w:b/>
                  <w:sz w:val="24"/>
                  <w:szCs w:val="24"/>
                  <w:lang w:eastAsia="hr-HR"/>
                  <w:rPrChange w:id="8962" w:author="Igor Rončević" w:date="2016-04-29T10:33:00Z">
                    <w:rPr>
                      <w:rFonts w:ascii="Times New Roman" w:hAnsi="Times New Roman" w:cs="Times New Roman"/>
                      <w:sz w:val="24"/>
                      <w:szCs w:val="24"/>
                      <w:lang w:eastAsia="hr-HR"/>
                    </w:rPr>
                  </w:rPrChange>
                </w:rPr>
                <w:t>1H</w:t>
              </w:r>
              <w:r w:rsidR="00272437" w:rsidRPr="00DB06AF">
                <w:rPr>
                  <w:rFonts w:ascii="Times New Roman" w:hAnsi="Times New Roman" w:cs="Times New Roman"/>
                  <w:b/>
                  <w:sz w:val="24"/>
                  <w:szCs w:val="24"/>
                  <w:vertAlign w:val="subscript"/>
                  <w:lang w:eastAsia="hr-HR"/>
                  <w:rPrChange w:id="8963" w:author="Igor Rončević" w:date="2016-04-29T10:33:00Z">
                    <w:rPr>
                      <w:rFonts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8964" w:author="Igor Rončević" w:date="2016-04-29T10:33:00Z">
                    <w:rPr>
                      <w:rFonts w:cs="Times New Roman"/>
                      <w:sz w:val="24"/>
                      <w:szCs w:val="24"/>
                      <w:lang w:eastAsia="hr-HR"/>
                    </w:rPr>
                  </w:rPrChange>
                </w:rPr>
                <w:t>O</w:t>
              </w:r>
            </w:ins>
            <w:ins w:id="8965" w:author="Korisnik_web" w:date="2016-04-29T04:34:00Z">
              <w:r w:rsidR="00272437" w:rsidRPr="00DB06AF">
                <w:rPr>
                  <w:rFonts w:ascii="Times New Roman" w:hAnsi="Times New Roman" w:cs="Times New Roman"/>
                  <w:b/>
                  <w:sz w:val="24"/>
                  <w:szCs w:val="24"/>
                  <w:lang w:eastAsia="hr-HR"/>
                  <w:rPrChange w:id="8966" w:author="Igor Rončević" w:date="2016-04-29T10:33:00Z">
                    <w:rPr>
                      <w:rFonts w:cs="Times New Roman"/>
                      <w:sz w:val="24"/>
                      <w:szCs w:val="24"/>
                      <w:lang w:eastAsia="hr-HR"/>
                    </w:rPr>
                  </w:rPrChange>
                </w:rPr>
                <w:t>-</w:t>
              </w:r>
            </w:ins>
            <w:ins w:id="8967" w:author="Korisnik_web" w:date="2016-04-29T04:33:00Z">
              <w:r w:rsidR="00272437" w:rsidRPr="00DB06AF">
                <w:rPr>
                  <w:rFonts w:ascii="Times New Roman" w:hAnsi="Times New Roman" w:cs="Times New Roman"/>
                  <w:b/>
                  <w:sz w:val="24"/>
                  <w:szCs w:val="24"/>
                  <w:lang w:eastAsia="hr-HR"/>
                  <w:rPrChange w:id="8968" w:author="Igor Rončević" w:date="2016-04-29T10:33:00Z">
                    <w:rPr>
                      <w:rFonts w:cs="Times New Roman"/>
                      <w:sz w:val="24"/>
                      <w:szCs w:val="24"/>
                      <w:lang w:eastAsia="hr-HR"/>
                    </w:rPr>
                  </w:rPrChange>
                </w:rPr>
                <w:t>2</w:t>
              </w:r>
            </w:ins>
            <w:ins w:id="8969" w:author="Igor Rončević" w:date="2016-04-29T09:22:00Z">
              <w:r w:rsidR="00301336" w:rsidRPr="00DB06AF">
                <w:rPr>
                  <w:rFonts w:ascii="Times New Roman" w:hAnsi="Times New Roman" w:cs="Times New Roman"/>
                  <w:b/>
                  <w:sz w:val="24"/>
                  <w:szCs w:val="24"/>
                  <w:lang w:eastAsia="hr-HR"/>
                  <w:rPrChange w:id="8970" w:author="Igor Rončević" w:date="2016-04-29T10:33:00Z">
                    <w:rPr>
                      <w:rFonts w:ascii="Times New Roman" w:hAnsi="Times New Roman" w:cs="Times New Roman"/>
                      <w:b/>
                      <w:sz w:val="24"/>
                      <w:szCs w:val="24"/>
                      <w:lang w:eastAsia="hr-HR"/>
                    </w:rPr>
                  </w:rPrChange>
                </w:rPr>
                <w:t xml:space="preserve"> (</w:t>
              </w:r>
            </w:ins>
            <w:ins w:id="8971" w:author="Igor Rončević" w:date="2016-04-29T09:23:00Z">
              <w:r w:rsidR="00301336" w:rsidRPr="00DB06AF">
                <w:rPr>
                  <w:rFonts w:ascii="Times New Roman" w:hAnsi="Times New Roman" w:cs="Times New Roman"/>
                  <w:b/>
                  <w:sz w:val="24"/>
                  <w:szCs w:val="24"/>
                  <w:lang w:eastAsia="hr-HR"/>
                  <w:rPrChange w:id="8972" w:author="Igor Rončević" w:date="2016-04-29T10:33:00Z">
                    <w:rPr>
                      <w:rFonts w:ascii="Times New Roman" w:hAnsi="Times New Roman" w:cs="Times New Roman"/>
                      <w:b/>
                      <w:sz w:val="24"/>
                      <w:szCs w:val="24"/>
                      <w:lang w:eastAsia="hr-HR"/>
                    </w:rPr>
                  </w:rPrChange>
                </w:rPr>
                <w:t>0,15)</w:t>
              </w:r>
            </w:ins>
          </w:p>
          <w:moveToRangeEnd w:id="8953"/>
          <w:p w14:paraId="3150F909" w14:textId="77777777" w:rsidR="00E6249B" w:rsidRPr="00DB06AF" w:rsidRDefault="00E6249B">
            <w:pPr>
              <w:pStyle w:val="Standard"/>
              <w:spacing w:line="360" w:lineRule="auto"/>
              <w:jc w:val="center"/>
              <w:rPr>
                <w:ins w:id="8973" w:author="Korisnik_web" w:date="2016-04-29T04:26:00Z"/>
                <w:rFonts w:ascii="Times New Roman" w:hAnsi="Times New Roman" w:cs="Times New Roman"/>
                <w:sz w:val="24"/>
                <w:szCs w:val="24"/>
                <w:lang w:eastAsia="hr-HR"/>
                <w:rPrChange w:id="8974" w:author="Igor Rončević" w:date="2016-04-29T10:33:00Z">
                  <w:rPr>
                    <w:ins w:id="8975" w:author="Korisnik_web" w:date="2016-04-29T04:26:00Z"/>
                    <w:sz w:val="24"/>
                    <w:szCs w:val="24"/>
                    <w:lang w:eastAsia="hr-HR"/>
                  </w:rPr>
                </w:rPrChange>
              </w:rPr>
              <w:pPrChange w:id="8976" w:author="Korisnik_web" w:date="2016-04-29T04:27:00Z">
                <w:pPr>
                  <w:pStyle w:val="Standard"/>
                  <w:spacing w:line="360" w:lineRule="auto"/>
                  <w:jc w:val="both"/>
                </w:pPr>
              </w:pPrChange>
            </w:pPr>
          </w:p>
        </w:tc>
      </w:tr>
    </w:tbl>
    <w:p w14:paraId="5A69E919" w14:textId="6E1405A9" w:rsidR="00694C2C" w:rsidRPr="00DB06AF" w:rsidRDefault="00694C2C">
      <w:pPr>
        <w:pStyle w:val="Standard"/>
        <w:spacing w:line="360" w:lineRule="auto"/>
        <w:rPr>
          <w:ins w:id="8977" w:author="Igor Rončević" w:date="2016-04-28T23:17:00Z"/>
          <w:rFonts w:ascii="Times New Roman" w:hAnsi="Times New Roman" w:cs="Times New Roman"/>
          <w:i/>
          <w:sz w:val="20"/>
          <w:szCs w:val="20"/>
          <w:lang w:eastAsia="hr-HR"/>
          <w:rPrChange w:id="8978" w:author="Igor Rončević" w:date="2016-04-29T10:33:00Z">
            <w:rPr>
              <w:ins w:id="8979" w:author="Igor Rončević" w:date="2016-04-28T23:17:00Z"/>
              <w:sz w:val="24"/>
              <w:szCs w:val="24"/>
              <w:lang w:eastAsia="hr-HR"/>
            </w:rPr>
          </w:rPrChange>
        </w:rPr>
        <w:pPrChange w:id="8980" w:author="Igor Rončević" w:date="2016-04-29T09:22:00Z">
          <w:pPr>
            <w:pStyle w:val="Standard"/>
            <w:spacing w:line="360" w:lineRule="auto"/>
            <w:jc w:val="both"/>
          </w:pPr>
        </w:pPrChange>
      </w:pPr>
      <w:moveFromRangeStart w:id="8981" w:author="Korisnik_web" w:date="2016-04-29T04:26:00Z" w:name="move449667340"/>
      <w:moveFrom w:id="8982" w:author="Korisnik_web" w:date="2016-04-29T04:26:00Z">
        <w:ins w:id="8983" w:author="Igor Rončević" w:date="2016-04-28T23:17:00Z">
          <w:r w:rsidRPr="00DB06AF" w:rsidDel="00E6249B">
            <w:rPr>
              <w:rFonts w:ascii="Times New Roman" w:hAnsi="Times New Roman" w:cs="Times New Roman"/>
              <w:sz w:val="20"/>
              <w:szCs w:val="20"/>
              <w:lang w:eastAsia="hr-HR"/>
              <w:rPrChange w:id="8984" w:author="Igor Rončević" w:date="2016-04-29T10:33:00Z">
                <w:rPr>
                  <w:sz w:val="24"/>
                  <w:szCs w:val="24"/>
                  <w:lang w:eastAsia="hr-HR"/>
                </w:rPr>
              </w:rPrChange>
            </w:rPr>
            <w:t>konf3</w:t>
          </w:r>
        </w:ins>
      </w:moveFrom>
      <w:moveFromRangeEnd w:id="8981"/>
      <w:ins w:id="8985" w:author="Igor Rončević" w:date="2016-04-28T23:17:00Z">
        <w:r w:rsidRPr="00DB06AF">
          <w:rPr>
            <w:rFonts w:ascii="Times New Roman" w:hAnsi="Times New Roman" w:cs="Times New Roman"/>
            <w:sz w:val="20"/>
            <w:szCs w:val="20"/>
            <w:lang w:eastAsia="hr-HR"/>
            <w:rPrChange w:id="8986" w:author="Igor Rončević" w:date="2016-04-29T10:33:00Z">
              <w:rPr>
                <w:sz w:val="24"/>
                <w:szCs w:val="24"/>
                <w:lang w:eastAsia="hr-HR"/>
              </w:rPr>
            </w:rPrChange>
          </w:rPr>
          <w:t xml:space="preserve"> </w:t>
        </w:r>
      </w:ins>
      <w:ins w:id="8987" w:author="Korisnik_web" w:date="2016-04-29T04:28:00Z">
        <w:r w:rsidR="00E61F6D" w:rsidRPr="00DB06AF">
          <w:rPr>
            <w:rFonts w:ascii="Times New Roman" w:hAnsi="Times New Roman" w:cs="Times New Roman"/>
            <w:i/>
            <w:sz w:val="20"/>
            <w:szCs w:val="20"/>
            <w:lang w:eastAsia="hr-HR"/>
            <w:rPrChange w:id="8988" w:author="Igor Rončević" w:date="2016-04-29T10:33:00Z">
              <w:rPr>
                <w:sz w:val="24"/>
                <w:szCs w:val="24"/>
                <w:lang w:eastAsia="hr-HR"/>
              </w:rPr>
            </w:rPrChange>
          </w:rPr>
          <w:t xml:space="preserve">Slika </w:t>
        </w:r>
        <w:del w:id="8989" w:author="Igor Rončević" w:date="2016-04-29T09:19:00Z">
          <w:r w:rsidR="00E61F6D" w:rsidRPr="00DB06AF" w:rsidDel="00131A70">
            <w:rPr>
              <w:rFonts w:ascii="Times New Roman" w:hAnsi="Times New Roman" w:cs="Times New Roman"/>
              <w:i/>
              <w:sz w:val="20"/>
              <w:szCs w:val="20"/>
              <w:lang w:eastAsia="hr-HR"/>
              <w:rPrChange w:id="8990" w:author="Igor Rončević" w:date="2016-04-29T10:33:00Z">
                <w:rPr>
                  <w:sz w:val="24"/>
                  <w:szCs w:val="24"/>
                  <w:lang w:eastAsia="hr-HR"/>
                </w:rPr>
              </w:rPrChange>
            </w:rPr>
            <w:delText>N</w:delText>
          </w:r>
        </w:del>
      </w:ins>
      <w:ins w:id="8991" w:author="Igor Rončević" w:date="2016-04-29T09:19:00Z">
        <w:r w:rsidR="00131A70" w:rsidRPr="00DB06AF">
          <w:rPr>
            <w:rFonts w:ascii="Times New Roman" w:hAnsi="Times New Roman" w:cs="Times New Roman"/>
            <w:i/>
            <w:sz w:val="20"/>
            <w:szCs w:val="20"/>
            <w:lang w:eastAsia="hr-HR"/>
            <w:rPrChange w:id="8992" w:author="Igor Rončević" w:date="2016-04-29T10:33:00Z">
              <w:rPr>
                <w:rFonts w:ascii="Times New Roman" w:hAnsi="Times New Roman" w:cs="Times New Roman"/>
                <w:i/>
                <w:lang w:eastAsia="hr-HR"/>
              </w:rPr>
            </w:rPrChange>
          </w:rPr>
          <w:t>3</w:t>
        </w:r>
      </w:ins>
      <w:ins w:id="8993" w:author="Korisnik_web" w:date="2016-04-29T04:28:00Z">
        <w:r w:rsidR="00E61F6D" w:rsidRPr="00DB06AF">
          <w:rPr>
            <w:rFonts w:ascii="Times New Roman" w:hAnsi="Times New Roman" w:cs="Times New Roman"/>
            <w:i/>
            <w:sz w:val="20"/>
            <w:szCs w:val="20"/>
            <w:lang w:eastAsia="hr-HR"/>
            <w:rPrChange w:id="8994" w:author="Igor Rončević" w:date="2016-04-29T10:33:00Z">
              <w:rPr>
                <w:sz w:val="24"/>
                <w:szCs w:val="24"/>
                <w:lang w:eastAsia="hr-HR"/>
              </w:rPr>
            </w:rPrChange>
          </w:rPr>
          <w:t>. Konfiguracije anilina s jednom molekulom vode.</w:t>
        </w:r>
      </w:ins>
      <w:ins w:id="8995" w:author="Korisnik_web" w:date="2016-04-29T04:29:00Z">
        <w:r w:rsidR="00E61F6D" w:rsidRPr="00DB06AF">
          <w:rPr>
            <w:rFonts w:ascii="Times New Roman" w:hAnsi="Times New Roman" w:cs="Times New Roman"/>
            <w:i/>
            <w:sz w:val="20"/>
            <w:szCs w:val="20"/>
            <w:lang w:eastAsia="hr-HR"/>
            <w:rPrChange w:id="8996" w:author="Igor Rončević" w:date="2016-04-29T10:33:00Z">
              <w:rPr>
                <w:sz w:val="24"/>
                <w:szCs w:val="24"/>
                <w:lang w:eastAsia="hr-HR"/>
              </w:rPr>
            </w:rPrChange>
          </w:rPr>
          <w:t xml:space="preserve"> U zagradama su </w:t>
        </w:r>
        <w:del w:id="8997" w:author="Igor Rončević" w:date="2016-04-29T09:23:00Z">
          <w:r w:rsidR="00E61F6D" w:rsidRPr="00DB06AF" w:rsidDel="00301336">
            <w:rPr>
              <w:rFonts w:ascii="Times New Roman" w:hAnsi="Times New Roman" w:cs="Times New Roman"/>
              <w:i/>
              <w:sz w:val="20"/>
              <w:szCs w:val="20"/>
              <w:lang w:eastAsia="hr-HR"/>
              <w:rPrChange w:id="8998" w:author="Igor Rončević" w:date="2016-04-29T10:33:00Z">
                <w:rPr>
                  <w:sz w:val="24"/>
                  <w:szCs w:val="24"/>
                  <w:lang w:eastAsia="hr-HR"/>
                </w:rPr>
              </w:rPrChange>
            </w:rPr>
            <w:delText>naznačene nji</w:delText>
          </w:r>
          <w:r w:rsidR="00272437" w:rsidRPr="00DB06AF" w:rsidDel="00301336">
            <w:rPr>
              <w:rFonts w:ascii="Times New Roman" w:hAnsi="Times New Roman" w:cs="Times New Roman"/>
              <w:i/>
              <w:sz w:val="20"/>
              <w:szCs w:val="20"/>
              <w:lang w:eastAsia="hr-HR"/>
              <w:rPrChange w:id="8999" w:author="Igor Rončević" w:date="2016-04-29T10:33:00Z">
                <w:rPr>
                  <w:sz w:val="24"/>
                  <w:szCs w:val="24"/>
                  <w:lang w:eastAsia="hr-HR"/>
                </w:rPr>
              </w:rPrChange>
            </w:rPr>
            <w:delText xml:space="preserve">hove </w:delText>
          </w:r>
        </w:del>
        <w:r w:rsidR="00272437" w:rsidRPr="00DB06AF">
          <w:rPr>
            <w:rFonts w:ascii="Times New Roman" w:hAnsi="Times New Roman" w:cs="Times New Roman"/>
            <w:i/>
            <w:sz w:val="20"/>
            <w:szCs w:val="20"/>
            <w:lang w:eastAsia="hr-HR"/>
            <w:rPrChange w:id="9000" w:author="Igor Rončević" w:date="2016-04-29T10:33:00Z">
              <w:rPr>
                <w:sz w:val="24"/>
                <w:szCs w:val="24"/>
                <w:lang w:eastAsia="hr-HR"/>
              </w:rPr>
            </w:rPrChange>
          </w:rPr>
          <w:t>relativne energije</w:t>
        </w:r>
      </w:ins>
      <w:ins w:id="9001" w:author="Igor Rončević" w:date="2016-04-29T09:23:00Z">
        <w:r w:rsidR="00301336" w:rsidRPr="00DB06AF">
          <w:rPr>
            <w:rFonts w:ascii="Times New Roman" w:hAnsi="Times New Roman" w:cs="Times New Roman"/>
            <w:i/>
            <w:sz w:val="20"/>
            <w:szCs w:val="20"/>
            <w:lang w:eastAsia="hr-HR"/>
            <w:rPrChange w:id="9002" w:author="Igor Rončević" w:date="2016-04-29T10:33:00Z">
              <w:rPr>
                <w:rFonts w:ascii="Times New Roman" w:hAnsi="Times New Roman" w:cs="Times New Roman"/>
                <w:i/>
                <w:sz w:val="20"/>
                <w:szCs w:val="20"/>
                <w:lang w:eastAsia="hr-HR"/>
              </w:rPr>
            </w:rPrChange>
          </w:rPr>
          <w:t xml:space="preserve"> u </w:t>
        </w:r>
      </w:ins>
      <w:ins w:id="9003" w:author="Igor Rončević" w:date="2016-04-29T09:22:00Z">
        <w:r w:rsidR="00301336" w:rsidRPr="00DB06AF">
          <w:rPr>
            <w:rFonts w:ascii="Times New Roman" w:hAnsi="Times New Roman" w:cs="Times New Roman"/>
            <w:i/>
            <w:sz w:val="20"/>
            <w:szCs w:val="20"/>
            <w:lang w:eastAsia="hr-HR"/>
            <w:rPrChange w:id="9004" w:author="Igor Rončević" w:date="2016-04-29T10:33:00Z">
              <w:rPr>
                <w:rFonts w:ascii="Times New Roman" w:hAnsi="Times New Roman" w:cs="Times New Roman"/>
                <w:i/>
                <w:sz w:val="20"/>
                <w:szCs w:val="20"/>
                <w:lang w:eastAsia="hr-HR"/>
              </w:rPr>
            </w:rPrChange>
          </w:rPr>
          <w:t>kcal/mol.</w:t>
        </w:r>
      </w:ins>
      <w:ins w:id="9005" w:author="Korisnik_web" w:date="2016-04-29T04:29:00Z">
        <w:del w:id="9006" w:author="Igor Rončević" w:date="2016-04-29T09:23:00Z">
          <w:r w:rsidR="00272437" w:rsidRPr="00DB06AF" w:rsidDel="00301336">
            <w:rPr>
              <w:rFonts w:ascii="Times New Roman" w:hAnsi="Times New Roman" w:cs="Times New Roman"/>
              <w:i/>
              <w:sz w:val="20"/>
              <w:szCs w:val="20"/>
              <w:lang w:eastAsia="hr-HR"/>
              <w:rPrChange w:id="9007" w:author="Igor Rončević" w:date="2016-04-29T10:33:00Z">
                <w:rPr>
                  <w:sz w:val="24"/>
                  <w:szCs w:val="24"/>
                  <w:lang w:eastAsia="hr-HR"/>
                </w:rPr>
              </w:rPrChange>
            </w:rPr>
            <w:delText>.</w:delText>
          </w:r>
        </w:del>
      </w:ins>
    </w:p>
    <w:p w14:paraId="2C20535A" w14:textId="0DB80960" w:rsidR="00694C2C" w:rsidRPr="00DB06AF" w:rsidDel="00272437" w:rsidRDefault="00694C2C" w:rsidP="00694C2C">
      <w:pPr>
        <w:pStyle w:val="Standard"/>
        <w:spacing w:line="360" w:lineRule="auto"/>
        <w:jc w:val="both"/>
        <w:rPr>
          <w:ins w:id="9008" w:author="Igor Rončević" w:date="2016-04-28T23:17:00Z"/>
          <w:del w:id="9009" w:author="Korisnik_web" w:date="2016-04-29T04:30:00Z"/>
          <w:rFonts w:ascii="Times New Roman" w:hAnsi="Times New Roman" w:cs="Times New Roman"/>
          <w:sz w:val="24"/>
          <w:szCs w:val="24"/>
          <w:lang w:eastAsia="hr-HR"/>
          <w:rPrChange w:id="9010" w:author="Igor Rončević" w:date="2016-04-29T10:33:00Z">
            <w:rPr>
              <w:ins w:id="9011" w:author="Igor Rončević" w:date="2016-04-28T23:17:00Z"/>
              <w:del w:id="9012" w:author="Korisnik_web" w:date="2016-04-29T04:30:00Z"/>
              <w:sz w:val="24"/>
              <w:szCs w:val="24"/>
              <w:lang w:eastAsia="hr-HR"/>
            </w:rPr>
          </w:rPrChange>
        </w:rPr>
      </w:pPr>
      <w:ins w:id="9013" w:author="Igor Rončević" w:date="2016-04-28T23:17:00Z">
        <w:del w:id="9014" w:author="Korisnik_web" w:date="2016-04-29T04:30:00Z">
          <w:r w:rsidRPr="00DB06AF" w:rsidDel="00272437">
            <w:rPr>
              <w:rFonts w:ascii="Times New Roman" w:hAnsi="Times New Roman" w:cs="Times New Roman"/>
              <w:sz w:val="24"/>
              <w:szCs w:val="24"/>
              <w:lang w:eastAsia="hr-HR"/>
              <w:rPrChange w:id="9015" w:author="Igor Rončević" w:date="2016-04-29T10:33:00Z">
                <w:rPr>
                  <w:sz w:val="24"/>
                  <w:szCs w:val="24"/>
                  <w:lang w:eastAsia="hr-HR"/>
                </w:rPr>
              </w:rPrChange>
            </w:rPr>
            <w:lastRenderedPageBreak/>
            <w:delText>2h2o</w:delText>
          </w:r>
        </w:del>
      </w:ins>
    </w:p>
    <w:p w14:paraId="57112765" w14:textId="14DA0307" w:rsidR="00272437" w:rsidRPr="00DB06AF" w:rsidRDefault="00694C2C" w:rsidP="00272437">
      <w:pPr>
        <w:pStyle w:val="Standard"/>
        <w:spacing w:line="360" w:lineRule="auto"/>
        <w:ind w:firstLine="720"/>
        <w:jc w:val="both"/>
        <w:rPr>
          <w:ins w:id="9016" w:author="Korisnik_web" w:date="2016-04-29T04:31:00Z"/>
          <w:rFonts w:ascii="Times New Roman" w:hAnsi="Times New Roman" w:cs="Times New Roman"/>
          <w:sz w:val="24"/>
          <w:szCs w:val="24"/>
          <w:lang w:eastAsia="hr-HR"/>
          <w:rPrChange w:id="9017" w:author="Igor Rončević" w:date="2016-04-29T10:33:00Z">
            <w:rPr>
              <w:ins w:id="9018" w:author="Korisnik_web" w:date="2016-04-29T04:31:00Z"/>
              <w:sz w:val="24"/>
              <w:szCs w:val="24"/>
              <w:lang w:eastAsia="hr-HR"/>
            </w:rPr>
          </w:rPrChange>
        </w:rPr>
      </w:pPr>
      <w:ins w:id="9019" w:author="Igor Rončević" w:date="2016-04-28T23:23:00Z">
        <w:r w:rsidRPr="00DB06AF">
          <w:rPr>
            <w:rFonts w:ascii="Times New Roman" w:hAnsi="Times New Roman" w:cs="Times New Roman"/>
            <w:sz w:val="24"/>
            <w:szCs w:val="24"/>
            <w:lang w:eastAsia="hr-HR"/>
            <w:rPrChange w:id="9020" w:author="Igor Rončević" w:date="2016-04-29T10:33:00Z">
              <w:rPr>
                <w:sz w:val="24"/>
                <w:szCs w:val="24"/>
                <w:lang w:eastAsia="hr-HR"/>
              </w:rPr>
            </w:rPrChange>
          </w:rPr>
          <w:t>U slučaju s dvije molekule vode</w:t>
        </w:r>
      </w:ins>
      <w:ins w:id="9021" w:author="Igor Rončević" w:date="2016-04-28T23:17:00Z">
        <w:r w:rsidRPr="00DB06AF">
          <w:rPr>
            <w:rFonts w:ascii="Times New Roman" w:hAnsi="Times New Roman" w:cs="Times New Roman"/>
            <w:sz w:val="24"/>
            <w:szCs w:val="24"/>
            <w:lang w:eastAsia="hr-HR"/>
            <w:rPrChange w:id="9022" w:author="Igor Rončević" w:date="2016-04-29T10:33:00Z">
              <w:rPr>
                <w:sz w:val="24"/>
                <w:szCs w:val="24"/>
                <w:lang w:eastAsia="hr-HR"/>
              </w:rPr>
            </w:rPrChange>
          </w:rPr>
          <w:t xml:space="preserve">, vidljivo je </w:t>
        </w:r>
      </w:ins>
      <w:ins w:id="9023" w:author="Igor Rončević" w:date="2016-04-28T23:23:00Z">
        <w:r w:rsidRPr="00DB06AF">
          <w:rPr>
            <w:rFonts w:ascii="Times New Roman" w:hAnsi="Times New Roman" w:cs="Times New Roman"/>
            <w:sz w:val="24"/>
            <w:szCs w:val="24"/>
            <w:lang w:eastAsia="hr-HR"/>
            <w:rPrChange w:id="9024" w:author="Igor Rončević" w:date="2016-04-29T10:33:00Z">
              <w:rPr>
                <w:sz w:val="24"/>
                <w:szCs w:val="24"/>
                <w:lang w:eastAsia="hr-HR"/>
              </w:rPr>
            </w:rPrChange>
          </w:rPr>
          <w:t>kako se one nalaze</w:t>
        </w:r>
      </w:ins>
      <w:ins w:id="9025" w:author="Igor Rončević" w:date="2016-04-28T23:17:00Z">
        <w:r w:rsidRPr="00DB06AF">
          <w:rPr>
            <w:rFonts w:ascii="Times New Roman" w:hAnsi="Times New Roman" w:cs="Times New Roman"/>
            <w:sz w:val="24"/>
            <w:szCs w:val="24"/>
            <w:lang w:eastAsia="hr-HR"/>
            <w:rPrChange w:id="9026" w:author="Igor Rončević" w:date="2016-04-29T10:33:00Z">
              <w:rPr>
                <w:sz w:val="24"/>
                <w:szCs w:val="24"/>
                <w:lang w:eastAsia="hr-HR"/>
              </w:rPr>
            </w:rPrChange>
          </w:rPr>
          <w:t xml:space="preserve"> iznad dušikovog atoma (s kisikom vode kao donorom vodikove veze) i aromatskog prstena (s vodikovim atomima orijentiranim prema prstenu). To ni ne čudi budući da su interakcije upravo takvog tipa prim</w:t>
        </w:r>
      </w:ins>
      <w:ins w:id="9027" w:author="Korisnik_web" w:date="2016-04-29T04:31:00Z">
        <w:r w:rsidR="00272437" w:rsidRPr="00DB06AF">
          <w:rPr>
            <w:rFonts w:ascii="Times New Roman" w:hAnsi="Times New Roman" w:cs="Times New Roman"/>
            <w:sz w:val="24"/>
            <w:szCs w:val="24"/>
            <w:lang w:eastAsia="hr-HR"/>
            <w:rPrChange w:id="9028" w:author="Igor Rončević" w:date="2016-04-29T10:33:00Z">
              <w:rPr>
                <w:sz w:val="24"/>
                <w:szCs w:val="24"/>
                <w:lang w:eastAsia="hr-HR"/>
              </w:rPr>
            </w:rPrChange>
          </w:rPr>
          <w:t>i</w:t>
        </w:r>
      </w:ins>
      <w:ins w:id="9029" w:author="Igor Rončević" w:date="2016-04-28T23:17:00Z">
        <w:r w:rsidRPr="00DB06AF">
          <w:rPr>
            <w:rFonts w:ascii="Times New Roman" w:hAnsi="Times New Roman" w:cs="Times New Roman"/>
            <w:sz w:val="24"/>
            <w:szCs w:val="24"/>
            <w:lang w:eastAsia="hr-HR"/>
            <w:rPrChange w:id="9030" w:author="Igor Rončević" w:date="2016-04-29T10:33:00Z">
              <w:rPr>
                <w:sz w:val="24"/>
                <w:szCs w:val="24"/>
                <w:lang w:eastAsia="hr-HR"/>
              </w:rPr>
            </w:rPrChange>
          </w:rPr>
          <w:t xml:space="preserve">jećene kod najstabilnijih konfiguracije s jednom molekulom vode. Čak štoviše, konfiguracije </w:t>
        </w:r>
      </w:ins>
      <w:ins w:id="9031" w:author="Korisnik_web" w:date="2016-04-29T04:36:00Z">
        <w:r w:rsidR="00272437" w:rsidRPr="00DB06AF">
          <w:rPr>
            <w:rFonts w:ascii="Times New Roman" w:hAnsi="Times New Roman" w:cs="Times New Roman"/>
            <w:b/>
            <w:sz w:val="24"/>
            <w:szCs w:val="24"/>
            <w:lang w:eastAsia="hr-HR"/>
            <w:rPrChange w:id="9032" w:author="Igor Rončević" w:date="2016-04-29T10:33:00Z">
              <w:rPr>
                <w:rFonts w:ascii="Times New Roman" w:hAnsi="Times New Roman" w:cs="Times New Roman"/>
                <w:sz w:val="24"/>
                <w:szCs w:val="24"/>
                <w:lang w:eastAsia="hr-HR"/>
              </w:rPr>
            </w:rPrChange>
          </w:rPr>
          <w:t>A-2H</w:t>
        </w:r>
        <w:r w:rsidR="00272437" w:rsidRPr="00DB06AF">
          <w:rPr>
            <w:rFonts w:ascii="Times New Roman" w:hAnsi="Times New Roman" w:cs="Times New Roman"/>
            <w:b/>
            <w:sz w:val="24"/>
            <w:szCs w:val="24"/>
            <w:vertAlign w:val="subscript"/>
            <w:lang w:eastAsia="hr-HR"/>
            <w:rPrChange w:id="9033" w:author="Igor Rončević" w:date="2016-04-29T10:33:00Z">
              <w:rPr>
                <w:rFonts w:ascii="Times New Roman" w:hAnsi="Times New Roman"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9034" w:author="Igor Rončević" w:date="2016-04-29T10:33:00Z">
              <w:rPr>
                <w:rFonts w:ascii="Times New Roman" w:hAnsi="Times New Roman" w:cs="Times New Roman"/>
                <w:sz w:val="24"/>
                <w:szCs w:val="24"/>
                <w:lang w:eastAsia="hr-HR"/>
              </w:rPr>
            </w:rPrChange>
          </w:rPr>
          <w:t>O-1</w:t>
        </w:r>
        <w:r w:rsidR="00272437" w:rsidRPr="00DB06AF" w:rsidDel="00272437">
          <w:rPr>
            <w:rFonts w:ascii="Times New Roman" w:hAnsi="Times New Roman" w:cs="Times New Roman"/>
            <w:sz w:val="24"/>
            <w:szCs w:val="24"/>
            <w:lang w:eastAsia="hr-HR"/>
            <w:rPrChange w:id="9035" w:author="Igor Rončević" w:date="2016-04-29T10:33:00Z">
              <w:rPr>
                <w:sz w:val="24"/>
                <w:szCs w:val="24"/>
                <w:lang w:eastAsia="hr-HR"/>
              </w:rPr>
            </w:rPrChange>
          </w:rPr>
          <w:t xml:space="preserve"> </w:t>
        </w:r>
      </w:ins>
      <w:ins w:id="9036" w:author="Igor Rončević" w:date="2016-04-28T23:17:00Z">
        <w:del w:id="9037" w:author="Korisnik_web" w:date="2016-04-29T04:36:00Z">
          <w:r w:rsidRPr="00DB06AF" w:rsidDel="00272437">
            <w:rPr>
              <w:rFonts w:ascii="Times New Roman" w:hAnsi="Times New Roman" w:cs="Times New Roman"/>
              <w:sz w:val="24"/>
              <w:szCs w:val="24"/>
              <w:lang w:eastAsia="hr-HR"/>
              <w:rPrChange w:id="9038" w:author="Igor Rončević" w:date="2016-04-29T10:33:00Z">
                <w:rPr>
                  <w:sz w:val="24"/>
                  <w:szCs w:val="24"/>
                  <w:lang w:eastAsia="hr-HR"/>
                </w:rPr>
              </w:rPrChange>
            </w:rPr>
            <w:delText>(anilin-2h2o-2)</w:delText>
          </w:r>
        </w:del>
      </w:ins>
      <w:ins w:id="9039" w:author="Igor Rončević" w:date="2016-04-28T23:23:00Z">
        <w:r w:rsidRPr="00DB06AF">
          <w:rPr>
            <w:rFonts w:ascii="Times New Roman" w:hAnsi="Times New Roman" w:cs="Times New Roman"/>
            <w:sz w:val="24"/>
            <w:szCs w:val="24"/>
            <w:lang w:eastAsia="hr-HR"/>
            <w:rPrChange w:id="9040" w:author="Igor Rončević" w:date="2016-04-29T10:33:00Z">
              <w:rPr>
                <w:sz w:val="24"/>
                <w:szCs w:val="24"/>
                <w:lang w:eastAsia="hr-HR"/>
              </w:rPr>
            </w:rPrChange>
          </w:rPr>
          <w:t>i</w:t>
        </w:r>
      </w:ins>
      <w:ins w:id="9041" w:author="Igor Rončević" w:date="2016-04-28T23:17:00Z">
        <w:r w:rsidRPr="00DB06AF">
          <w:rPr>
            <w:rFonts w:ascii="Times New Roman" w:hAnsi="Times New Roman" w:cs="Times New Roman"/>
            <w:sz w:val="24"/>
            <w:szCs w:val="24"/>
            <w:lang w:eastAsia="hr-HR"/>
            <w:rPrChange w:id="9042" w:author="Igor Rončević" w:date="2016-04-29T10:33:00Z">
              <w:rPr>
                <w:sz w:val="24"/>
                <w:szCs w:val="24"/>
                <w:lang w:eastAsia="hr-HR"/>
              </w:rPr>
            </w:rPrChange>
          </w:rPr>
          <w:t xml:space="preserve"> </w:t>
        </w:r>
      </w:ins>
      <w:ins w:id="9043" w:author="Korisnik_web" w:date="2016-04-29T04:41:00Z">
        <w:r w:rsidR="00776522" w:rsidRPr="00DB06AF">
          <w:rPr>
            <w:rFonts w:ascii="Times New Roman" w:hAnsi="Times New Roman" w:cs="Times New Roman"/>
            <w:b/>
            <w:sz w:val="24"/>
            <w:szCs w:val="24"/>
            <w:lang w:eastAsia="hr-HR"/>
            <w:rPrChange w:id="9044" w:author="Igor Rončević" w:date="2016-04-29T10:33:00Z">
              <w:rPr>
                <w:rFonts w:ascii="Times New Roman" w:hAnsi="Times New Roman" w:cs="Times New Roman"/>
                <w:b/>
                <w:sz w:val="24"/>
                <w:szCs w:val="24"/>
                <w:lang w:eastAsia="hr-HR"/>
              </w:rPr>
            </w:rPrChange>
          </w:rPr>
          <w:t>A-2H</w:t>
        </w:r>
        <w:r w:rsidR="00776522" w:rsidRPr="00DB06AF">
          <w:rPr>
            <w:rFonts w:ascii="Times New Roman" w:hAnsi="Times New Roman" w:cs="Times New Roman"/>
            <w:b/>
            <w:sz w:val="24"/>
            <w:szCs w:val="24"/>
            <w:vertAlign w:val="subscript"/>
            <w:lang w:eastAsia="hr-HR"/>
            <w:rPrChange w:id="9045" w:author="Igor Rončević" w:date="2016-04-29T10:33:00Z">
              <w:rPr>
                <w:rFonts w:ascii="Times New Roman" w:hAnsi="Times New Roman" w:cs="Times New Roman"/>
                <w:b/>
                <w:sz w:val="24"/>
                <w:szCs w:val="24"/>
                <w:vertAlign w:val="subscript"/>
                <w:lang w:eastAsia="hr-HR"/>
              </w:rPr>
            </w:rPrChange>
          </w:rPr>
          <w:t>2</w:t>
        </w:r>
        <w:r w:rsidR="00776522" w:rsidRPr="00DB06AF">
          <w:rPr>
            <w:rFonts w:ascii="Times New Roman" w:hAnsi="Times New Roman" w:cs="Times New Roman"/>
            <w:b/>
            <w:sz w:val="24"/>
            <w:szCs w:val="24"/>
            <w:lang w:eastAsia="hr-HR"/>
            <w:rPrChange w:id="9046" w:author="Igor Rončević" w:date="2016-04-29T10:33:00Z">
              <w:rPr>
                <w:rFonts w:ascii="Times New Roman" w:hAnsi="Times New Roman" w:cs="Times New Roman"/>
                <w:b/>
                <w:sz w:val="24"/>
                <w:szCs w:val="24"/>
                <w:lang w:eastAsia="hr-HR"/>
              </w:rPr>
            </w:rPrChange>
          </w:rPr>
          <w:t xml:space="preserve">O-2 </w:t>
        </w:r>
      </w:ins>
      <w:ins w:id="9047" w:author="Igor Rončević" w:date="2016-04-28T23:17:00Z">
        <w:del w:id="9048" w:author="Korisnik_web" w:date="2016-04-29T04:41:00Z">
          <w:r w:rsidRPr="00DB06AF" w:rsidDel="00776522">
            <w:rPr>
              <w:rFonts w:ascii="Times New Roman" w:hAnsi="Times New Roman" w:cs="Times New Roman"/>
              <w:sz w:val="24"/>
              <w:szCs w:val="24"/>
              <w:lang w:eastAsia="hr-HR"/>
              <w:rPrChange w:id="9049" w:author="Igor Rončević" w:date="2016-04-29T10:33:00Z">
                <w:rPr>
                  <w:sz w:val="24"/>
                  <w:szCs w:val="24"/>
                  <w:lang w:eastAsia="hr-HR"/>
                </w:rPr>
              </w:rPrChange>
            </w:rPr>
            <w:delText xml:space="preserve">anilin-2h2o-1 </w:delText>
          </w:r>
        </w:del>
        <w:r w:rsidRPr="00DB06AF">
          <w:rPr>
            <w:rFonts w:ascii="Times New Roman" w:hAnsi="Times New Roman" w:cs="Times New Roman"/>
            <w:sz w:val="24"/>
            <w:szCs w:val="24"/>
            <w:lang w:eastAsia="hr-HR"/>
            <w:rPrChange w:id="9050" w:author="Igor Rončević" w:date="2016-04-29T10:33:00Z">
              <w:rPr>
                <w:sz w:val="24"/>
                <w:szCs w:val="24"/>
                <w:lang w:eastAsia="hr-HR"/>
              </w:rPr>
            </w:rPrChange>
          </w:rPr>
          <w:t xml:space="preserve">mogu se dobiti kombinacijom dviju prikazanih konfiguracija s jednom molekulom vode. </w:t>
        </w:r>
      </w:ins>
      <w:ins w:id="9051" w:author="Korisnik_web" w:date="2016-04-29T04:38:00Z">
        <w:r w:rsidR="00272437" w:rsidRPr="00DB06AF">
          <w:rPr>
            <w:rFonts w:ascii="Times New Roman" w:hAnsi="Times New Roman" w:cs="Times New Roman"/>
            <w:b/>
            <w:sz w:val="24"/>
            <w:szCs w:val="24"/>
            <w:lang w:eastAsia="hr-HR"/>
            <w:rPrChange w:id="9052" w:author="Igor Rončević" w:date="2016-04-29T10:33:00Z">
              <w:rPr>
                <w:rFonts w:ascii="Times New Roman" w:hAnsi="Times New Roman" w:cs="Times New Roman"/>
                <w:sz w:val="24"/>
                <w:szCs w:val="24"/>
                <w:lang w:eastAsia="hr-HR"/>
              </w:rPr>
            </w:rPrChange>
          </w:rPr>
          <w:t>A-2H</w:t>
        </w:r>
        <w:r w:rsidR="00272437" w:rsidRPr="00DB06AF">
          <w:rPr>
            <w:rFonts w:ascii="Times New Roman" w:hAnsi="Times New Roman" w:cs="Times New Roman"/>
            <w:b/>
            <w:sz w:val="24"/>
            <w:szCs w:val="24"/>
            <w:vertAlign w:val="subscript"/>
            <w:lang w:eastAsia="hr-HR"/>
            <w:rPrChange w:id="9053" w:author="Igor Rončević" w:date="2016-04-29T10:33:00Z">
              <w:rPr>
                <w:rFonts w:ascii="Times New Roman" w:hAnsi="Times New Roman"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9054" w:author="Igor Rončević" w:date="2016-04-29T10:33:00Z">
              <w:rPr>
                <w:rFonts w:ascii="Times New Roman" w:hAnsi="Times New Roman" w:cs="Times New Roman"/>
                <w:sz w:val="24"/>
                <w:szCs w:val="24"/>
                <w:lang w:eastAsia="hr-HR"/>
              </w:rPr>
            </w:rPrChange>
          </w:rPr>
          <w:t>O-3</w:t>
        </w:r>
      </w:ins>
      <w:ins w:id="9055" w:author="Igor Rončević" w:date="2016-04-28T23:17:00Z">
        <w:del w:id="9056" w:author="Korisnik_web" w:date="2016-04-29T04:37:00Z">
          <w:r w:rsidRPr="00DB06AF" w:rsidDel="00272437">
            <w:rPr>
              <w:rFonts w:ascii="Times New Roman" w:hAnsi="Times New Roman" w:cs="Times New Roman"/>
              <w:b/>
              <w:sz w:val="24"/>
              <w:szCs w:val="24"/>
              <w:lang w:eastAsia="hr-HR"/>
              <w:rPrChange w:id="9057" w:author="Igor Rončević" w:date="2016-04-29T10:33:00Z">
                <w:rPr>
                  <w:sz w:val="24"/>
                  <w:szCs w:val="24"/>
                  <w:lang w:eastAsia="hr-HR"/>
                </w:rPr>
              </w:rPrChange>
            </w:rPr>
            <w:delText>Anilin-2h2o-1</w:delText>
          </w:r>
        </w:del>
        <w:del w:id="9058" w:author="Korisnik_web" w:date="2016-04-29T04:36:00Z">
          <w:r w:rsidRPr="00DB06AF" w:rsidDel="00272437">
            <w:rPr>
              <w:rFonts w:ascii="Times New Roman" w:hAnsi="Times New Roman" w:cs="Times New Roman"/>
              <w:b/>
              <w:sz w:val="24"/>
              <w:szCs w:val="24"/>
              <w:lang w:eastAsia="hr-HR"/>
              <w:rPrChange w:id="9059" w:author="Igor Rončević" w:date="2016-04-29T10:33:00Z">
                <w:rPr>
                  <w:sz w:val="24"/>
                  <w:szCs w:val="24"/>
                  <w:lang w:eastAsia="hr-HR"/>
                </w:rPr>
              </w:rPrChange>
            </w:rPr>
            <w:delText>0</w:delText>
          </w:r>
        </w:del>
      </w:ins>
      <w:ins w:id="9060" w:author="Igor Rončević" w:date="2016-04-28T23:24:00Z">
        <w:r w:rsidRPr="00DB06AF">
          <w:rPr>
            <w:rFonts w:ascii="Times New Roman" w:hAnsi="Times New Roman" w:cs="Times New Roman"/>
            <w:sz w:val="24"/>
            <w:szCs w:val="24"/>
            <w:lang w:eastAsia="hr-HR"/>
            <w:rPrChange w:id="9061" w:author="Igor Rončević" w:date="2016-04-29T10:33:00Z">
              <w:rPr>
                <w:sz w:val="24"/>
                <w:szCs w:val="24"/>
                <w:lang w:eastAsia="hr-HR"/>
              </w:rPr>
            </w:rPrChange>
          </w:rPr>
          <w:t xml:space="preserve"> i</w:t>
        </w:r>
      </w:ins>
      <w:ins w:id="9062" w:author="Igor Rončević" w:date="2016-04-28T23:17:00Z">
        <w:r w:rsidRPr="00DB06AF">
          <w:rPr>
            <w:rFonts w:ascii="Times New Roman" w:hAnsi="Times New Roman" w:cs="Times New Roman"/>
            <w:sz w:val="24"/>
            <w:szCs w:val="24"/>
            <w:lang w:eastAsia="hr-HR"/>
            <w:rPrChange w:id="9063" w:author="Igor Rončević" w:date="2016-04-29T10:33:00Z">
              <w:rPr>
                <w:sz w:val="24"/>
                <w:szCs w:val="24"/>
                <w:lang w:eastAsia="hr-HR"/>
              </w:rPr>
            </w:rPrChange>
          </w:rPr>
          <w:t xml:space="preserve"> </w:t>
        </w:r>
      </w:ins>
      <w:ins w:id="9064" w:author="Korisnik_web" w:date="2016-04-29T04:38:00Z">
        <w:r w:rsidR="00272437" w:rsidRPr="00DB06AF">
          <w:rPr>
            <w:rFonts w:ascii="Times New Roman" w:hAnsi="Times New Roman" w:cs="Times New Roman"/>
            <w:b/>
            <w:sz w:val="24"/>
            <w:szCs w:val="24"/>
            <w:lang w:eastAsia="hr-HR"/>
            <w:rPrChange w:id="9065" w:author="Igor Rončević" w:date="2016-04-29T10:33:00Z">
              <w:rPr>
                <w:rFonts w:ascii="Times New Roman" w:hAnsi="Times New Roman" w:cs="Times New Roman"/>
                <w:sz w:val="24"/>
                <w:szCs w:val="24"/>
                <w:lang w:eastAsia="hr-HR"/>
              </w:rPr>
            </w:rPrChange>
          </w:rPr>
          <w:t>A-2H</w:t>
        </w:r>
        <w:r w:rsidR="00272437" w:rsidRPr="00DB06AF">
          <w:rPr>
            <w:rFonts w:ascii="Times New Roman" w:hAnsi="Times New Roman" w:cs="Times New Roman"/>
            <w:b/>
            <w:sz w:val="24"/>
            <w:szCs w:val="24"/>
            <w:vertAlign w:val="subscript"/>
            <w:lang w:eastAsia="hr-HR"/>
            <w:rPrChange w:id="9066" w:author="Igor Rončević" w:date="2016-04-29T10:33:00Z">
              <w:rPr>
                <w:rFonts w:ascii="Times New Roman" w:hAnsi="Times New Roman" w:cs="Times New Roman"/>
                <w:sz w:val="24"/>
                <w:szCs w:val="24"/>
                <w:vertAlign w:val="subscript"/>
                <w:lang w:eastAsia="hr-HR"/>
              </w:rPr>
            </w:rPrChange>
          </w:rPr>
          <w:t>2</w:t>
        </w:r>
        <w:r w:rsidR="00272437" w:rsidRPr="00DB06AF">
          <w:rPr>
            <w:rFonts w:ascii="Times New Roman" w:hAnsi="Times New Roman" w:cs="Times New Roman"/>
            <w:b/>
            <w:sz w:val="24"/>
            <w:szCs w:val="24"/>
            <w:lang w:eastAsia="hr-HR"/>
            <w:rPrChange w:id="9067" w:author="Igor Rončević" w:date="2016-04-29T10:33:00Z">
              <w:rPr>
                <w:rFonts w:ascii="Times New Roman" w:hAnsi="Times New Roman" w:cs="Times New Roman"/>
                <w:sz w:val="24"/>
                <w:szCs w:val="24"/>
                <w:lang w:eastAsia="hr-HR"/>
              </w:rPr>
            </w:rPrChange>
          </w:rPr>
          <w:t>O-4</w:t>
        </w:r>
        <w:r w:rsidR="00272437" w:rsidRPr="00DB06AF">
          <w:rPr>
            <w:rFonts w:ascii="Times New Roman" w:hAnsi="Times New Roman" w:cs="Times New Roman"/>
            <w:sz w:val="24"/>
            <w:szCs w:val="24"/>
            <w:lang w:eastAsia="hr-HR"/>
            <w:rPrChange w:id="9068" w:author="Igor Rončević" w:date="2016-04-29T10:33:00Z">
              <w:rPr>
                <w:rFonts w:ascii="Times New Roman" w:hAnsi="Times New Roman" w:cs="Times New Roman"/>
                <w:sz w:val="24"/>
                <w:szCs w:val="24"/>
                <w:lang w:eastAsia="hr-HR"/>
              </w:rPr>
            </w:rPrChange>
          </w:rPr>
          <w:t xml:space="preserve"> </w:t>
        </w:r>
      </w:ins>
      <w:ins w:id="9069" w:author="Igor Rončević" w:date="2016-04-28T23:17:00Z">
        <w:del w:id="9070" w:author="Korisnik_web" w:date="2016-04-29T04:38:00Z">
          <w:r w:rsidRPr="00DB06AF" w:rsidDel="00272437">
            <w:rPr>
              <w:rFonts w:ascii="Times New Roman" w:hAnsi="Times New Roman" w:cs="Times New Roman"/>
              <w:sz w:val="24"/>
              <w:szCs w:val="24"/>
              <w:lang w:eastAsia="hr-HR"/>
              <w:rPrChange w:id="9071" w:author="Igor Rončević" w:date="2016-04-29T10:33:00Z">
                <w:rPr>
                  <w:sz w:val="24"/>
                  <w:szCs w:val="24"/>
                  <w:lang w:eastAsia="hr-HR"/>
                </w:rPr>
              </w:rPrChange>
            </w:rPr>
            <w:delText xml:space="preserve">anilin-2h2o-3 </w:delText>
          </w:r>
        </w:del>
      </w:ins>
      <w:ins w:id="9072" w:author="Igor Rončević" w:date="2016-04-28T23:24:00Z">
        <w:r w:rsidRPr="00DB06AF">
          <w:rPr>
            <w:rFonts w:ascii="Times New Roman" w:hAnsi="Times New Roman" w:cs="Times New Roman"/>
            <w:sz w:val="24"/>
            <w:szCs w:val="24"/>
            <w:lang w:eastAsia="hr-HR"/>
            <w:rPrChange w:id="9073" w:author="Igor Rončević" w:date="2016-04-29T10:33:00Z">
              <w:rPr>
                <w:color w:val="FF0000"/>
                <w:sz w:val="24"/>
                <w:szCs w:val="24"/>
                <w:lang w:eastAsia="hr-HR"/>
              </w:rPr>
            </w:rPrChange>
          </w:rPr>
          <w:t xml:space="preserve">razlikuju se od stabilnijih konfiguracija </w:t>
        </w:r>
        <w:r w:rsidRPr="00DB06AF">
          <w:rPr>
            <w:rFonts w:ascii="Times New Roman" w:hAnsi="Times New Roman" w:cs="Times New Roman"/>
            <w:sz w:val="24"/>
            <w:szCs w:val="24"/>
            <w:lang w:eastAsia="hr-HR"/>
            <w:rPrChange w:id="9074" w:author="Igor Rončević" w:date="2016-04-29T10:33:00Z">
              <w:rPr>
                <w:sz w:val="24"/>
                <w:szCs w:val="24"/>
                <w:lang w:eastAsia="hr-HR"/>
              </w:rPr>
            </w:rPrChange>
          </w:rPr>
          <w:t xml:space="preserve">po tome </w:t>
        </w:r>
      </w:ins>
      <w:r w:rsidR="008710BA">
        <w:rPr>
          <w:rFonts w:ascii="Times New Roman" w:hAnsi="Times New Roman" w:cs="Times New Roman"/>
          <w:sz w:val="24"/>
          <w:szCs w:val="24"/>
          <w:lang w:eastAsia="hr-HR"/>
        </w:rPr>
        <w:t xml:space="preserve">što </w:t>
      </w:r>
      <w:ins w:id="9075" w:author="Igor Rončević" w:date="2016-04-28T23:25:00Z">
        <w:r w:rsidRPr="00DB06AF">
          <w:rPr>
            <w:rFonts w:ascii="Times New Roman" w:hAnsi="Times New Roman" w:cs="Times New Roman"/>
            <w:sz w:val="24"/>
            <w:szCs w:val="24"/>
            <w:lang w:eastAsia="hr-HR"/>
            <w:rPrChange w:id="9076" w:author="Igor Rončević" w:date="2016-04-29T10:33:00Z">
              <w:rPr>
                <w:sz w:val="24"/>
                <w:szCs w:val="24"/>
                <w:lang w:eastAsia="hr-HR"/>
              </w:rPr>
            </w:rPrChange>
          </w:rPr>
          <w:t xml:space="preserve">nema interakcija između molekula vode i benzenskog prstena.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077" w:author="Korisnik_web" w:date="2016-04-29T04:51:00Z">
          <w:tblPr>
            <w:tblStyle w:val="TableGrid"/>
            <w:tblW w:w="0" w:type="auto"/>
            <w:tblLook w:val="04A0" w:firstRow="1" w:lastRow="0" w:firstColumn="1" w:lastColumn="0" w:noHBand="0" w:noVBand="1"/>
          </w:tblPr>
        </w:tblPrChange>
      </w:tblPr>
      <w:tblGrid>
        <w:gridCol w:w="4539"/>
        <w:gridCol w:w="4487"/>
        <w:tblGridChange w:id="9078">
          <w:tblGrid>
            <w:gridCol w:w="4539"/>
            <w:gridCol w:w="4477"/>
          </w:tblGrid>
        </w:tblGridChange>
      </w:tblGrid>
      <w:tr w:rsidR="00272437" w:rsidRPr="00DB06AF" w14:paraId="44F7A0F6" w14:textId="77777777" w:rsidTr="00BA32D1">
        <w:trPr>
          <w:ins w:id="9079" w:author="Korisnik_web" w:date="2016-04-29T04:31:00Z"/>
        </w:trPr>
        <w:tc>
          <w:tcPr>
            <w:tcW w:w="4508" w:type="dxa"/>
            <w:tcPrChange w:id="9080" w:author="Korisnik_web" w:date="2016-04-29T04:51:00Z">
              <w:tcPr>
                <w:tcW w:w="4508" w:type="dxa"/>
              </w:tcPr>
            </w:tcPrChange>
          </w:tcPr>
          <w:p w14:paraId="518DAB79" w14:textId="495838AF" w:rsidR="00272437" w:rsidRPr="00DB06AF" w:rsidRDefault="00272437">
            <w:pPr>
              <w:pStyle w:val="Standard"/>
              <w:spacing w:line="360" w:lineRule="auto"/>
              <w:jc w:val="center"/>
              <w:rPr>
                <w:ins w:id="9081" w:author="Korisnik_web" w:date="2016-04-29T04:31:00Z"/>
                <w:rFonts w:ascii="Times New Roman" w:hAnsi="Times New Roman" w:cs="Times New Roman"/>
                <w:sz w:val="24"/>
                <w:szCs w:val="24"/>
                <w:lang w:eastAsia="hr-HR"/>
                <w:rPrChange w:id="9082" w:author="Igor Rončević" w:date="2016-04-29T10:33:00Z">
                  <w:rPr>
                    <w:ins w:id="9083" w:author="Korisnik_web" w:date="2016-04-29T04:31:00Z"/>
                    <w:sz w:val="24"/>
                    <w:szCs w:val="24"/>
                    <w:lang w:eastAsia="hr-HR"/>
                  </w:rPr>
                </w:rPrChange>
              </w:rPr>
              <w:pPrChange w:id="9084" w:author="Korisnik_web" w:date="2016-04-29T04:44:00Z">
                <w:pPr>
                  <w:pStyle w:val="Standard"/>
                  <w:spacing w:line="360" w:lineRule="auto"/>
                  <w:jc w:val="both"/>
                </w:pPr>
              </w:pPrChange>
            </w:pPr>
            <w:ins w:id="9085" w:author="Korisnik_web" w:date="2016-04-29T04:31:00Z">
              <w:r w:rsidRPr="00DB06AF">
                <w:rPr>
                  <w:rFonts w:ascii="Times New Roman" w:hAnsi="Times New Roman" w:cs="Times New Roman"/>
                  <w:noProof/>
                  <w:sz w:val="24"/>
                  <w:szCs w:val="24"/>
                  <w:lang w:eastAsia="hr-HR"/>
                  <w:rPrChange w:id="9086" w:author="Igor Rončević" w:date="2016-04-29T10:33:00Z">
                    <w:rPr>
                      <w:noProof/>
                      <w:sz w:val="24"/>
                      <w:szCs w:val="24"/>
                      <w:lang w:eastAsia="hr-HR"/>
                    </w:rPr>
                  </w:rPrChange>
                </w:rPr>
                <w:drawing>
                  <wp:inline distT="0" distB="0" distL="0" distR="0" wp14:anchorId="58836531" wp14:editId="43CDFDEA">
                    <wp:extent cx="2496257" cy="2069241"/>
                    <wp:effectExtent l="0" t="0" r="0" b="7209"/>
                    <wp:docPr id="4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96257" cy="2069241"/>
                            </a:xfrm>
                            <a:prstGeom prst="rect">
                              <a:avLst/>
                            </a:prstGeom>
                            <a:noFill/>
                            <a:ln>
                              <a:noFill/>
                              <a:prstDash/>
                            </a:ln>
                          </pic:spPr>
                        </pic:pic>
                      </a:graphicData>
                    </a:graphic>
                  </wp:inline>
                </w:drawing>
              </w:r>
            </w:ins>
          </w:p>
        </w:tc>
        <w:tc>
          <w:tcPr>
            <w:tcW w:w="4508" w:type="dxa"/>
            <w:tcPrChange w:id="9087" w:author="Korisnik_web" w:date="2016-04-29T04:51:00Z">
              <w:tcPr>
                <w:tcW w:w="4508" w:type="dxa"/>
              </w:tcPr>
            </w:tcPrChange>
          </w:tcPr>
          <w:p w14:paraId="42F826DC" w14:textId="430E40F2" w:rsidR="00272437" w:rsidRPr="00DB06AF" w:rsidRDefault="00272437">
            <w:pPr>
              <w:pStyle w:val="Standard"/>
              <w:spacing w:line="360" w:lineRule="auto"/>
              <w:jc w:val="center"/>
              <w:rPr>
                <w:ins w:id="9088" w:author="Korisnik_web" w:date="2016-04-29T04:31:00Z"/>
                <w:rFonts w:ascii="Times New Roman" w:hAnsi="Times New Roman" w:cs="Times New Roman"/>
                <w:sz w:val="24"/>
                <w:szCs w:val="24"/>
                <w:lang w:eastAsia="hr-HR"/>
                <w:rPrChange w:id="9089" w:author="Igor Rončević" w:date="2016-04-29T10:33:00Z">
                  <w:rPr>
                    <w:ins w:id="9090" w:author="Korisnik_web" w:date="2016-04-29T04:31:00Z"/>
                    <w:sz w:val="24"/>
                    <w:szCs w:val="24"/>
                    <w:lang w:eastAsia="hr-HR"/>
                  </w:rPr>
                </w:rPrChange>
              </w:rPr>
              <w:pPrChange w:id="9091" w:author="Korisnik_web" w:date="2016-04-29T04:44:00Z">
                <w:pPr>
                  <w:pStyle w:val="Standard"/>
                  <w:spacing w:line="360" w:lineRule="auto"/>
                  <w:jc w:val="both"/>
                </w:pPr>
              </w:pPrChange>
            </w:pPr>
            <w:ins w:id="9092" w:author="Korisnik_web" w:date="2016-04-29T04:31:00Z">
              <w:r w:rsidRPr="00DB06AF">
                <w:rPr>
                  <w:rFonts w:ascii="Times New Roman" w:hAnsi="Times New Roman" w:cs="Times New Roman"/>
                  <w:noProof/>
                  <w:sz w:val="24"/>
                  <w:szCs w:val="24"/>
                  <w:lang w:eastAsia="hr-HR"/>
                  <w:rPrChange w:id="9093" w:author="Igor Rončević" w:date="2016-04-29T10:33:00Z">
                    <w:rPr>
                      <w:noProof/>
                      <w:sz w:val="24"/>
                      <w:szCs w:val="24"/>
                      <w:lang w:eastAsia="hr-HR"/>
                    </w:rPr>
                  </w:rPrChange>
                </w:rPr>
                <w:drawing>
                  <wp:inline distT="0" distB="0" distL="0" distR="0" wp14:anchorId="14DE4BD9" wp14:editId="2F1085B2">
                    <wp:extent cx="2548825" cy="2022259"/>
                    <wp:effectExtent l="0" t="0" r="3875" b="0"/>
                    <wp:docPr id="47"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b="12185"/>
                            <a:stretch>
                              <a:fillRect/>
                            </a:stretch>
                          </pic:blipFill>
                          <pic:spPr>
                            <a:xfrm>
                              <a:off x="0" y="0"/>
                              <a:ext cx="2548825" cy="2022259"/>
                            </a:xfrm>
                            <a:prstGeom prst="rect">
                              <a:avLst/>
                            </a:prstGeom>
                            <a:noFill/>
                            <a:ln>
                              <a:noFill/>
                              <a:prstDash/>
                            </a:ln>
                          </pic:spPr>
                        </pic:pic>
                      </a:graphicData>
                    </a:graphic>
                  </wp:inline>
                </w:drawing>
              </w:r>
            </w:ins>
          </w:p>
        </w:tc>
      </w:tr>
      <w:tr w:rsidR="00272437" w:rsidRPr="00DB06AF" w14:paraId="2A51B5BB" w14:textId="77777777" w:rsidTr="00BA32D1">
        <w:trPr>
          <w:ins w:id="9094" w:author="Korisnik_web" w:date="2016-04-29T04:31:00Z"/>
        </w:trPr>
        <w:tc>
          <w:tcPr>
            <w:tcW w:w="4508" w:type="dxa"/>
            <w:tcPrChange w:id="9095" w:author="Korisnik_web" w:date="2016-04-29T04:51:00Z">
              <w:tcPr>
                <w:tcW w:w="4508" w:type="dxa"/>
              </w:tcPr>
            </w:tcPrChange>
          </w:tcPr>
          <w:p w14:paraId="6AE6CB71" w14:textId="5A066607" w:rsidR="00272437" w:rsidRPr="00DB06AF" w:rsidRDefault="00272437">
            <w:pPr>
              <w:pStyle w:val="Standard"/>
              <w:spacing w:line="360" w:lineRule="auto"/>
              <w:jc w:val="center"/>
              <w:rPr>
                <w:ins w:id="9096" w:author="Korisnik_web" w:date="2016-04-29T04:31:00Z"/>
                <w:rFonts w:ascii="Times New Roman" w:hAnsi="Times New Roman" w:cs="Times New Roman"/>
                <w:b/>
                <w:sz w:val="24"/>
                <w:szCs w:val="24"/>
                <w:lang w:eastAsia="hr-HR"/>
                <w:rPrChange w:id="9097" w:author="Igor Rončević" w:date="2016-04-29T10:33:00Z">
                  <w:rPr>
                    <w:ins w:id="9098" w:author="Korisnik_web" w:date="2016-04-29T04:31:00Z"/>
                    <w:sz w:val="24"/>
                    <w:szCs w:val="24"/>
                    <w:lang w:eastAsia="hr-HR"/>
                  </w:rPr>
                </w:rPrChange>
              </w:rPr>
              <w:pPrChange w:id="9099" w:author="Korisnik_web" w:date="2016-04-29T04:44:00Z">
                <w:pPr>
                  <w:pStyle w:val="Standard"/>
                  <w:spacing w:line="360" w:lineRule="auto"/>
                  <w:jc w:val="both"/>
                </w:pPr>
              </w:pPrChange>
            </w:pPr>
            <w:ins w:id="9100" w:author="Korisnik_web" w:date="2016-04-29T04:36:00Z">
              <w:r w:rsidRPr="00DB06AF">
                <w:rPr>
                  <w:rFonts w:ascii="Times New Roman" w:hAnsi="Times New Roman" w:cs="Times New Roman"/>
                  <w:b/>
                  <w:sz w:val="24"/>
                  <w:szCs w:val="24"/>
                  <w:lang w:eastAsia="hr-HR"/>
                  <w:rPrChange w:id="9101" w:author="Igor Rončević" w:date="2016-04-29T10:33:00Z">
                    <w:rPr>
                      <w:rFonts w:ascii="Times New Roman" w:hAnsi="Times New Roman" w:cs="Times New Roman"/>
                      <w:sz w:val="24"/>
                      <w:szCs w:val="24"/>
                      <w:lang w:eastAsia="hr-HR"/>
                    </w:rPr>
                  </w:rPrChange>
                </w:rPr>
                <w:t>A-2H</w:t>
              </w:r>
              <w:r w:rsidRPr="00DB06AF">
                <w:rPr>
                  <w:rFonts w:ascii="Times New Roman" w:hAnsi="Times New Roman" w:cs="Times New Roman"/>
                  <w:b/>
                  <w:sz w:val="24"/>
                  <w:szCs w:val="24"/>
                  <w:vertAlign w:val="subscript"/>
                  <w:lang w:eastAsia="hr-HR"/>
                  <w:rPrChange w:id="9102" w:author="Igor Rončević" w:date="2016-04-29T10:33:00Z">
                    <w:rPr>
                      <w:rFonts w:ascii="Times New Roman" w:hAnsi="Times New Roman" w:cs="Times New Roman"/>
                      <w:sz w:val="24"/>
                      <w:szCs w:val="24"/>
                      <w:vertAlign w:val="subscript"/>
                      <w:lang w:eastAsia="hr-HR"/>
                    </w:rPr>
                  </w:rPrChange>
                </w:rPr>
                <w:t>2</w:t>
              </w:r>
              <w:r w:rsidRPr="00DB06AF">
                <w:rPr>
                  <w:rFonts w:ascii="Times New Roman" w:hAnsi="Times New Roman" w:cs="Times New Roman"/>
                  <w:b/>
                  <w:sz w:val="24"/>
                  <w:szCs w:val="24"/>
                  <w:lang w:eastAsia="hr-HR"/>
                  <w:rPrChange w:id="9103" w:author="Igor Rončević" w:date="2016-04-29T10:33:00Z">
                    <w:rPr>
                      <w:rFonts w:ascii="Times New Roman" w:hAnsi="Times New Roman" w:cs="Times New Roman"/>
                      <w:sz w:val="24"/>
                      <w:szCs w:val="24"/>
                      <w:lang w:eastAsia="hr-HR"/>
                    </w:rPr>
                  </w:rPrChange>
                </w:rPr>
                <w:t>O-1</w:t>
              </w:r>
            </w:ins>
            <w:ins w:id="9104" w:author="Igor Rončević" w:date="2016-04-29T09:34:00Z">
              <w:r w:rsidR="00B44E75" w:rsidRPr="00DB06AF">
                <w:rPr>
                  <w:rFonts w:ascii="Times New Roman" w:hAnsi="Times New Roman" w:cs="Times New Roman"/>
                  <w:b/>
                  <w:sz w:val="24"/>
                  <w:szCs w:val="24"/>
                  <w:lang w:eastAsia="hr-HR"/>
                  <w:rPrChange w:id="9105" w:author="Igor Rončević" w:date="2016-04-29T10:33:00Z">
                    <w:rPr>
                      <w:rFonts w:ascii="Times New Roman" w:hAnsi="Times New Roman" w:cs="Times New Roman"/>
                      <w:b/>
                      <w:sz w:val="24"/>
                      <w:szCs w:val="24"/>
                      <w:lang w:eastAsia="hr-HR"/>
                    </w:rPr>
                  </w:rPrChange>
                </w:rPr>
                <w:t xml:space="preserve"> (0,0</w:t>
              </w:r>
            </w:ins>
            <w:ins w:id="9106" w:author="Igor Rončević" w:date="2016-04-29T09:44:00Z">
              <w:r w:rsidR="00ED2F18" w:rsidRPr="00DB06AF">
                <w:rPr>
                  <w:rFonts w:ascii="Times New Roman" w:hAnsi="Times New Roman" w:cs="Times New Roman"/>
                  <w:b/>
                  <w:sz w:val="24"/>
                  <w:szCs w:val="24"/>
                  <w:lang w:eastAsia="hr-HR"/>
                  <w:rPrChange w:id="9107" w:author="Igor Rončević" w:date="2016-04-29T10:33:00Z">
                    <w:rPr>
                      <w:rFonts w:ascii="Times New Roman" w:hAnsi="Times New Roman" w:cs="Times New Roman"/>
                      <w:b/>
                      <w:sz w:val="24"/>
                      <w:szCs w:val="24"/>
                      <w:lang w:eastAsia="hr-HR"/>
                    </w:rPr>
                  </w:rPrChange>
                </w:rPr>
                <w:t>0</w:t>
              </w:r>
            </w:ins>
            <w:ins w:id="9108" w:author="Igor Rončević" w:date="2016-04-29T09:34:00Z">
              <w:r w:rsidR="00B44E75" w:rsidRPr="00DB06AF">
                <w:rPr>
                  <w:rFonts w:ascii="Times New Roman" w:hAnsi="Times New Roman" w:cs="Times New Roman"/>
                  <w:b/>
                  <w:sz w:val="24"/>
                  <w:szCs w:val="24"/>
                  <w:lang w:eastAsia="hr-HR"/>
                  <w:rPrChange w:id="9109" w:author="Igor Rončević" w:date="2016-04-29T10:33:00Z">
                    <w:rPr>
                      <w:rFonts w:ascii="Times New Roman" w:hAnsi="Times New Roman" w:cs="Times New Roman"/>
                      <w:b/>
                      <w:sz w:val="24"/>
                      <w:szCs w:val="24"/>
                      <w:lang w:eastAsia="hr-HR"/>
                    </w:rPr>
                  </w:rPrChange>
                </w:rPr>
                <w:t>)</w:t>
              </w:r>
            </w:ins>
          </w:p>
        </w:tc>
        <w:tc>
          <w:tcPr>
            <w:tcW w:w="4508" w:type="dxa"/>
            <w:tcPrChange w:id="9110" w:author="Korisnik_web" w:date="2016-04-29T04:51:00Z">
              <w:tcPr>
                <w:tcW w:w="4508" w:type="dxa"/>
              </w:tcPr>
            </w:tcPrChange>
          </w:tcPr>
          <w:p w14:paraId="2CB2CA0A" w14:textId="5DB3783A" w:rsidR="00272437" w:rsidRPr="00DB06AF" w:rsidDel="00E6249B" w:rsidRDefault="00272437">
            <w:pPr>
              <w:pStyle w:val="Standard"/>
              <w:spacing w:line="360" w:lineRule="auto"/>
              <w:jc w:val="center"/>
              <w:rPr>
                <w:ins w:id="9111" w:author="Korisnik_web" w:date="2016-04-29T04:35:00Z"/>
                <w:del w:id="9112" w:author="Korisnik_web" w:date="2016-04-29T04:26:00Z"/>
                <w:rFonts w:ascii="Times New Roman" w:hAnsi="Times New Roman" w:cs="Times New Roman"/>
                <w:b/>
                <w:sz w:val="24"/>
                <w:szCs w:val="24"/>
                <w:lang w:eastAsia="hr-HR"/>
                <w:rPrChange w:id="9113" w:author="Igor Rončević" w:date="2016-04-29T10:33:00Z">
                  <w:rPr>
                    <w:ins w:id="9114" w:author="Korisnik_web" w:date="2016-04-29T04:35:00Z"/>
                    <w:del w:id="9115" w:author="Korisnik_web" w:date="2016-04-29T04:26:00Z"/>
                    <w:sz w:val="24"/>
                    <w:szCs w:val="24"/>
                    <w:lang w:eastAsia="hr-HR"/>
                  </w:rPr>
                </w:rPrChange>
              </w:rPr>
              <w:pPrChange w:id="9116" w:author="Korisnik_web" w:date="2016-04-29T04:44:00Z">
                <w:pPr>
                  <w:pStyle w:val="Standard"/>
                  <w:spacing w:line="360" w:lineRule="auto"/>
                  <w:jc w:val="both"/>
                </w:pPr>
              </w:pPrChange>
            </w:pPr>
            <w:ins w:id="9117" w:author="Korisnik_web" w:date="2016-04-29T04:35:00Z">
              <w:del w:id="9118" w:author="Korisnik_web" w:date="2016-04-29T04:27:00Z">
                <w:r w:rsidRPr="00DB06AF" w:rsidDel="00E6249B">
                  <w:rPr>
                    <w:rFonts w:ascii="Times New Roman" w:hAnsi="Times New Roman" w:cs="Times New Roman"/>
                    <w:b/>
                    <w:sz w:val="24"/>
                    <w:szCs w:val="24"/>
                    <w:lang w:eastAsia="hr-HR"/>
                    <w:rPrChange w:id="9119" w:author="Igor Rončević" w:date="2016-04-29T10:33:00Z">
                      <w:rPr>
                        <w:sz w:val="24"/>
                        <w:szCs w:val="24"/>
                        <w:lang w:eastAsia="hr-HR"/>
                      </w:rPr>
                    </w:rPrChange>
                  </w:rPr>
                  <w:delText>konf3</w:delText>
                </w:r>
              </w:del>
              <w:r w:rsidRPr="00DB06AF">
                <w:rPr>
                  <w:rFonts w:ascii="Times New Roman" w:hAnsi="Times New Roman" w:cs="Times New Roman"/>
                  <w:b/>
                  <w:sz w:val="24"/>
                  <w:szCs w:val="24"/>
                  <w:lang w:eastAsia="hr-HR"/>
                  <w:rPrChange w:id="9120" w:author="Igor Rončević" w:date="2016-04-29T10:33:00Z">
                    <w:rPr>
                      <w:rFonts w:ascii="Times New Roman" w:hAnsi="Times New Roman" w:cs="Times New Roman"/>
                      <w:sz w:val="24"/>
                      <w:szCs w:val="24"/>
                      <w:lang w:eastAsia="hr-HR"/>
                    </w:rPr>
                  </w:rPrChange>
                </w:rPr>
                <w:t>A-2H</w:t>
              </w:r>
              <w:r w:rsidRPr="00DB06AF">
                <w:rPr>
                  <w:rFonts w:ascii="Times New Roman" w:hAnsi="Times New Roman" w:cs="Times New Roman"/>
                  <w:b/>
                  <w:sz w:val="24"/>
                  <w:szCs w:val="24"/>
                  <w:vertAlign w:val="subscript"/>
                  <w:lang w:eastAsia="hr-HR"/>
                  <w:rPrChange w:id="9121" w:author="Igor Rončević" w:date="2016-04-29T10:33:00Z">
                    <w:rPr>
                      <w:rFonts w:cs="Times New Roman"/>
                      <w:sz w:val="24"/>
                      <w:szCs w:val="24"/>
                      <w:vertAlign w:val="subscript"/>
                      <w:lang w:eastAsia="hr-HR"/>
                    </w:rPr>
                  </w:rPrChange>
                </w:rPr>
                <w:t>2</w:t>
              </w:r>
              <w:r w:rsidRPr="00DB06AF">
                <w:rPr>
                  <w:rFonts w:ascii="Times New Roman" w:hAnsi="Times New Roman" w:cs="Times New Roman"/>
                  <w:b/>
                  <w:sz w:val="24"/>
                  <w:szCs w:val="24"/>
                  <w:lang w:eastAsia="hr-HR"/>
                  <w:rPrChange w:id="9122" w:author="Igor Rončević" w:date="2016-04-29T10:33:00Z">
                    <w:rPr>
                      <w:rFonts w:cs="Times New Roman"/>
                      <w:sz w:val="24"/>
                      <w:szCs w:val="24"/>
                      <w:lang w:eastAsia="hr-HR"/>
                    </w:rPr>
                  </w:rPrChange>
                </w:rPr>
                <w:t>O-2</w:t>
              </w:r>
            </w:ins>
            <w:ins w:id="9123" w:author="Igor Rončević" w:date="2016-04-29T09:34:00Z">
              <w:r w:rsidR="00B44E75" w:rsidRPr="00DB06AF">
                <w:rPr>
                  <w:rFonts w:ascii="Times New Roman" w:hAnsi="Times New Roman" w:cs="Times New Roman"/>
                  <w:b/>
                  <w:sz w:val="24"/>
                  <w:szCs w:val="24"/>
                  <w:lang w:eastAsia="hr-HR"/>
                  <w:rPrChange w:id="9124" w:author="Igor Rončević" w:date="2016-04-29T10:33:00Z">
                    <w:rPr>
                      <w:rFonts w:ascii="Times New Roman" w:hAnsi="Times New Roman" w:cs="Times New Roman"/>
                      <w:b/>
                      <w:sz w:val="24"/>
                      <w:szCs w:val="24"/>
                      <w:lang w:eastAsia="hr-HR"/>
                    </w:rPr>
                  </w:rPrChange>
                </w:rPr>
                <w:t xml:space="preserve"> (0,99)</w:t>
              </w:r>
            </w:ins>
          </w:p>
          <w:p w14:paraId="3317923B" w14:textId="77777777" w:rsidR="00272437" w:rsidRPr="00DB06AF" w:rsidRDefault="00272437">
            <w:pPr>
              <w:pStyle w:val="Standard"/>
              <w:spacing w:line="360" w:lineRule="auto"/>
              <w:jc w:val="center"/>
              <w:rPr>
                <w:ins w:id="9125" w:author="Korisnik_web" w:date="2016-04-29T04:31:00Z"/>
                <w:rFonts w:ascii="Times New Roman" w:hAnsi="Times New Roman" w:cs="Times New Roman"/>
                <w:sz w:val="24"/>
                <w:szCs w:val="24"/>
                <w:lang w:eastAsia="hr-HR"/>
                <w:rPrChange w:id="9126" w:author="Igor Rončević" w:date="2016-04-29T10:33:00Z">
                  <w:rPr>
                    <w:ins w:id="9127" w:author="Korisnik_web" w:date="2016-04-29T04:31:00Z"/>
                    <w:sz w:val="24"/>
                    <w:szCs w:val="24"/>
                    <w:lang w:eastAsia="hr-HR"/>
                  </w:rPr>
                </w:rPrChange>
              </w:rPr>
              <w:pPrChange w:id="9128" w:author="Korisnik_web" w:date="2016-04-29T04:44:00Z">
                <w:pPr>
                  <w:pStyle w:val="Standard"/>
                  <w:spacing w:line="360" w:lineRule="auto"/>
                  <w:jc w:val="both"/>
                </w:pPr>
              </w:pPrChange>
            </w:pPr>
          </w:p>
        </w:tc>
      </w:tr>
      <w:tr w:rsidR="00272437" w:rsidRPr="00DB06AF" w14:paraId="32B764F7" w14:textId="77777777" w:rsidTr="00BA32D1">
        <w:trPr>
          <w:ins w:id="9129" w:author="Korisnik_web" w:date="2016-04-29T04:31:00Z"/>
        </w:trPr>
        <w:tc>
          <w:tcPr>
            <w:tcW w:w="4508" w:type="dxa"/>
            <w:tcPrChange w:id="9130" w:author="Korisnik_web" w:date="2016-04-29T04:51:00Z">
              <w:tcPr>
                <w:tcW w:w="4508" w:type="dxa"/>
              </w:tcPr>
            </w:tcPrChange>
          </w:tcPr>
          <w:p w14:paraId="1BB587AD" w14:textId="28D459A2" w:rsidR="00272437" w:rsidRPr="00DB06AF" w:rsidRDefault="00272437">
            <w:pPr>
              <w:pStyle w:val="Standard"/>
              <w:spacing w:line="360" w:lineRule="auto"/>
              <w:jc w:val="center"/>
              <w:rPr>
                <w:ins w:id="9131" w:author="Korisnik_web" w:date="2016-04-29T04:31:00Z"/>
                <w:rFonts w:ascii="Times New Roman" w:hAnsi="Times New Roman" w:cs="Times New Roman"/>
                <w:sz w:val="24"/>
                <w:szCs w:val="24"/>
                <w:lang w:eastAsia="hr-HR"/>
                <w:rPrChange w:id="9132" w:author="Igor Rončević" w:date="2016-04-29T10:33:00Z">
                  <w:rPr>
                    <w:ins w:id="9133" w:author="Korisnik_web" w:date="2016-04-29T04:31:00Z"/>
                    <w:sz w:val="24"/>
                    <w:szCs w:val="24"/>
                    <w:lang w:eastAsia="hr-HR"/>
                  </w:rPr>
                </w:rPrChange>
              </w:rPr>
              <w:pPrChange w:id="9134" w:author="Korisnik_web" w:date="2016-04-29T04:44:00Z">
                <w:pPr>
                  <w:pStyle w:val="Standard"/>
                  <w:spacing w:line="360" w:lineRule="auto"/>
                  <w:jc w:val="both"/>
                </w:pPr>
              </w:pPrChange>
            </w:pPr>
            <w:ins w:id="9135" w:author="Korisnik_web" w:date="2016-04-29T04:35:00Z">
              <w:r w:rsidRPr="00DB06AF">
                <w:rPr>
                  <w:rFonts w:ascii="Times New Roman" w:hAnsi="Times New Roman" w:cs="Times New Roman"/>
                  <w:noProof/>
                  <w:sz w:val="24"/>
                  <w:szCs w:val="24"/>
                  <w:lang w:eastAsia="hr-HR"/>
                  <w:rPrChange w:id="9136" w:author="Igor Rončević" w:date="2016-04-29T10:33:00Z">
                    <w:rPr>
                      <w:noProof/>
                      <w:sz w:val="24"/>
                      <w:szCs w:val="24"/>
                      <w:lang w:eastAsia="hr-HR"/>
                    </w:rPr>
                  </w:rPrChange>
                </w:rPr>
                <w:drawing>
                  <wp:inline distT="0" distB="0" distL="0" distR="0" wp14:anchorId="757F53F8" wp14:editId="617A6DA2">
                    <wp:extent cx="2745105" cy="2456953"/>
                    <wp:effectExtent l="0" t="0" r="0" b="635"/>
                    <wp:docPr id="48"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9333" cy="2469688"/>
                            </a:xfrm>
                            <a:prstGeom prst="rect">
                              <a:avLst/>
                            </a:prstGeom>
                            <a:noFill/>
                            <a:ln>
                              <a:noFill/>
                              <a:prstDash/>
                            </a:ln>
                          </pic:spPr>
                        </pic:pic>
                      </a:graphicData>
                    </a:graphic>
                  </wp:inline>
                </w:drawing>
              </w:r>
            </w:ins>
          </w:p>
        </w:tc>
        <w:tc>
          <w:tcPr>
            <w:tcW w:w="4508" w:type="dxa"/>
            <w:tcPrChange w:id="9137" w:author="Korisnik_web" w:date="2016-04-29T04:51:00Z">
              <w:tcPr>
                <w:tcW w:w="4508" w:type="dxa"/>
              </w:tcPr>
            </w:tcPrChange>
          </w:tcPr>
          <w:p w14:paraId="1E22A8EE" w14:textId="64BE2FB7" w:rsidR="00272437" w:rsidRPr="00DB06AF" w:rsidRDefault="00272437">
            <w:pPr>
              <w:pStyle w:val="Standard"/>
              <w:spacing w:before="240" w:line="360" w:lineRule="auto"/>
              <w:jc w:val="center"/>
              <w:rPr>
                <w:ins w:id="9138" w:author="Korisnik_web" w:date="2016-04-29T04:31:00Z"/>
                <w:rFonts w:ascii="Times New Roman" w:hAnsi="Times New Roman" w:cs="Times New Roman"/>
                <w:sz w:val="24"/>
                <w:szCs w:val="24"/>
                <w:lang w:eastAsia="hr-HR"/>
                <w:rPrChange w:id="9139" w:author="Igor Rončević" w:date="2016-04-29T10:33:00Z">
                  <w:rPr>
                    <w:ins w:id="9140" w:author="Korisnik_web" w:date="2016-04-29T04:31:00Z"/>
                    <w:sz w:val="24"/>
                    <w:szCs w:val="24"/>
                    <w:lang w:eastAsia="hr-HR"/>
                  </w:rPr>
                </w:rPrChange>
              </w:rPr>
              <w:pPrChange w:id="9141" w:author="Korisnik_web" w:date="2016-04-29T04:44:00Z">
                <w:pPr>
                  <w:pStyle w:val="Standard"/>
                  <w:spacing w:line="360" w:lineRule="auto"/>
                  <w:jc w:val="both"/>
                </w:pPr>
              </w:pPrChange>
            </w:pPr>
            <w:ins w:id="9142" w:author="Korisnik_web" w:date="2016-04-29T04:35:00Z">
              <w:r w:rsidRPr="00DB06AF">
                <w:rPr>
                  <w:rFonts w:ascii="Times New Roman" w:hAnsi="Times New Roman" w:cs="Times New Roman"/>
                  <w:noProof/>
                  <w:sz w:val="24"/>
                  <w:szCs w:val="24"/>
                  <w:lang w:eastAsia="hr-HR"/>
                  <w:rPrChange w:id="9143" w:author="Igor Rončević" w:date="2016-04-29T10:33:00Z">
                    <w:rPr>
                      <w:noProof/>
                      <w:sz w:val="24"/>
                      <w:szCs w:val="24"/>
                      <w:lang w:eastAsia="hr-HR"/>
                    </w:rPr>
                  </w:rPrChange>
                </w:rPr>
                <w:drawing>
                  <wp:inline distT="0" distB="0" distL="0" distR="0" wp14:anchorId="6F39762A" wp14:editId="50B6648B">
                    <wp:extent cx="2493645" cy="2120265"/>
                    <wp:effectExtent l="0" t="0" r="1905" b="0"/>
                    <wp:docPr id="4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07936" cy="2132416"/>
                            </a:xfrm>
                            <a:prstGeom prst="rect">
                              <a:avLst/>
                            </a:prstGeom>
                            <a:noFill/>
                            <a:ln>
                              <a:noFill/>
                              <a:prstDash/>
                            </a:ln>
                          </pic:spPr>
                        </pic:pic>
                      </a:graphicData>
                    </a:graphic>
                  </wp:inline>
                </w:drawing>
              </w:r>
            </w:ins>
          </w:p>
        </w:tc>
      </w:tr>
      <w:tr w:rsidR="00272437" w:rsidRPr="00DB06AF" w14:paraId="3555A6A7" w14:textId="77777777" w:rsidTr="00BA32D1">
        <w:trPr>
          <w:ins w:id="9144" w:author="Korisnik_web" w:date="2016-04-29T04:31:00Z"/>
        </w:trPr>
        <w:tc>
          <w:tcPr>
            <w:tcW w:w="4508" w:type="dxa"/>
            <w:tcPrChange w:id="9145" w:author="Korisnik_web" w:date="2016-04-29T04:51:00Z">
              <w:tcPr>
                <w:tcW w:w="4508" w:type="dxa"/>
              </w:tcPr>
            </w:tcPrChange>
          </w:tcPr>
          <w:p w14:paraId="40A91B8A" w14:textId="4D82B0AE" w:rsidR="00272437" w:rsidRPr="00DB06AF" w:rsidRDefault="00272437">
            <w:pPr>
              <w:pStyle w:val="Standard"/>
              <w:spacing w:line="360" w:lineRule="auto"/>
              <w:jc w:val="center"/>
              <w:rPr>
                <w:ins w:id="9146" w:author="Korisnik_web" w:date="2016-04-29T04:31:00Z"/>
                <w:rFonts w:ascii="Times New Roman" w:hAnsi="Times New Roman" w:cs="Times New Roman"/>
                <w:sz w:val="24"/>
                <w:szCs w:val="24"/>
                <w:lang w:eastAsia="hr-HR"/>
                <w:rPrChange w:id="9147" w:author="Igor Rončević" w:date="2016-04-29T10:33:00Z">
                  <w:rPr>
                    <w:ins w:id="9148" w:author="Korisnik_web" w:date="2016-04-29T04:31:00Z"/>
                    <w:sz w:val="24"/>
                    <w:szCs w:val="24"/>
                    <w:lang w:eastAsia="hr-HR"/>
                  </w:rPr>
                </w:rPrChange>
              </w:rPr>
              <w:pPrChange w:id="9149" w:author="Korisnik_web" w:date="2016-04-29T04:44:00Z">
                <w:pPr>
                  <w:pStyle w:val="Standard"/>
                  <w:spacing w:line="360" w:lineRule="auto"/>
                  <w:jc w:val="both"/>
                </w:pPr>
              </w:pPrChange>
            </w:pPr>
            <w:ins w:id="9150" w:author="Korisnik_web" w:date="2016-04-29T04:36:00Z">
              <w:r w:rsidRPr="00DB06AF">
                <w:rPr>
                  <w:rFonts w:ascii="Times New Roman" w:hAnsi="Times New Roman" w:cs="Times New Roman"/>
                  <w:b/>
                  <w:sz w:val="24"/>
                  <w:szCs w:val="24"/>
                  <w:lang w:eastAsia="hr-HR"/>
                  <w:rPrChange w:id="9151" w:author="Igor Rončević" w:date="2016-04-29T10:33:00Z">
                    <w:rPr>
                      <w:rFonts w:ascii="Times New Roman" w:hAnsi="Times New Roman" w:cs="Times New Roman"/>
                      <w:sz w:val="24"/>
                      <w:szCs w:val="24"/>
                      <w:lang w:eastAsia="hr-HR"/>
                    </w:rPr>
                  </w:rPrChange>
                </w:rPr>
                <w:t>A-2H</w:t>
              </w:r>
              <w:r w:rsidRPr="00DB06AF">
                <w:rPr>
                  <w:rFonts w:ascii="Times New Roman" w:hAnsi="Times New Roman" w:cs="Times New Roman"/>
                  <w:b/>
                  <w:sz w:val="24"/>
                  <w:szCs w:val="24"/>
                  <w:vertAlign w:val="subscript"/>
                  <w:lang w:eastAsia="hr-HR"/>
                  <w:rPrChange w:id="9152" w:author="Igor Rončević" w:date="2016-04-29T10:33:00Z">
                    <w:rPr>
                      <w:rFonts w:ascii="Times New Roman" w:hAnsi="Times New Roman" w:cs="Times New Roman"/>
                      <w:sz w:val="24"/>
                      <w:szCs w:val="24"/>
                      <w:vertAlign w:val="subscript"/>
                      <w:lang w:eastAsia="hr-HR"/>
                    </w:rPr>
                  </w:rPrChange>
                </w:rPr>
                <w:t>2</w:t>
              </w:r>
              <w:r w:rsidRPr="00DB06AF">
                <w:rPr>
                  <w:rFonts w:ascii="Times New Roman" w:hAnsi="Times New Roman" w:cs="Times New Roman"/>
                  <w:b/>
                  <w:sz w:val="24"/>
                  <w:szCs w:val="24"/>
                  <w:lang w:eastAsia="hr-HR"/>
                  <w:rPrChange w:id="9153" w:author="Igor Rončević" w:date="2016-04-29T10:33:00Z">
                    <w:rPr>
                      <w:rFonts w:ascii="Times New Roman" w:hAnsi="Times New Roman" w:cs="Times New Roman"/>
                      <w:sz w:val="24"/>
                      <w:szCs w:val="24"/>
                      <w:lang w:eastAsia="hr-HR"/>
                    </w:rPr>
                  </w:rPrChange>
                </w:rPr>
                <w:t>O-3</w:t>
              </w:r>
            </w:ins>
            <w:ins w:id="9154" w:author="Igor Rončević" w:date="2016-04-29T09:34:00Z">
              <w:r w:rsidR="00B44E75" w:rsidRPr="00DB06AF">
                <w:rPr>
                  <w:rFonts w:ascii="Times New Roman" w:hAnsi="Times New Roman" w:cs="Times New Roman"/>
                  <w:b/>
                  <w:sz w:val="24"/>
                  <w:szCs w:val="24"/>
                  <w:lang w:eastAsia="hr-HR"/>
                  <w:rPrChange w:id="9155" w:author="Igor Rončević" w:date="2016-04-29T10:33:00Z">
                    <w:rPr>
                      <w:rFonts w:ascii="Times New Roman" w:hAnsi="Times New Roman" w:cs="Times New Roman"/>
                      <w:b/>
                      <w:sz w:val="24"/>
                      <w:szCs w:val="24"/>
                      <w:lang w:eastAsia="hr-HR"/>
                    </w:rPr>
                  </w:rPrChange>
                </w:rPr>
                <w:t xml:space="preserve"> (2,07)</w:t>
              </w:r>
            </w:ins>
          </w:p>
        </w:tc>
        <w:tc>
          <w:tcPr>
            <w:tcW w:w="4508" w:type="dxa"/>
            <w:tcPrChange w:id="9156" w:author="Korisnik_web" w:date="2016-04-29T04:51:00Z">
              <w:tcPr>
                <w:tcW w:w="4508" w:type="dxa"/>
              </w:tcPr>
            </w:tcPrChange>
          </w:tcPr>
          <w:p w14:paraId="329265BC" w14:textId="61EFA8A5" w:rsidR="00272437" w:rsidRPr="00DB06AF" w:rsidRDefault="00272437">
            <w:pPr>
              <w:pStyle w:val="Standard"/>
              <w:spacing w:line="360" w:lineRule="auto"/>
              <w:jc w:val="center"/>
              <w:rPr>
                <w:ins w:id="9157" w:author="Korisnik_web" w:date="2016-04-29T04:31:00Z"/>
                <w:rFonts w:ascii="Times New Roman" w:hAnsi="Times New Roman" w:cs="Times New Roman"/>
                <w:b/>
                <w:sz w:val="24"/>
                <w:szCs w:val="24"/>
                <w:lang w:eastAsia="hr-HR"/>
                <w:rPrChange w:id="9158" w:author="Igor Rončević" w:date="2016-04-29T10:33:00Z">
                  <w:rPr>
                    <w:ins w:id="9159" w:author="Korisnik_web" w:date="2016-04-29T04:31:00Z"/>
                    <w:sz w:val="24"/>
                    <w:szCs w:val="24"/>
                    <w:lang w:eastAsia="hr-HR"/>
                  </w:rPr>
                </w:rPrChange>
              </w:rPr>
              <w:pPrChange w:id="9160" w:author="Korisnik_web" w:date="2016-04-29T04:44:00Z">
                <w:pPr>
                  <w:pStyle w:val="Standard"/>
                  <w:spacing w:line="360" w:lineRule="auto"/>
                  <w:jc w:val="both"/>
                </w:pPr>
              </w:pPrChange>
            </w:pPr>
            <w:ins w:id="9161" w:author="Korisnik_web" w:date="2016-04-29T04:36:00Z">
              <w:r w:rsidRPr="00DB06AF">
                <w:rPr>
                  <w:rFonts w:ascii="Times New Roman" w:hAnsi="Times New Roman" w:cs="Times New Roman"/>
                  <w:b/>
                  <w:sz w:val="24"/>
                  <w:szCs w:val="24"/>
                  <w:lang w:eastAsia="hr-HR"/>
                  <w:rPrChange w:id="9162" w:author="Igor Rončević" w:date="2016-04-29T10:33:00Z">
                    <w:rPr>
                      <w:rFonts w:ascii="Times New Roman" w:hAnsi="Times New Roman" w:cs="Times New Roman"/>
                      <w:sz w:val="24"/>
                      <w:szCs w:val="24"/>
                      <w:lang w:eastAsia="hr-HR"/>
                    </w:rPr>
                  </w:rPrChange>
                </w:rPr>
                <w:t>A-2H</w:t>
              </w:r>
              <w:r w:rsidRPr="00DB06AF">
                <w:rPr>
                  <w:rFonts w:ascii="Times New Roman" w:hAnsi="Times New Roman" w:cs="Times New Roman"/>
                  <w:b/>
                  <w:sz w:val="24"/>
                  <w:szCs w:val="24"/>
                  <w:vertAlign w:val="subscript"/>
                  <w:lang w:eastAsia="hr-HR"/>
                  <w:rPrChange w:id="9163" w:author="Igor Rončević" w:date="2016-04-29T10:33:00Z">
                    <w:rPr>
                      <w:rFonts w:ascii="Times New Roman" w:hAnsi="Times New Roman" w:cs="Times New Roman"/>
                      <w:sz w:val="24"/>
                      <w:szCs w:val="24"/>
                      <w:vertAlign w:val="subscript"/>
                      <w:lang w:eastAsia="hr-HR"/>
                    </w:rPr>
                  </w:rPrChange>
                </w:rPr>
                <w:t>2</w:t>
              </w:r>
              <w:r w:rsidRPr="00DB06AF">
                <w:rPr>
                  <w:rFonts w:ascii="Times New Roman" w:hAnsi="Times New Roman" w:cs="Times New Roman"/>
                  <w:b/>
                  <w:sz w:val="24"/>
                  <w:szCs w:val="24"/>
                  <w:lang w:eastAsia="hr-HR"/>
                  <w:rPrChange w:id="9164" w:author="Igor Rončević" w:date="2016-04-29T10:33:00Z">
                    <w:rPr>
                      <w:rFonts w:ascii="Times New Roman" w:hAnsi="Times New Roman" w:cs="Times New Roman"/>
                      <w:sz w:val="24"/>
                      <w:szCs w:val="24"/>
                      <w:lang w:eastAsia="hr-HR"/>
                    </w:rPr>
                  </w:rPrChange>
                </w:rPr>
                <w:t>O-4</w:t>
              </w:r>
            </w:ins>
            <w:ins w:id="9165" w:author="Igor Rončević" w:date="2016-04-29T09:34:00Z">
              <w:r w:rsidR="00B44E75" w:rsidRPr="00DB06AF">
                <w:rPr>
                  <w:rFonts w:ascii="Times New Roman" w:hAnsi="Times New Roman" w:cs="Times New Roman"/>
                  <w:b/>
                  <w:sz w:val="24"/>
                  <w:szCs w:val="24"/>
                  <w:lang w:eastAsia="hr-HR"/>
                  <w:rPrChange w:id="9166" w:author="Igor Rončević" w:date="2016-04-29T10:33:00Z">
                    <w:rPr>
                      <w:rFonts w:ascii="Times New Roman" w:hAnsi="Times New Roman" w:cs="Times New Roman"/>
                      <w:b/>
                      <w:sz w:val="24"/>
                      <w:szCs w:val="24"/>
                      <w:lang w:eastAsia="hr-HR"/>
                    </w:rPr>
                  </w:rPrChange>
                </w:rPr>
                <w:t xml:space="preserve"> (2,09)</w:t>
              </w:r>
            </w:ins>
          </w:p>
        </w:tc>
      </w:tr>
    </w:tbl>
    <w:p w14:paraId="6F2A736B" w14:textId="0CD119D6" w:rsidR="00694C2C" w:rsidRPr="00DB06AF" w:rsidDel="00272437" w:rsidRDefault="00694C2C">
      <w:pPr>
        <w:pStyle w:val="Standard"/>
        <w:spacing w:line="360" w:lineRule="auto"/>
        <w:ind w:firstLine="720"/>
        <w:jc w:val="both"/>
        <w:rPr>
          <w:ins w:id="9167" w:author="Igor Rončević" w:date="2016-04-28T23:17:00Z"/>
          <w:del w:id="9168" w:author="Korisnik_web" w:date="2016-04-29T04:39:00Z"/>
          <w:rFonts w:ascii="Times New Roman" w:hAnsi="Times New Roman" w:cs="Times New Roman"/>
          <w:sz w:val="20"/>
          <w:szCs w:val="20"/>
          <w:lang w:eastAsia="hr-HR"/>
          <w:rPrChange w:id="9169" w:author="Igor Rončević" w:date="2016-04-29T10:33:00Z">
            <w:rPr>
              <w:ins w:id="9170" w:author="Igor Rončević" w:date="2016-04-28T23:17:00Z"/>
              <w:del w:id="9171" w:author="Korisnik_web" w:date="2016-04-29T04:39:00Z"/>
              <w:sz w:val="24"/>
              <w:szCs w:val="24"/>
              <w:lang w:eastAsia="hr-HR"/>
            </w:rPr>
          </w:rPrChange>
        </w:rPr>
        <w:pPrChange w:id="9172" w:author="Korisnik_web" w:date="2016-04-29T04:30:00Z">
          <w:pPr>
            <w:pStyle w:val="Standard"/>
            <w:spacing w:line="360" w:lineRule="auto"/>
            <w:jc w:val="both"/>
          </w:pPr>
        </w:pPrChange>
      </w:pPr>
    </w:p>
    <w:p w14:paraId="2BF46B47" w14:textId="2DAF1A91" w:rsidR="00694C2C" w:rsidRPr="00DB06AF" w:rsidDel="00272437" w:rsidRDefault="00694C2C">
      <w:pPr>
        <w:pStyle w:val="Standard"/>
        <w:spacing w:line="360" w:lineRule="auto"/>
        <w:rPr>
          <w:ins w:id="9173" w:author="Igor Rončević" w:date="2016-04-28T23:17:00Z"/>
          <w:del w:id="9174" w:author="Korisnik_web" w:date="2016-04-29T04:35:00Z"/>
          <w:rFonts w:ascii="Times New Roman" w:hAnsi="Times New Roman" w:cs="Times New Roman"/>
          <w:i/>
          <w:sz w:val="20"/>
          <w:szCs w:val="20"/>
          <w:lang w:eastAsia="hr-HR"/>
          <w:rPrChange w:id="9175" w:author="Igor Rončević" w:date="2016-04-29T10:33:00Z">
            <w:rPr>
              <w:ins w:id="9176" w:author="Igor Rončević" w:date="2016-04-28T23:17:00Z"/>
              <w:del w:id="9177" w:author="Korisnik_web" w:date="2016-04-29T04:35:00Z"/>
              <w:sz w:val="24"/>
              <w:szCs w:val="24"/>
              <w:lang w:eastAsia="hr-HR"/>
            </w:rPr>
          </w:rPrChange>
        </w:rPr>
        <w:pPrChange w:id="9178" w:author="Igor Rončević" w:date="2016-04-29T09:23:00Z">
          <w:pPr>
            <w:pStyle w:val="Standard"/>
            <w:spacing w:line="360" w:lineRule="auto"/>
            <w:jc w:val="both"/>
          </w:pPr>
        </w:pPrChange>
      </w:pPr>
      <w:ins w:id="9179" w:author="Igor Rončević" w:date="2016-04-28T23:17:00Z">
        <w:del w:id="9180" w:author="Korisnik_web" w:date="2016-04-29T04:31:00Z">
          <w:r w:rsidRPr="00DB06AF" w:rsidDel="00272437">
            <w:rPr>
              <w:rFonts w:ascii="Times New Roman" w:hAnsi="Times New Roman" w:cs="Times New Roman"/>
              <w:noProof/>
              <w:sz w:val="20"/>
              <w:szCs w:val="20"/>
              <w:lang w:eastAsia="hr-HR"/>
              <w:rPrChange w:id="9181" w:author="Igor Rončević" w:date="2016-04-29T10:33:00Z">
                <w:rPr>
                  <w:noProof/>
                  <w:sz w:val="24"/>
                  <w:szCs w:val="24"/>
                  <w:lang w:eastAsia="hr-HR"/>
                </w:rPr>
              </w:rPrChange>
            </w:rPr>
            <w:drawing>
              <wp:inline distT="0" distB="0" distL="0" distR="0" wp14:anchorId="7CA38166" wp14:editId="551CB4FD">
                <wp:extent cx="2496257" cy="2069241"/>
                <wp:effectExtent l="0" t="0" r="0" b="7209"/>
                <wp:docPr id="3"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96257" cy="2069241"/>
                        </a:xfrm>
                        <a:prstGeom prst="rect">
                          <a:avLst/>
                        </a:prstGeom>
                        <a:noFill/>
                        <a:ln>
                          <a:noFill/>
                          <a:prstDash/>
                        </a:ln>
                      </pic:spPr>
                    </pic:pic>
                  </a:graphicData>
                </a:graphic>
              </wp:inline>
            </w:drawing>
          </w:r>
        </w:del>
        <w:del w:id="9182" w:author="Korisnik_web" w:date="2016-04-29T04:39:00Z">
          <w:r w:rsidRPr="00DB06AF" w:rsidDel="00272437">
            <w:rPr>
              <w:rFonts w:ascii="Times New Roman" w:hAnsi="Times New Roman" w:cs="Times New Roman"/>
              <w:sz w:val="20"/>
              <w:szCs w:val="20"/>
              <w:lang w:eastAsia="hr-HR"/>
              <w:rPrChange w:id="9183" w:author="Igor Rončević" w:date="2016-04-29T10:33:00Z">
                <w:rPr>
                  <w:sz w:val="24"/>
                  <w:szCs w:val="24"/>
                  <w:lang w:eastAsia="hr-HR"/>
                </w:rPr>
              </w:rPrChange>
            </w:rPr>
            <w:delText xml:space="preserve">       </w:delText>
          </w:r>
        </w:del>
        <w:del w:id="9184" w:author="Korisnik_web" w:date="2016-04-29T04:31:00Z">
          <w:r w:rsidRPr="00DB06AF" w:rsidDel="00272437">
            <w:rPr>
              <w:rFonts w:ascii="Times New Roman" w:hAnsi="Times New Roman" w:cs="Times New Roman"/>
              <w:noProof/>
              <w:sz w:val="20"/>
              <w:szCs w:val="20"/>
              <w:lang w:eastAsia="hr-HR"/>
              <w:rPrChange w:id="9185" w:author="Igor Rončević" w:date="2016-04-29T10:33:00Z">
                <w:rPr>
                  <w:noProof/>
                  <w:sz w:val="24"/>
                  <w:szCs w:val="24"/>
                  <w:lang w:eastAsia="hr-HR"/>
                </w:rPr>
              </w:rPrChange>
            </w:rPr>
            <w:drawing>
              <wp:inline distT="0" distB="0" distL="0" distR="0" wp14:anchorId="77AE47C9" wp14:editId="03C8A27D">
                <wp:extent cx="2548825" cy="2022259"/>
                <wp:effectExtent l="0" t="0" r="3875" b="0"/>
                <wp:docPr id="4"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b="12185"/>
                        <a:stretch>
                          <a:fillRect/>
                        </a:stretch>
                      </pic:blipFill>
                      <pic:spPr>
                        <a:xfrm>
                          <a:off x="0" y="0"/>
                          <a:ext cx="2548825" cy="2022259"/>
                        </a:xfrm>
                        <a:prstGeom prst="rect">
                          <a:avLst/>
                        </a:prstGeom>
                        <a:noFill/>
                        <a:ln>
                          <a:noFill/>
                          <a:prstDash/>
                        </a:ln>
                      </pic:spPr>
                    </pic:pic>
                  </a:graphicData>
                </a:graphic>
              </wp:inline>
            </w:drawing>
          </w:r>
        </w:del>
        <w:del w:id="9186" w:author="Korisnik_web" w:date="2016-04-29T04:35:00Z">
          <w:r w:rsidRPr="00DB06AF" w:rsidDel="00272437">
            <w:rPr>
              <w:rFonts w:ascii="Times New Roman" w:hAnsi="Times New Roman" w:cs="Times New Roman"/>
              <w:i/>
              <w:sz w:val="20"/>
              <w:szCs w:val="20"/>
              <w:lang w:eastAsia="hr-HR"/>
              <w:rPrChange w:id="9187" w:author="Igor Rončević" w:date="2016-04-29T10:33:00Z">
                <w:rPr>
                  <w:sz w:val="24"/>
                  <w:szCs w:val="24"/>
                  <w:lang w:eastAsia="hr-HR"/>
                </w:rPr>
              </w:rPrChange>
            </w:rPr>
            <w:delText>Anilin-2h2o-2</w:delText>
          </w:r>
          <w:r w:rsidRPr="00DB06AF" w:rsidDel="00272437">
            <w:rPr>
              <w:rFonts w:ascii="Times New Roman" w:hAnsi="Times New Roman" w:cs="Times New Roman"/>
              <w:i/>
              <w:sz w:val="20"/>
              <w:szCs w:val="20"/>
              <w:lang w:eastAsia="hr-HR"/>
              <w:rPrChange w:id="9188"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189"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190"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191"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192" w:author="Igor Rončević" w:date="2016-04-29T10:33:00Z">
                <w:rPr>
                  <w:sz w:val="24"/>
                  <w:szCs w:val="24"/>
                  <w:lang w:eastAsia="hr-HR"/>
                </w:rPr>
              </w:rPrChange>
            </w:rPr>
            <w:tab/>
            <w:delText xml:space="preserve">        Anilin-2h2o-1</w:delText>
          </w:r>
        </w:del>
      </w:ins>
    </w:p>
    <w:p w14:paraId="5AC44BC6" w14:textId="38718E69" w:rsidR="00694C2C" w:rsidRPr="00DB06AF" w:rsidDel="00272437" w:rsidRDefault="00694C2C">
      <w:pPr>
        <w:pStyle w:val="Standard"/>
        <w:spacing w:line="360" w:lineRule="auto"/>
        <w:rPr>
          <w:ins w:id="9193" w:author="Igor Rončević" w:date="2016-04-28T23:17:00Z"/>
          <w:del w:id="9194" w:author="Korisnik_web" w:date="2016-04-29T04:39:00Z"/>
          <w:rFonts w:ascii="Times New Roman" w:hAnsi="Times New Roman" w:cs="Times New Roman"/>
          <w:i/>
          <w:sz w:val="20"/>
          <w:szCs w:val="20"/>
          <w:rPrChange w:id="9195" w:author="Igor Rončević" w:date="2016-04-29T10:33:00Z">
            <w:rPr>
              <w:ins w:id="9196" w:author="Igor Rončević" w:date="2016-04-28T23:17:00Z"/>
              <w:del w:id="9197" w:author="Korisnik_web" w:date="2016-04-29T04:39:00Z"/>
            </w:rPr>
          </w:rPrChange>
        </w:rPr>
        <w:pPrChange w:id="9198" w:author="Igor Rončević" w:date="2016-04-29T09:23:00Z">
          <w:pPr>
            <w:pStyle w:val="Standard"/>
            <w:spacing w:line="360" w:lineRule="auto"/>
            <w:jc w:val="both"/>
          </w:pPr>
        </w:pPrChange>
      </w:pPr>
      <w:ins w:id="9199" w:author="Igor Rončević" w:date="2016-04-28T23:17:00Z">
        <w:del w:id="9200" w:author="Korisnik_web" w:date="2016-04-29T04:35:00Z">
          <w:r w:rsidRPr="00DB06AF" w:rsidDel="00272437">
            <w:rPr>
              <w:rFonts w:ascii="Times New Roman" w:hAnsi="Times New Roman" w:cs="Times New Roman"/>
              <w:i/>
              <w:noProof/>
              <w:sz w:val="20"/>
              <w:szCs w:val="20"/>
              <w:lang w:eastAsia="hr-HR"/>
              <w:rPrChange w:id="9201" w:author="Igor Rončević" w:date="2016-04-29T10:33:00Z">
                <w:rPr>
                  <w:noProof/>
                  <w:sz w:val="24"/>
                  <w:szCs w:val="24"/>
                  <w:lang w:eastAsia="hr-HR"/>
                </w:rPr>
              </w:rPrChange>
            </w:rPr>
            <w:drawing>
              <wp:inline distT="0" distB="0" distL="0" distR="0" wp14:anchorId="7A5B4CBB" wp14:editId="34CC9DF4">
                <wp:extent cx="2745348" cy="2395563"/>
                <wp:effectExtent l="0" t="0" r="0" b="4737"/>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5348" cy="2395563"/>
                        </a:xfrm>
                        <a:prstGeom prst="rect">
                          <a:avLst/>
                        </a:prstGeom>
                        <a:noFill/>
                        <a:ln>
                          <a:noFill/>
                          <a:prstDash/>
                        </a:ln>
                      </pic:spPr>
                    </pic:pic>
                  </a:graphicData>
                </a:graphic>
              </wp:inline>
            </w:drawing>
          </w:r>
          <w:r w:rsidRPr="00DB06AF" w:rsidDel="00272437">
            <w:rPr>
              <w:rFonts w:ascii="Times New Roman" w:hAnsi="Times New Roman" w:cs="Times New Roman"/>
              <w:i/>
              <w:noProof/>
              <w:sz w:val="20"/>
              <w:szCs w:val="20"/>
              <w:lang w:eastAsia="hr-HR"/>
              <w:rPrChange w:id="9202" w:author="Igor Rončević" w:date="2016-04-29T10:33:00Z">
                <w:rPr>
                  <w:noProof/>
                  <w:sz w:val="24"/>
                  <w:szCs w:val="24"/>
                  <w:lang w:eastAsia="hr-HR"/>
                </w:rPr>
              </w:rPrChange>
            </w:rPr>
            <w:drawing>
              <wp:inline distT="0" distB="0" distL="0" distR="0" wp14:anchorId="3C297027" wp14:editId="12A87C88">
                <wp:extent cx="2494199" cy="2120319"/>
                <wp:effectExtent l="0" t="0" r="1351" b="0"/>
                <wp:docPr id="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94199" cy="2120319"/>
                        </a:xfrm>
                        <a:prstGeom prst="rect">
                          <a:avLst/>
                        </a:prstGeom>
                        <a:noFill/>
                        <a:ln>
                          <a:noFill/>
                          <a:prstDash/>
                        </a:ln>
                      </pic:spPr>
                    </pic:pic>
                  </a:graphicData>
                </a:graphic>
              </wp:inline>
            </w:drawing>
          </w:r>
        </w:del>
      </w:ins>
    </w:p>
    <w:p w14:paraId="379BC19F" w14:textId="7312D4BF" w:rsidR="00694C2C" w:rsidRPr="00DB06AF" w:rsidDel="00272437" w:rsidRDefault="00694C2C">
      <w:pPr>
        <w:pStyle w:val="Standard"/>
        <w:spacing w:line="360" w:lineRule="auto"/>
        <w:rPr>
          <w:ins w:id="9203" w:author="Igor Rončević" w:date="2016-04-28T23:17:00Z"/>
          <w:del w:id="9204" w:author="Korisnik_web" w:date="2016-04-29T04:39:00Z"/>
          <w:rFonts w:ascii="Times New Roman" w:hAnsi="Times New Roman" w:cs="Times New Roman"/>
          <w:i/>
          <w:sz w:val="20"/>
          <w:szCs w:val="20"/>
          <w:lang w:eastAsia="hr-HR"/>
          <w:rPrChange w:id="9205" w:author="Igor Rončević" w:date="2016-04-29T10:33:00Z">
            <w:rPr>
              <w:ins w:id="9206" w:author="Igor Rončević" w:date="2016-04-28T23:17:00Z"/>
              <w:del w:id="9207" w:author="Korisnik_web" w:date="2016-04-29T04:39:00Z"/>
              <w:sz w:val="24"/>
              <w:szCs w:val="24"/>
              <w:lang w:eastAsia="hr-HR"/>
            </w:rPr>
          </w:rPrChange>
        </w:rPr>
        <w:pPrChange w:id="9208" w:author="Igor Rončević" w:date="2016-04-29T09:23:00Z">
          <w:pPr>
            <w:pStyle w:val="Standard"/>
            <w:spacing w:line="360" w:lineRule="auto"/>
            <w:jc w:val="both"/>
          </w:pPr>
        </w:pPrChange>
      </w:pPr>
      <w:ins w:id="9209" w:author="Igor Rončević" w:date="2016-04-28T23:17:00Z">
        <w:del w:id="9210" w:author="Korisnik_web" w:date="2016-04-29T04:39:00Z">
          <w:r w:rsidRPr="00DB06AF" w:rsidDel="00272437">
            <w:rPr>
              <w:rFonts w:ascii="Times New Roman" w:hAnsi="Times New Roman" w:cs="Times New Roman"/>
              <w:i/>
              <w:sz w:val="20"/>
              <w:szCs w:val="20"/>
              <w:lang w:eastAsia="hr-HR"/>
              <w:rPrChange w:id="9211" w:author="Igor Rončević" w:date="2016-04-29T10:33:00Z">
                <w:rPr>
                  <w:sz w:val="24"/>
                  <w:szCs w:val="24"/>
                  <w:lang w:eastAsia="hr-HR"/>
                </w:rPr>
              </w:rPrChange>
            </w:rPr>
            <w:delText>Anilin-2h2o-10</w:delText>
          </w:r>
          <w:r w:rsidRPr="00DB06AF" w:rsidDel="00272437">
            <w:rPr>
              <w:rFonts w:ascii="Times New Roman" w:hAnsi="Times New Roman" w:cs="Times New Roman"/>
              <w:i/>
              <w:sz w:val="20"/>
              <w:szCs w:val="20"/>
              <w:lang w:eastAsia="hr-HR"/>
              <w:rPrChange w:id="9212"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213"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214"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215" w:author="Igor Rončević" w:date="2016-04-29T10:33:00Z">
                <w:rPr>
                  <w:sz w:val="24"/>
                  <w:szCs w:val="24"/>
                  <w:lang w:eastAsia="hr-HR"/>
                </w:rPr>
              </w:rPrChange>
            </w:rPr>
            <w:tab/>
          </w:r>
          <w:r w:rsidRPr="00DB06AF" w:rsidDel="00272437">
            <w:rPr>
              <w:rFonts w:ascii="Times New Roman" w:hAnsi="Times New Roman" w:cs="Times New Roman"/>
              <w:i/>
              <w:sz w:val="20"/>
              <w:szCs w:val="20"/>
              <w:lang w:eastAsia="hr-HR"/>
              <w:rPrChange w:id="9216" w:author="Igor Rončević" w:date="2016-04-29T10:33:00Z">
                <w:rPr>
                  <w:sz w:val="24"/>
                  <w:szCs w:val="24"/>
                  <w:lang w:eastAsia="hr-HR"/>
                </w:rPr>
              </w:rPrChange>
            </w:rPr>
            <w:tab/>
            <w:delText>anilin-2h2o-3</w:delText>
          </w:r>
        </w:del>
      </w:ins>
    </w:p>
    <w:p w14:paraId="6D5FD0AB" w14:textId="0F9972AD" w:rsidR="00694C2C" w:rsidRPr="00DB06AF" w:rsidDel="00272437" w:rsidRDefault="00694C2C">
      <w:pPr>
        <w:pStyle w:val="Standard"/>
        <w:spacing w:line="360" w:lineRule="auto"/>
        <w:rPr>
          <w:ins w:id="9217" w:author="Igor Rončević" w:date="2016-04-28T23:17:00Z"/>
          <w:del w:id="9218" w:author="Korisnik_web" w:date="2016-04-29T04:39:00Z"/>
          <w:rFonts w:ascii="Times New Roman" w:hAnsi="Times New Roman" w:cs="Times New Roman"/>
          <w:i/>
          <w:sz w:val="20"/>
          <w:szCs w:val="20"/>
          <w:lang w:eastAsia="hr-HR"/>
          <w:rPrChange w:id="9219" w:author="Igor Rončević" w:date="2016-04-29T10:33:00Z">
            <w:rPr>
              <w:ins w:id="9220" w:author="Igor Rončević" w:date="2016-04-28T23:17:00Z"/>
              <w:del w:id="9221" w:author="Korisnik_web" w:date="2016-04-29T04:39:00Z"/>
              <w:sz w:val="24"/>
              <w:szCs w:val="24"/>
              <w:lang w:eastAsia="hr-HR"/>
            </w:rPr>
          </w:rPrChange>
        </w:rPr>
        <w:pPrChange w:id="9222" w:author="Igor Rončević" w:date="2016-04-29T09:23:00Z">
          <w:pPr>
            <w:pStyle w:val="Standard"/>
            <w:spacing w:line="360" w:lineRule="auto"/>
            <w:jc w:val="both"/>
          </w:pPr>
        </w:pPrChange>
      </w:pPr>
    </w:p>
    <w:p w14:paraId="30B41E48" w14:textId="77777777" w:rsidR="00301336" w:rsidRPr="00DB06AF" w:rsidRDefault="00694C2C" w:rsidP="00301336">
      <w:pPr>
        <w:pStyle w:val="Standard"/>
        <w:spacing w:line="360" w:lineRule="auto"/>
        <w:rPr>
          <w:ins w:id="9223" w:author="Igor Rončević" w:date="2016-04-29T09:24:00Z"/>
          <w:rFonts w:ascii="Times New Roman" w:hAnsi="Times New Roman" w:cs="Times New Roman"/>
          <w:i/>
          <w:sz w:val="20"/>
          <w:szCs w:val="20"/>
          <w:lang w:eastAsia="hr-HR"/>
          <w:rPrChange w:id="9224" w:author="Igor Rončević" w:date="2016-04-29T10:33:00Z">
            <w:rPr>
              <w:ins w:id="9225" w:author="Igor Rončević" w:date="2016-04-29T09:24:00Z"/>
              <w:rFonts w:ascii="Times New Roman" w:hAnsi="Times New Roman" w:cs="Times New Roman"/>
              <w:i/>
              <w:sz w:val="20"/>
              <w:szCs w:val="20"/>
              <w:lang w:eastAsia="hr-HR"/>
            </w:rPr>
          </w:rPrChange>
        </w:rPr>
      </w:pPr>
      <w:ins w:id="9226" w:author="Igor Rončević" w:date="2016-04-28T23:17:00Z">
        <w:r w:rsidRPr="00DB06AF">
          <w:rPr>
            <w:rFonts w:ascii="Times New Roman" w:hAnsi="Times New Roman" w:cs="Times New Roman"/>
            <w:i/>
            <w:sz w:val="20"/>
            <w:szCs w:val="20"/>
            <w:lang w:eastAsia="hr-HR"/>
            <w:rPrChange w:id="9227" w:author="Igor Rončević" w:date="2016-04-29T10:33:00Z">
              <w:rPr>
                <w:sz w:val="24"/>
                <w:szCs w:val="24"/>
                <w:lang w:eastAsia="hr-HR"/>
              </w:rPr>
            </w:rPrChange>
          </w:rPr>
          <w:t xml:space="preserve">Slika </w:t>
        </w:r>
        <w:r w:rsidR="00301336" w:rsidRPr="00DB06AF">
          <w:rPr>
            <w:rFonts w:ascii="Times New Roman" w:hAnsi="Times New Roman" w:cs="Times New Roman"/>
            <w:i/>
            <w:sz w:val="20"/>
            <w:szCs w:val="20"/>
            <w:lang w:eastAsia="hr-HR"/>
            <w:rPrChange w:id="9228" w:author="Igor Rončević" w:date="2016-04-29T10:33:00Z">
              <w:rPr>
                <w:rFonts w:ascii="Times New Roman" w:hAnsi="Times New Roman" w:cs="Times New Roman"/>
                <w:i/>
                <w:lang w:eastAsia="hr-HR"/>
              </w:rPr>
            </w:rPrChange>
          </w:rPr>
          <w:t>4</w:t>
        </w:r>
      </w:ins>
      <w:ins w:id="9229" w:author="Korisnik_web" w:date="2016-04-29T04:40:00Z">
        <w:r w:rsidR="00776522" w:rsidRPr="00DB06AF">
          <w:rPr>
            <w:rFonts w:ascii="Times New Roman" w:hAnsi="Times New Roman" w:cs="Times New Roman"/>
            <w:i/>
            <w:sz w:val="20"/>
            <w:szCs w:val="20"/>
            <w:lang w:eastAsia="hr-HR"/>
            <w:rPrChange w:id="9230" w:author="Igor Rončević" w:date="2016-04-29T10:33:00Z">
              <w:rPr>
                <w:sz w:val="24"/>
                <w:szCs w:val="24"/>
                <w:lang w:eastAsia="hr-HR"/>
              </w:rPr>
            </w:rPrChange>
          </w:rPr>
          <w:t>. Konfiguracije anilina s dvije molekule vode.</w:t>
        </w:r>
        <w:del w:id="9231" w:author="Igor Rončević" w:date="2016-04-29T09:23:00Z">
          <w:r w:rsidR="00776522" w:rsidRPr="00DB06AF" w:rsidDel="00301336">
            <w:rPr>
              <w:rFonts w:ascii="Times New Roman" w:hAnsi="Times New Roman" w:cs="Times New Roman"/>
              <w:i/>
              <w:sz w:val="20"/>
              <w:szCs w:val="20"/>
              <w:lang w:eastAsia="hr-HR"/>
              <w:rPrChange w:id="9232" w:author="Igor Rončević" w:date="2016-04-29T10:33:00Z">
                <w:rPr>
                  <w:sz w:val="24"/>
                  <w:szCs w:val="24"/>
                  <w:lang w:eastAsia="hr-HR"/>
                </w:rPr>
              </w:rPrChange>
            </w:rPr>
            <w:delText xml:space="preserve"> </w:delText>
          </w:r>
          <w:r w:rsidR="00776522" w:rsidRPr="00DB06AF" w:rsidDel="00301336">
            <w:rPr>
              <w:rFonts w:ascii="Times New Roman" w:hAnsi="Times New Roman" w:cs="Times New Roman"/>
              <w:i/>
              <w:sz w:val="20"/>
              <w:szCs w:val="20"/>
              <w:lang w:eastAsia="hr-HR"/>
              <w:rPrChange w:id="9233" w:author="Igor Rončević" w:date="2016-04-29T10:33:00Z">
                <w:rPr>
                  <w:rFonts w:ascii="Times New Roman" w:hAnsi="Times New Roman" w:cs="Times New Roman"/>
                  <w:lang w:eastAsia="hr-HR"/>
                </w:rPr>
              </w:rPrChange>
            </w:rPr>
            <w:delText>.</w:delText>
          </w:r>
        </w:del>
        <w:r w:rsidR="00776522" w:rsidRPr="00DB06AF">
          <w:rPr>
            <w:rFonts w:ascii="Times New Roman" w:hAnsi="Times New Roman" w:cs="Times New Roman"/>
            <w:i/>
            <w:sz w:val="20"/>
            <w:szCs w:val="20"/>
            <w:lang w:eastAsia="hr-HR"/>
            <w:rPrChange w:id="9234" w:author="Igor Rončević" w:date="2016-04-29T10:33:00Z">
              <w:rPr>
                <w:rFonts w:ascii="Times New Roman" w:hAnsi="Times New Roman" w:cs="Times New Roman"/>
                <w:lang w:eastAsia="hr-HR"/>
              </w:rPr>
            </w:rPrChange>
          </w:rPr>
          <w:t xml:space="preserve"> </w:t>
        </w:r>
      </w:ins>
      <w:ins w:id="9235" w:author="Igor Rončević" w:date="2016-04-29T09:24:00Z">
        <w:r w:rsidR="00301336" w:rsidRPr="00DB06AF">
          <w:rPr>
            <w:rFonts w:ascii="Times New Roman" w:hAnsi="Times New Roman" w:cs="Times New Roman"/>
            <w:i/>
            <w:sz w:val="20"/>
            <w:szCs w:val="20"/>
            <w:lang w:eastAsia="hr-HR"/>
            <w:rPrChange w:id="9236" w:author="Igor Rončević" w:date="2016-04-29T10:33:00Z">
              <w:rPr>
                <w:rFonts w:ascii="Times New Roman" w:hAnsi="Times New Roman" w:cs="Times New Roman"/>
                <w:i/>
                <w:sz w:val="20"/>
                <w:szCs w:val="20"/>
                <w:lang w:eastAsia="hr-HR"/>
              </w:rPr>
            </w:rPrChange>
          </w:rPr>
          <w:t>U zagradama su relativne energije u kcal/mol.</w:t>
        </w:r>
      </w:ins>
    </w:p>
    <w:p w14:paraId="0F6AC0E8" w14:textId="07BAA071" w:rsidR="00694C2C" w:rsidRPr="00DB06AF" w:rsidRDefault="00776522" w:rsidP="00301336">
      <w:pPr>
        <w:pStyle w:val="Standard"/>
        <w:spacing w:line="360" w:lineRule="auto"/>
        <w:rPr>
          <w:ins w:id="9237" w:author="Igor Rončević" w:date="2016-04-28T23:17:00Z"/>
          <w:rFonts w:ascii="Times New Roman" w:hAnsi="Times New Roman" w:cs="Times New Roman"/>
          <w:sz w:val="24"/>
          <w:szCs w:val="24"/>
          <w:lang w:eastAsia="hr-HR"/>
          <w:rPrChange w:id="9238" w:author="Igor Rončević" w:date="2016-04-29T10:33:00Z">
            <w:rPr>
              <w:ins w:id="9239" w:author="Igor Rončević" w:date="2016-04-28T23:17:00Z"/>
              <w:sz w:val="24"/>
              <w:szCs w:val="24"/>
              <w:lang w:eastAsia="hr-HR"/>
            </w:rPr>
          </w:rPrChange>
        </w:rPr>
      </w:pPr>
      <w:ins w:id="9240" w:author="Korisnik_web" w:date="2016-04-29T04:40:00Z">
        <w:del w:id="9241" w:author="Igor Rončević" w:date="2016-04-29T09:24:00Z">
          <w:r w:rsidRPr="00DB06AF" w:rsidDel="00301336">
            <w:rPr>
              <w:rFonts w:ascii="Times New Roman" w:hAnsi="Times New Roman" w:cs="Times New Roman"/>
              <w:i/>
              <w:lang w:eastAsia="hr-HR"/>
              <w:rPrChange w:id="9242" w:author="Igor Rončević" w:date="2016-04-29T10:33:00Z">
                <w:rPr>
                  <w:rFonts w:ascii="Times New Roman" w:hAnsi="Times New Roman" w:cs="Times New Roman"/>
                  <w:lang w:eastAsia="hr-HR"/>
                </w:rPr>
              </w:rPrChange>
            </w:rPr>
            <w:delText>U zagradama su naznačene njihove relativne energije.</w:delText>
          </w:r>
        </w:del>
      </w:ins>
      <w:ins w:id="9243" w:author="Igor Rončević" w:date="2016-04-28T23:17:00Z">
        <w:r w:rsidR="00694C2C" w:rsidRPr="00DB06AF">
          <w:rPr>
            <w:rFonts w:ascii="Times New Roman" w:hAnsi="Times New Roman" w:cs="Times New Roman"/>
            <w:sz w:val="24"/>
            <w:szCs w:val="24"/>
            <w:lang w:eastAsia="hr-HR"/>
            <w:rPrChange w:id="9244" w:author="Igor Rončević" w:date="2016-04-29T10:33:00Z">
              <w:rPr>
                <w:color w:val="FF0000"/>
                <w:sz w:val="24"/>
                <w:szCs w:val="24"/>
                <w:lang w:eastAsia="hr-HR"/>
              </w:rPr>
            </w:rPrChange>
          </w:rPr>
          <w:t>U svim konfiguracijama anilina s tri molekule vode jedna</w:t>
        </w:r>
      </w:ins>
      <w:ins w:id="9245" w:author="Igor Rončević" w:date="2016-04-29T09:24:00Z">
        <w:r w:rsidR="00301336" w:rsidRPr="00DB06AF">
          <w:rPr>
            <w:rFonts w:ascii="Times New Roman" w:hAnsi="Times New Roman" w:cs="Times New Roman"/>
            <w:sz w:val="24"/>
            <w:szCs w:val="24"/>
            <w:lang w:eastAsia="hr-HR"/>
            <w:rPrChange w:id="9246" w:author="Igor Rončević" w:date="2016-04-29T10:33:00Z">
              <w:rPr>
                <w:rFonts w:ascii="Times New Roman" w:hAnsi="Times New Roman" w:cs="Times New Roman"/>
                <w:sz w:val="24"/>
                <w:szCs w:val="24"/>
                <w:lang w:eastAsia="hr-HR"/>
              </w:rPr>
            </w:rPrChange>
          </w:rPr>
          <w:t xml:space="preserve"> je</w:t>
        </w:r>
      </w:ins>
      <w:ins w:id="9247" w:author="Igor Rončević" w:date="2016-04-28T23:17:00Z">
        <w:r w:rsidR="00694C2C" w:rsidRPr="00DB06AF">
          <w:rPr>
            <w:rFonts w:ascii="Times New Roman" w:hAnsi="Times New Roman" w:cs="Times New Roman"/>
            <w:sz w:val="24"/>
            <w:szCs w:val="24"/>
            <w:lang w:eastAsia="hr-HR"/>
            <w:rPrChange w:id="9248" w:author="Igor Rončević" w:date="2016-04-29T10:33:00Z">
              <w:rPr>
                <w:color w:val="FF0000"/>
                <w:sz w:val="24"/>
                <w:szCs w:val="24"/>
                <w:lang w:eastAsia="hr-HR"/>
              </w:rPr>
            </w:rPrChange>
          </w:rPr>
          <w:t xml:space="preserve"> molekula </w:t>
        </w:r>
      </w:ins>
      <w:ins w:id="9249" w:author="Igor Rončević" w:date="2016-04-29T09:24:00Z">
        <w:r w:rsidR="00301336" w:rsidRPr="00DB06AF">
          <w:rPr>
            <w:rFonts w:ascii="Times New Roman" w:hAnsi="Times New Roman" w:cs="Times New Roman"/>
            <w:sz w:val="24"/>
            <w:szCs w:val="24"/>
            <w:lang w:eastAsia="hr-HR"/>
            <w:rPrChange w:id="9250" w:author="Igor Rončević" w:date="2016-04-29T10:33:00Z">
              <w:rPr>
                <w:rFonts w:ascii="Times New Roman" w:hAnsi="Times New Roman" w:cs="Times New Roman"/>
                <w:sz w:val="24"/>
                <w:szCs w:val="24"/>
                <w:lang w:eastAsia="hr-HR"/>
              </w:rPr>
            </w:rPrChange>
          </w:rPr>
          <w:t>redovito u interakciji</w:t>
        </w:r>
      </w:ins>
      <w:ins w:id="9251" w:author="Igor Rončević" w:date="2016-04-28T23:17:00Z">
        <w:r w:rsidR="00694C2C" w:rsidRPr="00DB06AF">
          <w:rPr>
            <w:rFonts w:ascii="Times New Roman" w:hAnsi="Times New Roman" w:cs="Times New Roman"/>
            <w:sz w:val="24"/>
            <w:szCs w:val="24"/>
            <w:lang w:eastAsia="hr-HR"/>
            <w:rPrChange w:id="9252" w:author="Igor Rončević" w:date="2016-04-29T10:33:00Z">
              <w:rPr>
                <w:color w:val="FF0000"/>
                <w:sz w:val="24"/>
                <w:szCs w:val="24"/>
                <w:lang w:eastAsia="hr-HR"/>
              </w:rPr>
            </w:rPrChange>
          </w:rPr>
          <w:t xml:space="preserve"> s dušikom. Preostale dvije</w:t>
        </w:r>
      </w:ins>
      <w:ins w:id="9253" w:author="Igor Rončević" w:date="2016-04-28T23:26:00Z">
        <w:r w:rsidR="00694C2C" w:rsidRPr="00DB06AF">
          <w:rPr>
            <w:rFonts w:ascii="Times New Roman" w:hAnsi="Times New Roman" w:cs="Times New Roman"/>
            <w:sz w:val="24"/>
            <w:szCs w:val="24"/>
            <w:lang w:eastAsia="hr-HR"/>
            <w:rPrChange w:id="9254" w:author="Igor Rončević" w:date="2016-04-29T10:33:00Z">
              <w:rPr>
                <w:color w:val="FF0000"/>
                <w:sz w:val="24"/>
                <w:szCs w:val="24"/>
                <w:lang w:eastAsia="hr-HR"/>
              </w:rPr>
            </w:rPrChange>
          </w:rPr>
          <w:t xml:space="preserve"> molekule</w:t>
        </w:r>
      </w:ins>
      <w:ins w:id="9255" w:author="Igor Rončević" w:date="2016-04-28T23:17:00Z">
        <w:r w:rsidR="00694C2C" w:rsidRPr="00DB06AF">
          <w:rPr>
            <w:rFonts w:ascii="Times New Roman" w:hAnsi="Times New Roman" w:cs="Times New Roman"/>
            <w:sz w:val="24"/>
            <w:szCs w:val="24"/>
            <w:lang w:eastAsia="hr-HR"/>
            <w:rPrChange w:id="9256" w:author="Igor Rončević" w:date="2016-04-29T10:33:00Z">
              <w:rPr>
                <w:color w:val="FF0000"/>
                <w:sz w:val="24"/>
                <w:szCs w:val="24"/>
                <w:lang w:eastAsia="hr-HR"/>
              </w:rPr>
            </w:rPrChange>
          </w:rPr>
          <w:t xml:space="preserve"> vode</w:t>
        </w:r>
      </w:ins>
      <w:ins w:id="9257" w:author="Igor Rončević" w:date="2016-04-28T23:26:00Z">
        <w:r w:rsidR="00694C2C" w:rsidRPr="00DB06AF">
          <w:rPr>
            <w:rFonts w:ascii="Times New Roman" w:hAnsi="Times New Roman" w:cs="Times New Roman"/>
            <w:sz w:val="24"/>
            <w:szCs w:val="24"/>
            <w:lang w:eastAsia="hr-HR"/>
            <w:rPrChange w:id="9258" w:author="Igor Rončević" w:date="2016-04-29T10:33:00Z">
              <w:rPr>
                <w:color w:val="FF0000"/>
                <w:sz w:val="24"/>
                <w:szCs w:val="24"/>
                <w:lang w:eastAsia="hr-HR"/>
              </w:rPr>
            </w:rPrChange>
          </w:rPr>
          <w:t xml:space="preserve"> tvore raznovrsne cikličke</w:t>
        </w:r>
        <w:r w:rsidR="0085260D" w:rsidRPr="00DB06AF">
          <w:rPr>
            <w:rFonts w:ascii="Times New Roman" w:hAnsi="Times New Roman" w:cs="Times New Roman"/>
            <w:sz w:val="24"/>
            <w:szCs w:val="24"/>
            <w:lang w:eastAsia="hr-HR"/>
            <w:rPrChange w:id="9259" w:author="Igor Rončević" w:date="2016-04-29T10:33:00Z">
              <w:rPr>
                <w:color w:val="FF0000"/>
                <w:sz w:val="24"/>
                <w:szCs w:val="24"/>
                <w:lang w:eastAsia="hr-HR"/>
              </w:rPr>
            </w:rPrChange>
          </w:rPr>
          <w:t>, od</w:t>
        </w:r>
        <w:r w:rsidR="00694C2C" w:rsidRPr="00DB06AF">
          <w:rPr>
            <w:rFonts w:ascii="Times New Roman" w:hAnsi="Times New Roman" w:cs="Times New Roman"/>
            <w:sz w:val="24"/>
            <w:szCs w:val="24"/>
            <w:lang w:eastAsia="hr-HR"/>
            <w:rPrChange w:id="9260" w:author="Igor Rončević" w:date="2016-04-29T10:33:00Z">
              <w:rPr>
                <w:color w:val="FF0000"/>
                <w:sz w:val="24"/>
                <w:szCs w:val="24"/>
                <w:lang w:eastAsia="hr-HR"/>
              </w:rPr>
            </w:rPrChange>
          </w:rPr>
          <w:t>nosno</w:t>
        </w:r>
      </w:ins>
      <w:ins w:id="9261" w:author="Igor Rončević" w:date="2016-04-28T23:27:00Z">
        <w:r w:rsidR="00694C2C" w:rsidRPr="00DB06AF">
          <w:rPr>
            <w:rFonts w:ascii="Times New Roman" w:hAnsi="Times New Roman" w:cs="Times New Roman"/>
            <w:sz w:val="24"/>
            <w:szCs w:val="24"/>
            <w:lang w:eastAsia="hr-HR"/>
            <w:rPrChange w:id="9262" w:author="Igor Rončević" w:date="2016-04-29T10:33:00Z">
              <w:rPr>
                <w:color w:val="FF0000"/>
                <w:sz w:val="24"/>
                <w:szCs w:val="24"/>
                <w:lang w:eastAsia="hr-HR"/>
              </w:rPr>
            </w:rPrChange>
          </w:rPr>
          <w:t xml:space="preserve"> lančaste obrasce</w:t>
        </w:r>
        <w:r w:rsidR="0085260D" w:rsidRPr="00DB06AF">
          <w:rPr>
            <w:rFonts w:ascii="Times New Roman" w:hAnsi="Times New Roman" w:cs="Times New Roman"/>
            <w:sz w:val="24"/>
            <w:szCs w:val="24"/>
            <w:lang w:eastAsia="hr-HR"/>
            <w:rPrChange w:id="9263" w:author="Igor Rončević" w:date="2016-04-29T10:33:00Z">
              <w:rPr>
                <w:color w:val="FF0000"/>
                <w:sz w:val="24"/>
                <w:szCs w:val="24"/>
                <w:lang w:eastAsia="hr-HR"/>
              </w:rPr>
            </w:rPrChange>
          </w:rPr>
          <w:t xml:space="preserve"> </w:t>
        </w:r>
        <w:r w:rsidR="0085260D" w:rsidRPr="00DB06AF">
          <w:rPr>
            <w:rFonts w:ascii="Times New Roman" w:hAnsi="Times New Roman" w:cs="Times New Roman"/>
            <w:sz w:val="24"/>
            <w:szCs w:val="24"/>
            <w:lang w:eastAsia="hr-HR"/>
            <w:rPrChange w:id="9264" w:author="Igor Rončević" w:date="2016-04-29T10:33:00Z">
              <w:rPr>
                <w:color w:val="FF0000"/>
                <w:sz w:val="24"/>
                <w:szCs w:val="24"/>
                <w:lang w:eastAsia="hr-HR"/>
              </w:rPr>
            </w:rPrChange>
          </w:rPr>
          <w:lastRenderedPageBreak/>
          <w:t xml:space="preserve">vezanja. </w:t>
        </w:r>
      </w:ins>
      <w:ins w:id="9265" w:author="Igor Rončević" w:date="2016-04-28T23:29:00Z">
        <w:r w:rsidR="0085260D" w:rsidRPr="00DB06AF">
          <w:rPr>
            <w:rFonts w:ascii="Times New Roman" w:hAnsi="Times New Roman" w:cs="Times New Roman"/>
            <w:sz w:val="24"/>
            <w:szCs w:val="24"/>
            <w:lang w:eastAsia="hr-HR"/>
            <w:rPrChange w:id="9266" w:author="Igor Rončević" w:date="2016-04-29T10:33:00Z">
              <w:rPr>
                <w:color w:val="FF0000"/>
                <w:sz w:val="24"/>
                <w:szCs w:val="24"/>
                <w:lang w:eastAsia="hr-HR"/>
              </w:rPr>
            </w:rPrChange>
          </w:rPr>
          <w:t>Valja primijetiti</w:t>
        </w:r>
      </w:ins>
      <w:ins w:id="9267" w:author="Igor Rončević" w:date="2016-04-28T23:28:00Z">
        <w:r w:rsidR="0085260D" w:rsidRPr="00DB06AF">
          <w:rPr>
            <w:rFonts w:ascii="Times New Roman" w:hAnsi="Times New Roman" w:cs="Times New Roman"/>
            <w:sz w:val="24"/>
            <w:szCs w:val="24"/>
            <w:lang w:eastAsia="hr-HR"/>
            <w:rPrChange w:id="9268" w:author="Igor Rončević" w:date="2016-04-29T10:33:00Z">
              <w:rPr>
                <w:color w:val="FF0000"/>
                <w:sz w:val="24"/>
                <w:szCs w:val="24"/>
                <w:lang w:eastAsia="hr-HR"/>
              </w:rPr>
            </w:rPrChange>
          </w:rPr>
          <w:t xml:space="preserve"> da s</w:t>
        </w:r>
      </w:ins>
      <w:ins w:id="9269" w:author="Igor Rončević" w:date="2016-04-28T23:29:00Z">
        <w:r w:rsidR="0085260D" w:rsidRPr="00DB06AF">
          <w:rPr>
            <w:rFonts w:ascii="Times New Roman" w:hAnsi="Times New Roman" w:cs="Times New Roman"/>
            <w:sz w:val="24"/>
            <w:szCs w:val="24"/>
            <w:lang w:eastAsia="hr-HR"/>
            <w:rPrChange w:id="9270" w:author="Igor Rončević" w:date="2016-04-29T10:33:00Z">
              <w:rPr>
                <w:color w:val="FF0000"/>
                <w:sz w:val="24"/>
                <w:szCs w:val="24"/>
                <w:lang w:eastAsia="hr-HR"/>
              </w:rPr>
            </w:rPrChange>
          </w:rPr>
          <w:t>e</w:t>
        </w:r>
      </w:ins>
      <w:ins w:id="9271" w:author="Igor Rončević" w:date="2016-04-28T23:28:00Z">
        <w:r w:rsidR="0085260D" w:rsidRPr="00DB06AF">
          <w:rPr>
            <w:rFonts w:ascii="Times New Roman" w:hAnsi="Times New Roman" w:cs="Times New Roman"/>
            <w:sz w:val="24"/>
            <w:szCs w:val="24"/>
            <w:lang w:eastAsia="hr-HR"/>
            <w:rPrChange w:id="9272" w:author="Igor Rončević" w:date="2016-04-29T10:33:00Z">
              <w:rPr>
                <w:color w:val="FF0000"/>
                <w:sz w:val="24"/>
                <w:szCs w:val="24"/>
                <w:lang w:eastAsia="hr-HR"/>
              </w:rPr>
            </w:rPrChange>
          </w:rPr>
          <w:t xml:space="preserve"> </w:t>
        </w:r>
      </w:ins>
      <w:ins w:id="9273" w:author="Igor Rončević" w:date="2016-04-29T09:24:00Z">
        <w:r w:rsidR="008710BA" w:rsidRPr="00DB06AF">
          <w:rPr>
            <w:rFonts w:ascii="Times New Roman" w:hAnsi="Times New Roman" w:cs="Times New Roman"/>
            <w:sz w:val="24"/>
            <w:szCs w:val="24"/>
            <w:lang w:eastAsia="hr-HR"/>
            <w:rPrChange w:id="9274" w:author="Igor Rončević" w:date="2016-04-29T10:33:00Z">
              <w:rPr>
                <w:rFonts w:ascii="Times New Roman" w:hAnsi="Times New Roman" w:cs="Times New Roman"/>
                <w:sz w:val="24"/>
                <w:szCs w:val="24"/>
                <w:lang w:eastAsia="hr-HR"/>
              </w:rPr>
            </w:rPrChange>
          </w:rPr>
          <w:t>u</w:t>
        </w:r>
      </w:ins>
      <w:ins w:id="9275" w:author="Igor Rončević" w:date="2016-04-28T23:30:00Z">
        <w:r w:rsidR="008710BA" w:rsidRPr="00DB06AF">
          <w:rPr>
            <w:rFonts w:ascii="Times New Roman" w:hAnsi="Times New Roman" w:cs="Times New Roman"/>
            <w:sz w:val="24"/>
            <w:szCs w:val="24"/>
            <w:lang w:eastAsia="hr-HR"/>
            <w:rPrChange w:id="9276" w:author="Igor Rončević" w:date="2016-04-29T10:33:00Z">
              <w:rPr>
                <w:color w:val="FF0000"/>
                <w:sz w:val="24"/>
                <w:szCs w:val="24"/>
                <w:lang w:eastAsia="hr-HR"/>
              </w:rPr>
            </w:rPrChange>
          </w:rPr>
          <w:t xml:space="preserve"> tri od četiri najstabilnije konfiguracije</w:t>
        </w:r>
      </w:ins>
      <w:r w:rsidR="008710BA" w:rsidRPr="00DB06AF">
        <w:rPr>
          <w:rFonts w:ascii="Times New Roman" w:hAnsi="Times New Roman" w:cs="Times New Roman"/>
          <w:sz w:val="24"/>
          <w:szCs w:val="24"/>
          <w:lang w:eastAsia="hr-HR"/>
          <w:rPrChange w:id="9277" w:author="Igor Rončević" w:date="2016-04-29T10:33:00Z">
            <w:rPr>
              <w:rFonts w:ascii="Times New Roman" w:hAnsi="Times New Roman" w:cs="Times New Roman"/>
              <w:sz w:val="24"/>
              <w:szCs w:val="24"/>
              <w:lang w:eastAsia="hr-HR"/>
            </w:rPr>
          </w:rPrChange>
        </w:rPr>
        <w:t xml:space="preserve"> </w:t>
      </w:r>
      <w:r w:rsidR="008710BA">
        <w:rPr>
          <w:rFonts w:ascii="Times New Roman" w:hAnsi="Times New Roman" w:cs="Times New Roman"/>
          <w:sz w:val="24"/>
          <w:szCs w:val="24"/>
          <w:lang w:eastAsia="hr-HR"/>
        </w:rPr>
        <w:t xml:space="preserve">redovito pojavljuju </w:t>
      </w:r>
      <w:ins w:id="9278" w:author="Igor Rončević" w:date="2016-04-28T23:28:00Z">
        <w:r w:rsidR="0085260D" w:rsidRPr="00DB06AF">
          <w:rPr>
            <w:rFonts w:ascii="Times New Roman" w:hAnsi="Times New Roman" w:cs="Times New Roman"/>
            <w:sz w:val="24"/>
            <w:szCs w:val="24"/>
            <w:lang w:eastAsia="hr-HR"/>
            <w:rPrChange w:id="9279" w:author="Igor Rončević" w:date="2016-04-29T10:33:00Z">
              <w:rPr>
                <w:color w:val="FF0000"/>
                <w:sz w:val="24"/>
                <w:szCs w:val="24"/>
                <w:lang w:eastAsia="hr-HR"/>
              </w:rPr>
            </w:rPrChange>
          </w:rPr>
          <w:t>interakcije s aromatskom jezgrom</w:t>
        </w:r>
      </w:ins>
      <w:r w:rsidR="008710BA">
        <w:rPr>
          <w:rFonts w:ascii="Times New Roman" w:hAnsi="Times New Roman" w:cs="Times New Roman"/>
          <w:sz w:val="24"/>
          <w:szCs w:val="24"/>
          <w:lang w:eastAsia="hr-H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280" w:author="Igor Rončević" w:date="2016-04-29T09:24:00Z">
          <w:tblPr>
            <w:tblStyle w:val="TableGrid"/>
            <w:tblW w:w="0" w:type="auto"/>
            <w:tblLook w:val="04A0" w:firstRow="1" w:lastRow="0" w:firstColumn="1" w:lastColumn="0" w:noHBand="0" w:noVBand="1"/>
          </w:tblPr>
        </w:tblPrChange>
      </w:tblPr>
      <w:tblGrid>
        <w:gridCol w:w="4512"/>
        <w:gridCol w:w="4514"/>
        <w:tblGridChange w:id="9281">
          <w:tblGrid>
            <w:gridCol w:w="4477"/>
            <w:gridCol w:w="4539"/>
          </w:tblGrid>
        </w:tblGridChange>
      </w:tblGrid>
      <w:tr w:rsidR="005369DA" w:rsidRPr="00DB06AF" w14:paraId="2150FF5F" w14:textId="77777777" w:rsidTr="00301336">
        <w:trPr>
          <w:jc w:val="center"/>
          <w:ins w:id="9282" w:author="Igor Rončević" w:date="2016-04-29T00:14:00Z"/>
        </w:trPr>
        <w:tc>
          <w:tcPr>
            <w:tcW w:w="4512" w:type="dxa"/>
            <w:vAlign w:val="center"/>
            <w:tcPrChange w:id="9283" w:author="Igor Rončević" w:date="2016-04-29T09:24:00Z">
              <w:tcPr>
                <w:tcW w:w="4508" w:type="dxa"/>
              </w:tcPr>
            </w:tcPrChange>
          </w:tcPr>
          <w:p w14:paraId="0B1A4536" w14:textId="39DBC4A6" w:rsidR="005369DA" w:rsidRPr="00DB06AF" w:rsidRDefault="005369DA">
            <w:pPr>
              <w:pStyle w:val="Standard"/>
              <w:spacing w:after="0" w:line="360" w:lineRule="auto"/>
              <w:jc w:val="center"/>
              <w:rPr>
                <w:ins w:id="9284" w:author="Igor Rončević" w:date="2016-04-29T00:14:00Z"/>
                <w:rFonts w:ascii="Times New Roman" w:hAnsi="Times New Roman" w:cs="Times New Roman"/>
                <w:sz w:val="24"/>
                <w:szCs w:val="24"/>
                <w:lang w:eastAsia="hr-HR"/>
                <w:rPrChange w:id="9285" w:author="Igor Rončević" w:date="2016-04-29T10:33:00Z">
                  <w:rPr>
                    <w:ins w:id="9286" w:author="Igor Rončević" w:date="2016-04-29T00:14:00Z"/>
                    <w:sz w:val="24"/>
                    <w:szCs w:val="24"/>
                    <w:lang w:eastAsia="hr-HR"/>
                  </w:rPr>
                </w:rPrChange>
              </w:rPr>
              <w:pPrChange w:id="9287" w:author="Korisnik_web" w:date="2016-04-29T04:51:00Z">
                <w:pPr>
                  <w:pStyle w:val="Standard"/>
                  <w:spacing w:line="360" w:lineRule="auto"/>
                  <w:jc w:val="both"/>
                </w:pPr>
              </w:pPrChange>
            </w:pPr>
            <w:ins w:id="9288" w:author="Igor Rončević" w:date="2016-04-29T00:14:00Z">
              <w:r w:rsidRPr="00DB06AF">
                <w:rPr>
                  <w:rFonts w:ascii="Times New Roman" w:hAnsi="Times New Roman" w:cs="Times New Roman"/>
                  <w:noProof/>
                  <w:sz w:val="24"/>
                  <w:szCs w:val="24"/>
                  <w:lang w:eastAsia="hr-HR"/>
                  <w:rPrChange w:id="9289" w:author="Igor Rončević" w:date="2016-04-29T10:33:00Z">
                    <w:rPr>
                      <w:noProof/>
                      <w:sz w:val="24"/>
                      <w:szCs w:val="24"/>
                      <w:lang w:eastAsia="hr-HR"/>
                    </w:rPr>
                  </w:rPrChange>
                </w:rPr>
                <w:drawing>
                  <wp:inline distT="0" distB="0" distL="0" distR="0" wp14:anchorId="3F13F9FC" wp14:editId="7C69FEAD">
                    <wp:extent cx="2666481" cy="2173126"/>
                    <wp:effectExtent l="0" t="0" r="519" b="0"/>
                    <wp:docPr id="7"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66481" cy="2173126"/>
                            </a:xfrm>
                            <a:prstGeom prst="rect">
                              <a:avLst/>
                            </a:prstGeom>
                            <a:noFill/>
                            <a:ln>
                              <a:noFill/>
                              <a:prstDash/>
                            </a:ln>
                          </pic:spPr>
                        </pic:pic>
                      </a:graphicData>
                    </a:graphic>
                  </wp:inline>
                </w:drawing>
              </w:r>
            </w:ins>
          </w:p>
        </w:tc>
        <w:tc>
          <w:tcPr>
            <w:tcW w:w="4514" w:type="dxa"/>
            <w:vAlign w:val="center"/>
            <w:tcPrChange w:id="9290" w:author="Igor Rončević" w:date="2016-04-29T09:24:00Z">
              <w:tcPr>
                <w:tcW w:w="4508" w:type="dxa"/>
              </w:tcPr>
            </w:tcPrChange>
          </w:tcPr>
          <w:p w14:paraId="09DDE96F" w14:textId="06DDB2AA" w:rsidR="005369DA" w:rsidRPr="00DB06AF" w:rsidRDefault="005369DA">
            <w:pPr>
              <w:pStyle w:val="Standard"/>
              <w:spacing w:after="0" w:line="360" w:lineRule="auto"/>
              <w:jc w:val="center"/>
              <w:rPr>
                <w:ins w:id="9291" w:author="Igor Rončević" w:date="2016-04-29T00:14:00Z"/>
                <w:rFonts w:ascii="Times New Roman" w:hAnsi="Times New Roman" w:cs="Times New Roman"/>
                <w:sz w:val="24"/>
                <w:szCs w:val="24"/>
                <w:lang w:eastAsia="hr-HR"/>
                <w:rPrChange w:id="9292" w:author="Igor Rončević" w:date="2016-04-29T10:33:00Z">
                  <w:rPr>
                    <w:ins w:id="9293" w:author="Igor Rončević" w:date="2016-04-29T00:14:00Z"/>
                    <w:sz w:val="24"/>
                    <w:szCs w:val="24"/>
                    <w:lang w:eastAsia="hr-HR"/>
                  </w:rPr>
                </w:rPrChange>
              </w:rPr>
              <w:pPrChange w:id="9294" w:author="Korisnik_web" w:date="2016-04-29T04:51:00Z">
                <w:pPr>
                  <w:pStyle w:val="Standard"/>
                  <w:spacing w:line="360" w:lineRule="auto"/>
                  <w:jc w:val="both"/>
                </w:pPr>
              </w:pPrChange>
            </w:pPr>
            <w:ins w:id="9295" w:author="Igor Rončević" w:date="2016-04-29T00:14:00Z">
              <w:r w:rsidRPr="00DB06AF">
                <w:rPr>
                  <w:rFonts w:ascii="Times New Roman" w:hAnsi="Times New Roman" w:cs="Times New Roman"/>
                  <w:noProof/>
                  <w:sz w:val="24"/>
                  <w:szCs w:val="24"/>
                  <w:lang w:eastAsia="hr-HR"/>
                  <w:rPrChange w:id="9296" w:author="Igor Rončević" w:date="2016-04-29T10:33:00Z">
                    <w:rPr>
                      <w:noProof/>
                      <w:sz w:val="24"/>
                      <w:szCs w:val="24"/>
                      <w:lang w:eastAsia="hr-HR"/>
                    </w:rPr>
                  </w:rPrChange>
                </w:rPr>
                <w:drawing>
                  <wp:inline distT="0" distB="0" distL="0" distR="0" wp14:anchorId="021BD8A9" wp14:editId="01538804">
                    <wp:extent cx="2745266" cy="2410084"/>
                    <wp:effectExtent l="0" t="0" r="0" b="9266"/>
                    <wp:docPr id="8"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5266" cy="2410084"/>
                            </a:xfrm>
                            <a:prstGeom prst="rect">
                              <a:avLst/>
                            </a:prstGeom>
                            <a:noFill/>
                            <a:ln>
                              <a:noFill/>
                              <a:prstDash/>
                            </a:ln>
                          </pic:spPr>
                        </pic:pic>
                      </a:graphicData>
                    </a:graphic>
                  </wp:inline>
                </w:drawing>
              </w:r>
            </w:ins>
          </w:p>
        </w:tc>
      </w:tr>
      <w:tr w:rsidR="005369DA" w:rsidRPr="00DB06AF" w14:paraId="5CD865F9" w14:textId="77777777" w:rsidTr="00301336">
        <w:trPr>
          <w:jc w:val="center"/>
          <w:ins w:id="9297" w:author="Igor Rončević" w:date="2016-04-29T00:14:00Z"/>
        </w:trPr>
        <w:tc>
          <w:tcPr>
            <w:tcW w:w="4512" w:type="dxa"/>
            <w:vAlign w:val="center"/>
            <w:tcPrChange w:id="9298" w:author="Igor Rončević" w:date="2016-04-29T09:24:00Z">
              <w:tcPr>
                <w:tcW w:w="4508" w:type="dxa"/>
              </w:tcPr>
            </w:tcPrChange>
          </w:tcPr>
          <w:p w14:paraId="3B61B442" w14:textId="6809C639" w:rsidR="005369DA" w:rsidRPr="00DB06AF" w:rsidRDefault="005369DA">
            <w:pPr>
              <w:pStyle w:val="Standard"/>
              <w:spacing w:after="0" w:line="360" w:lineRule="auto"/>
              <w:jc w:val="center"/>
              <w:rPr>
                <w:ins w:id="9299" w:author="Igor Rončević" w:date="2016-04-29T00:14:00Z"/>
                <w:rFonts w:ascii="Times New Roman" w:hAnsi="Times New Roman" w:cs="Times New Roman"/>
                <w:b/>
                <w:sz w:val="24"/>
                <w:szCs w:val="24"/>
                <w:lang w:eastAsia="hr-HR"/>
                <w:rPrChange w:id="9300" w:author="Igor Rončević" w:date="2016-04-29T10:33:00Z">
                  <w:rPr>
                    <w:ins w:id="9301" w:author="Igor Rončević" w:date="2016-04-29T00:14:00Z"/>
                    <w:sz w:val="24"/>
                    <w:szCs w:val="24"/>
                    <w:lang w:eastAsia="hr-HR"/>
                  </w:rPr>
                </w:rPrChange>
              </w:rPr>
              <w:pPrChange w:id="9302" w:author="Korisnik_web" w:date="2016-04-29T04:51:00Z">
                <w:pPr>
                  <w:pStyle w:val="Standard"/>
                  <w:spacing w:line="360" w:lineRule="auto"/>
                  <w:jc w:val="both"/>
                </w:pPr>
              </w:pPrChange>
            </w:pPr>
            <w:ins w:id="9303" w:author="Igor Rončević" w:date="2016-04-29T00:14:00Z">
              <w:del w:id="9304" w:author="Korisnik_web" w:date="2016-04-29T04:42:00Z">
                <w:r w:rsidRPr="00DB06AF" w:rsidDel="00776522">
                  <w:rPr>
                    <w:rFonts w:ascii="Times New Roman" w:hAnsi="Times New Roman" w:cs="Times New Roman"/>
                    <w:b/>
                    <w:sz w:val="24"/>
                    <w:szCs w:val="24"/>
                    <w:lang w:eastAsia="hr-HR"/>
                    <w:rPrChange w:id="9305" w:author="Igor Rončević" w:date="2016-04-29T10:33:00Z">
                      <w:rPr>
                        <w:sz w:val="24"/>
                        <w:szCs w:val="24"/>
                        <w:lang w:eastAsia="hr-HR"/>
                      </w:rPr>
                    </w:rPrChange>
                  </w:rPr>
                  <w:delText>Aa</w:delText>
                </w:r>
              </w:del>
            </w:ins>
            <w:ins w:id="9306" w:author="Korisnik_web" w:date="2016-04-29T04:43:00Z">
              <w:r w:rsidR="00776522" w:rsidRPr="00DB06AF">
                <w:rPr>
                  <w:rFonts w:ascii="Times New Roman" w:hAnsi="Times New Roman" w:cs="Times New Roman"/>
                  <w:b/>
                  <w:sz w:val="24"/>
                  <w:szCs w:val="24"/>
                  <w:lang w:eastAsia="hr-HR"/>
                  <w:rPrChange w:id="9307" w:author="Igor Rončević" w:date="2016-04-29T10:33:00Z">
                    <w:rPr>
                      <w:rFonts w:ascii="Times New Roman" w:hAnsi="Times New Roman" w:cs="Times New Roman"/>
                      <w:sz w:val="24"/>
                      <w:szCs w:val="24"/>
                      <w:lang w:eastAsia="hr-HR"/>
                    </w:rPr>
                  </w:rPrChange>
                </w:rPr>
                <w:t>A-3H2</w:t>
              </w:r>
              <w:r w:rsidR="00776522" w:rsidRPr="00DB06AF">
                <w:rPr>
                  <w:rFonts w:ascii="Times New Roman" w:hAnsi="Times New Roman" w:cs="Times New Roman"/>
                  <w:b/>
                  <w:sz w:val="24"/>
                  <w:szCs w:val="24"/>
                  <w:vertAlign w:val="subscript"/>
                  <w:lang w:eastAsia="hr-HR"/>
                  <w:rPrChange w:id="9308" w:author="Igor Rončević" w:date="2016-04-29T10:33:00Z">
                    <w:rPr>
                      <w:rFonts w:ascii="Times New Roman" w:hAnsi="Times New Roman" w:cs="Times New Roman"/>
                      <w:b/>
                      <w:sz w:val="24"/>
                      <w:szCs w:val="24"/>
                      <w:vertAlign w:val="subscript"/>
                      <w:lang w:eastAsia="hr-HR"/>
                    </w:rPr>
                  </w:rPrChange>
                </w:rPr>
                <w:t>2</w:t>
              </w:r>
              <w:r w:rsidR="00776522" w:rsidRPr="00DB06AF">
                <w:rPr>
                  <w:rFonts w:ascii="Times New Roman" w:hAnsi="Times New Roman" w:cs="Times New Roman"/>
                  <w:b/>
                  <w:sz w:val="24"/>
                  <w:szCs w:val="24"/>
                  <w:lang w:eastAsia="hr-HR"/>
                  <w:rPrChange w:id="9309" w:author="Igor Rončević" w:date="2016-04-29T10:33:00Z">
                    <w:rPr>
                      <w:rFonts w:ascii="Times New Roman" w:hAnsi="Times New Roman" w:cs="Times New Roman"/>
                      <w:sz w:val="24"/>
                      <w:szCs w:val="24"/>
                      <w:lang w:eastAsia="hr-HR"/>
                    </w:rPr>
                  </w:rPrChange>
                </w:rPr>
                <w:t>O</w:t>
              </w:r>
              <w:r w:rsidR="00776522" w:rsidRPr="00DB06AF">
                <w:rPr>
                  <w:rFonts w:ascii="Times New Roman" w:hAnsi="Times New Roman" w:cs="Times New Roman"/>
                  <w:b/>
                  <w:sz w:val="24"/>
                  <w:szCs w:val="24"/>
                  <w:lang w:eastAsia="hr-HR"/>
                  <w:rPrChange w:id="9310" w:author="Igor Rončević" w:date="2016-04-29T10:33:00Z">
                    <w:rPr>
                      <w:rFonts w:ascii="Times New Roman" w:hAnsi="Times New Roman" w:cs="Times New Roman"/>
                      <w:b/>
                      <w:sz w:val="24"/>
                      <w:szCs w:val="24"/>
                      <w:lang w:eastAsia="hr-HR"/>
                    </w:rPr>
                  </w:rPrChange>
                </w:rPr>
                <w:t>-1</w:t>
              </w:r>
            </w:ins>
            <w:ins w:id="9311" w:author="Igor Rončević" w:date="2016-04-29T09:35:00Z">
              <w:r w:rsidR="00B44E75" w:rsidRPr="00DB06AF">
                <w:rPr>
                  <w:rFonts w:ascii="Times New Roman" w:hAnsi="Times New Roman" w:cs="Times New Roman"/>
                  <w:b/>
                  <w:sz w:val="24"/>
                  <w:szCs w:val="24"/>
                  <w:lang w:eastAsia="hr-HR"/>
                  <w:rPrChange w:id="9312" w:author="Igor Rončević" w:date="2016-04-29T10:33:00Z">
                    <w:rPr>
                      <w:rFonts w:ascii="Times New Roman" w:hAnsi="Times New Roman" w:cs="Times New Roman"/>
                      <w:b/>
                      <w:sz w:val="24"/>
                      <w:szCs w:val="24"/>
                      <w:lang w:eastAsia="hr-HR"/>
                    </w:rPr>
                  </w:rPrChange>
                </w:rPr>
                <w:t xml:space="preserve"> (0,</w:t>
              </w:r>
            </w:ins>
            <w:ins w:id="9313" w:author="Igor Rončević" w:date="2016-04-29T09:44:00Z">
              <w:r w:rsidR="00ED2F18" w:rsidRPr="00DB06AF">
                <w:rPr>
                  <w:rFonts w:ascii="Times New Roman" w:hAnsi="Times New Roman" w:cs="Times New Roman"/>
                  <w:b/>
                  <w:sz w:val="24"/>
                  <w:szCs w:val="24"/>
                  <w:lang w:eastAsia="hr-HR"/>
                  <w:rPrChange w:id="9314" w:author="Igor Rončević" w:date="2016-04-29T10:33:00Z">
                    <w:rPr>
                      <w:rFonts w:ascii="Times New Roman" w:hAnsi="Times New Roman" w:cs="Times New Roman"/>
                      <w:b/>
                      <w:sz w:val="24"/>
                      <w:szCs w:val="24"/>
                      <w:lang w:eastAsia="hr-HR"/>
                    </w:rPr>
                  </w:rPrChange>
                </w:rPr>
                <w:t>0</w:t>
              </w:r>
            </w:ins>
            <w:ins w:id="9315" w:author="Igor Rončević" w:date="2016-04-29T09:35:00Z">
              <w:r w:rsidR="00B44E75" w:rsidRPr="00DB06AF">
                <w:rPr>
                  <w:rFonts w:ascii="Times New Roman" w:hAnsi="Times New Roman" w:cs="Times New Roman"/>
                  <w:b/>
                  <w:sz w:val="24"/>
                  <w:szCs w:val="24"/>
                  <w:lang w:eastAsia="hr-HR"/>
                  <w:rPrChange w:id="9316" w:author="Igor Rončević" w:date="2016-04-29T10:33:00Z">
                    <w:rPr>
                      <w:rFonts w:ascii="Times New Roman" w:hAnsi="Times New Roman" w:cs="Times New Roman"/>
                      <w:b/>
                      <w:sz w:val="24"/>
                      <w:szCs w:val="24"/>
                      <w:lang w:eastAsia="hr-HR"/>
                    </w:rPr>
                  </w:rPrChange>
                </w:rPr>
                <w:t>0)</w:t>
              </w:r>
            </w:ins>
          </w:p>
        </w:tc>
        <w:tc>
          <w:tcPr>
            <w:tcW w:w="4514" w:type="dxa"/>
            <w:vAlign w:val="center"/>
            <w:tcPrChange w:id="9317" w:author="Igor Rončević" w:date="2016-04-29T09:24:00Z">
              <w:tcPr>
                <w:tcW w:w="4508" w:type="dxa"/>
              </w:tcPr>
            </w:tcPrChange>
          </w:tcPr>
          <w:p w14:paraId="2E4D0C2A" w14:textId="74330234" w:rsidR="005369DA" w:rsidRPr="00DB06AF" w:rsidRDefault="00776522">
            <w:pPr>
              <w:pStyle w:val="Standard"/>
              <w:spacing w:after="0" w:line="360" w:lineRule="auto"/>
              <w:jc w:val="center"/>
              <w:rPr>
                <w:ins w:id="9318" w:author="Igor Rončević" w:date="2016-04-29T00:14:00Z"/>
                <w:rFonts w:ascii="Times New Roman" w:hAnsi="Times New Roman" w:cs="Times New Roman"/>
                <w:sz w:val="24"/>
                <w:szCs w:val="24"/>
                <w:lang w:eastAsia="hr-HR"/>
                <w:rPrChange w:id="9319" w:author="Igor Rončević" w:date="2016-04-29T10:33:00Z">
                  <w:rPr>
                    <w:ins w:id="9320" w:author="Igor Rončević" w:date="2016-04-29T00:14:00Z"/>
                    <w:sz w:val="24"/>
                    <w:szCs w:val="24"/>
                    <w:lang w:eastAsia="hr-HR"/>
                  </w:rPr>
                </w:rPrChange>
              </w:rPr>
              <w:pPrChange w:id="9321" w:author="Korisnik_web" w:date="2016-04-29T04:51:00Z">
                <w:pPr>
                  <w:pStyle w:val="Standard"/>
                  <w:spacing w:line="360" w:lineRule="auto"/>
                  <w:jc w:val="both"/>
                </w:pPr>
              </w:pPrChange>
            </w:pPr>
            <w:ins w:id="9322" w:author="Korisnik_web" w:date="2016-04-29T04:43:00Z">
              <w:r w:rsidRPr="00DB06AF">
                <w:rPr>
                  <w:rFonts w:ascii="Times New Roman" w:hAnsi="Times New Roman" w:cs="Times New Roman"/>
                  <w:b/>
                  <w:sz w:val="24"/>
                  <w:szCs w:val="24"/>
                  <w:lang w:eastAsia="hr-HR"/>
                  <w:rPrChange w:id="9323" w:author="Igor Rončević" w:date="2016-04-29T10:33:00Z">
                    <w:rPr>
                      <w:rFonts w:ascii="Times New Roman" w:hAnsi="Times New Roman" w:cs="Times New Roman"/>
                      <w:b/>
                      <w:sz w:val="24"/>
                      <w:szCs w:val="24"/>
                      <w:lang w:eastAsia="hr-HR"/>
                    </w:rPr>
                  </w:rPrChange>
                </w:rPr>
                <w:t>A-3H2</w:t>
              </w:r>
              <w:r w:rsidRPr="00DB06AF">
                <w:rPr>
                  <w:rFonts w:ascii="Times New Roman" w:hAnsi="Times New Roman" w:cs="Times New Roman"/>
                  <w:b/>
                  <w:sz w:val="24"/>
                  <w:szCs w:val="24"/>
                  <w:vertAlign w:val="subscript"/>
                  <w:lang w:eastAsia="hr-HR"/>
                  <w:rPrChange w:id="9324" w:author="Igor Rončević" w:date="2016-04-29T10:33:00Z">
                    <w:rPr>
                      <w:rFonts w:ascii="Times New Roman" w:hAnsi="Times New Roman" w:cs="Times New Roman"/>
                      <w:b/>
                      <w:sz w:val="24"/>
                      <w:szCs w:val="24"/>
                      <w:vertAlign w:val="subscript"/>
                      <w:lang w:eastAsia="hr-HR"/>
                    </w:rPr>
                  </w:rPrChange>
                </w:rPr>
                <w:t>2</w:t>
              </w:r>
              <w:r w:rsidRPr="00DB06AF">
                <w:rPr>
                  <w:rFonts w:ascii="Times New Roman" w:hAnsi="Times New Roman" w:cs="Times New Roman"/>
                  <w:b/>
                  <w:sz w:val="24"/>
                  <w:szCs w:val="24"/>
                  <w:lang w:eastAsia="hr-HR"/>
                  <w:rPrChange w:id="9325" w:author="Igor Rončević" w:date="2016-04-29T10:33:00Z">
                    <w:rPr>
                      <w:rFonts w:ascii="Times New Roman" w:hAnsi="Times New Roman" w:cs="Times New Roman"/>
                      <w:b/>
                      <w:sz w:val="24"/>
                      <w:szCs w:val="24"/>
                      <w:lang w:eastAsia="hr-HR"/>
                    </w:rPr>
                  </w:rPrChange>
                </w:rPr>
                <w:t>O-2</w:t>
              </w:r>
            </w:ins>
            <w:ins w:id="9326" w:author="Igor Rončević" w:date="2016-04-29T09:35:00Z">
              <w:r w:rsidR="00B44E75" w:rsidRPr="00DB06AF">
                <w:rPr>
                  <w:rFonts w:ascii="Times New Roman" w:hAnsi="Times New Roman" w:cs="Times New Roman"/>
                  <w:b/>
                  <w:sz w:val="24"/>
                  <w:szCs w:val="24"/>
                  <w:lang w:eastAsia="hr-HR"/>
                  <w:rPrChange w:id="9327" w:author="Igor Rončević" w:date="2016-04-29T10:33:00Z">
                    <w:rPr>
                      <w:rFonts w:ascii="Times New Roman" w:hAnsi="Times New Roman" w:cs="Times New Roman"/>
                      <w:b/>
                      <w:sz w:val="24"/>
                      <w:szCs w:val="24"/>
                      <w:lang w:eastAsia="hr-HR"/>
                    </w:rPr>
                  </w:rPrChange>
                </w:rPr>
                <w:t xml:space="preserve"> (0,30)</w:t>
              </w:r>
            </w:ins>
            <w:ins w:id="9328" w:author="Igor Rončević" w:date="2016-04-29T00:14:00Z">
              <w:del w:id="9329" w:author="Korisnik_web" w:date="2016-04-29T04:43:00Z">
                <w:r w:rsidR="005369DA" w:rsidRPr="00DB06AF" w:rsidDel="00776522">
                  <w:rPr>
                    <w:rFonts w:ascii="Times New Roman" w:hAnsi="Times New Roman" w:cs="Times New Roman"/>
                    <w:sz w:val="24"/>
                    <w:szCs w:val="24"/>
                    <w:lang w:eastAsia="hr-HR"/>
                    <w:rPrChange w:id="9330" w:author="Igor Rončević" w:date="2016-04-29T10:33:00Z">
                      <w:rPr>
                        <w:sz w:val="24"/>
                        <w:szCs w:val="24"/>
                        <w:lang w:eastAsia="hr-HR"/>
                      </w:rPr>
                    </w:rPrChange>
                  </w:rPr>
                  <w:delText>Aa</w:delText>
                </w:r>
              </w:del>
            </w:ins>
          </w:p>
        </w:tc>
      </w:tr>
      <w:tr w:rsidR="005369DA" w:rsidRPr="00DB06AF" w14:paraId="34F4DFC3" w14:textId="77777777" w:rsidTr="00301336">
        <w:trPr>
          <w:jc w:val="center"/>
          <w:ins w:id="9331" w:author="Igor Rončević" w:date="2016-04-29T00:14:00Z"/>
        </w:trPr>
        <w:tc>
          <w:tcPr>
            <w:tcW w:w="4512" w:type="dxa"/>
            <w:vAlign w:val="center"/>
            <w:tcPrChange w:id="9332" w:author="Igor Rončević" w:date="2016-04-29T09:24:00Z">
              <w:tcPr>
                <w:tcW w:w="4508" w:type="dxa"/>
              </w:tcPr>
            </w:tcPrChange>
          </w:tcPr>
          <w:p w14:paraId="74CCDC91" w14:textId="23469EF2" w:rsidR="005369DA" w:rsidRPr="00DB06AF" w:rsidRDefault="005369DA">
            <w:pPr>
              <w:pStyle w:val="Standard"/>
              <w:spacing w:after="0" w:line="360" w:lineRule="auto"/>
              <w:jc w:val="center"/>
              <w:rPr>
                <w:ins w:id="9333" w:author="Igor Rončević" w:date="2016-04-29T00:14:00Z"/>
                <w:rFonts w:ascii="Times New Roman" w:hAnsi="Times New Roman" w:cs="Times New Roman"/>
                <w:sz w:val="24"/>
                <w:szCs w:val="24"/>
                <w:lang w:eastAsia="hr-HR"/>
                <w:rPrChange w:id="9334" w:author="Igor Rončević" w:date="2016-04-29T10:33:00Z">
                  <w:rPr>
                    <w:ins w:id="9335" w:author="Igor Rončević" w:date="2016-04-29T00:14:00Z"/>
                    <w:sz w:val="24"/>
                    <w:szCs w:val="24"/>
                    <w:lang w:eastAsia="hr-HR"/>
                  </w:rPr>
                </w:rPrChange>
              </w:rPr>
              <w:pPrChange w:id="9336" w:author="Korisnik_web" w:date="2016-04-29T04:51:00Z">
                <w:pPr>
                  <w:pStyle w:val="Standard"/>
                  <w:spacing w:line="360" w:lineRule="auto"/>
                  <w:jc w:val="both"/>
                </w:pPr>
              </w:pPrChange>
            </w:pPr>
            <w:ins w:id="9337" w:author="Igor Rončević" w:date="2016-04-29T00:14:00Z">
              <w:r w:rsidRPr="00DB06AF">
                <w:rPr>
                  <w:rFonts w:ascii="Times New Roman" w:hAnsi="Times New Roman" w:cs="Times New Roman"/>
                  <w:noProof/>
                  <w:sz w:val="24"/>
                  <w:szCs w:val="24"/>
                  <w:lang w:eastAsia="hr-HR"/>
                  <w:rPrChange w:id="9338" w:author="Igor Rončević" w:date="2016-04-29T10:33:00Z">
                    <w:rPr>
                      <w:noProof/>
                      <w:sz w:val="24"/>
                      <w:szCs w:val="24"/>
                      <w:lang w:eastAsia="hr-HR"/>
                    </w:rPr>
                  </w:rPrChange>
                </w:rPr>
                <w:drawing>
                  <wp:inline distT="0" distB="0" distL="0" distR="0" wp14:anchorId="674C772A" wp14:editId="03640A8A">
                    <wp:extent cx="2739291" cy="2186609"/>
                    <wp:effectExtent l="0" t="0" r="4445" b="4445"/>
                    <wp:docPr id="9"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5943" cy="2191919"/>
                            </a:xfrm>
                            <a:prstGeom prst="rect">
                              <a:avLst/>
                            </a:prstGeom>
                            <a:noFill/>
                            <a:ln>
                              <a:noFill/>
                              <a:prstDash/>
                            </a:ln>
                          </pic:spPr>
                        </pic:pic>
                      </a:graphicData>
                    </a:graphic>
                  </wp:inline>
                </w:drawing>
              </w:r>
            </w:ins>
          </w:p>
        </w:tc>
        <w:tc>
          <w:tcPr>
            <w:tcW w:w="4514" w:type="dxa"/>
            <w:vAlign w:val="center"/>
            <w:tcPrChange w:id="9339" w:author="Igor Rončević" w:date="2016-04-29T09:24:00Z">
              <w:tcPr>
                <w:tcW w:w="4508" w:type="dxa"/>
              </w:tcPr>
            </w:tcPrChange>
          </w:tcPr>
          <w:p w14:paraId="7236A214" w14:textId="7DB6E786" w:rsidR="005369DA" w:rsidRPr="00DB06AF" w:rsidRDefault="005369DA">
            <w:pPr>
              <w:pStyle w:val="Standard"/>
              <w:spacing w:after="0" w:line="360" w:lineRule="auto"/>
              <w:jc w:val="center"/>
              <w:rPr>
                <w:ins w:id="9340" w:author="Igor Rončević" w:date="2016-04-29T00:14:00Z"/>
                <w:rFonts w:ascii="Times New Roman" w:hAnsi="Times New Roman" w:cs="Times New Roman"/>
                <w:sz w:val="24"/>
                <w:szCs w:val="24"/>
                <w:lang w:eastAsia="hr-HR"/>
                <w:rPrChange w:id="9341" w:author="Igor Rončević" w:date="2016-04-29T10:33:00Z">
                  <w:rPr>
                    <w:ins w:id="9342" w:author="Igor Rončević" w:date="2016-04-29T00:14:00Z"/>
                    <w:sz w:val="24"/>
                    <w:szCs w:val="24"/>
                    <w:lang w:eastAsia="hr-HR"/>
                  </w:rPr>
                </w:rPrChange>
              </w:rPr>
              <w:pPrChange w:id="9343" w:author="Korisnik_web" w:date="2016-04-29T04:51:00Z">
                <w:pPr>
                  <w:pStyle w:val="Standard"/>
                  <w:spacing w:line="360" w:lineRule="auto"/>
                  <w:jc w:val="both"/>
                </w:pPr>
              </w:pPrChange>
            </w:pPr>
            <w:ins w:id="9344" w:author="Igor Rončević" w:date="2016-04-29T00:14:00Z">
              <w:r w:rsidRPr="00DB06AF">
                <w:rPr>
                  <w:rFonts w:ascii="Times New Roman" w:hAnsi="Times New Roman" w:cs="Times New Roman"/>
                  <w:noProof/>
                  <w:sz w:val="24"/>
                  <w:szCs w:val="24"/>
                  <w:lang w:eastAsia="hr-HR"/>
                  <w:rPrChange w:id="9345" w:author="Igor Rončević" w:date="2016-04-29T10:33:00Z">
                    <w:rPr>
                      <w:noProof/>
                      <w:sz w:val="24"/>
                      <w:szCs w:val="24"/>
                      <w:lang w:eastAsia="hr-HR"/>
                    </w:rPr>
                  </w:rPrChange>
                </w:rPr>
                <w:drawing>
                  <wp:inline distT="0" distB="0" distL="0" distR="0" wp14:anchorId="6CDCEDAC" wp14:editId="33B9F423">
                    <wp:extent cx="2482712" cy="2099145"/>
                    <wp:effectExtent l="0" t="0" r="0" b="0"/>
                    <wp:docPr id="10"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98385" cy="2112397"/>
                            </a:xfrm>
                            <a:prstGeom prst="rect">
                              <a:avLst/>
                            </a:prstGeom>
                            <a:noFill/>
                            <a:ln>
                              <a:noFill/>
                              <a:prstDash/>
                            </a:ln>
                          </pic:spPr>
                        </pic:pic>
                      </a:graphicData>
                    </a:graphic>
                  </wp:inline>
                </w:drawing>
              </w:r>
            </w:ins>
          </w:p>
        </w:tc>
      </w:tr>
      <w:tr w:rsidR="005369DA" w:rsidRPr="00DB06AF" w14:paraId="0A13F5DF" w14:textId="77777777" w:rsidTr="00301336">
        <w:trPr>
          <w:jc w:val="center"/>
          <w:ins w:id="9346" w:author="Igor Rončević" w:date="2016-04-29T00:14:00Z"/>
        </w:trPr>
        <w:tc>
          <w:tcPr>
            <w:tcW w:w="4512" w:type="dxa"/>
            <w:vAlign w:val="center"/>
            <w:tcPrChange w:id="9347" w:author="Igor Rončević" w:date="2016-04-29T09:24:00Z">
              <w:tcPr>
                <w:tcW w:w="4508" w:type="dxa"/>
              </w:tcPr>
            </w:tcPrChange>
          </w:tcPr>
          <w:p w14:paraId="3139177A" w14:textId="7C9944A7" w:rsidR="005369DA" w:rsidRPr="00DB06AF" w:rsidRDefault="00776522">
            <w:pPr>
              <w:pStyle w:val="Standard"/>
              <w:spacing w:after="0" w:line="360" w:lineRule="auto"/>
              <w:jc w:val="center"/>
              <w:rPr>
                <w:ins w:id="9348" w:author="Igor Rončević" w:date="2016-04-29T00:14:00Z"/>
                <w:rFonts w:ascii="Times New Roman" w:hAnsi="Times New Roman" w:cs="Times New Roman"/>
                <w:sz w:val="24"/>
                <w:szCs w:val="24"/>
                <w:lang w:eastAsia="hr-HR"/>
                <w:rPrChange w:id="9349" w:author="Igor Rončević" w:date="2016-04-29T10:33:00Z">
                  <w:rPr>
                    <w:ins w:id="9350" w:author="Igor Rončević" w:date="2016-04-29T00:14:00Z"/>
                    <w:sz w:val="24"/>
                    <w:szCs w:val="24"/>
                    <w:lang w:eastAsia="hr-HR"/>
                  </w:rPr>
                </w:rPrChange>
              </w:rPr>
              <w:pPrChange w:id="9351" w:author="Korisnik_web" w:date="2016-04-29T04:51:00Z">
                <w:pPr>
                  <w:pStyle w:val="Standard"/>
                  <w:spacing w:line="360" w:lineRule="auto"/>
                  <w:jc w:val="both"/>
                </w:pPr>
              </w:pPrChange>
            </w:pPr>
            <w:ins w:id="9352" w:author="Korisnik_web" w:date="2016-04-29T04:43:00Z">
              <w:r w:rsidRPr="00DB06AF">
                <w:rPr>
                  <w:rFonts w:ascii="Times New Roman" w:hAnsi="Times New Roman" w:cs="Times New Roman"/>
                  <w:b/>
                  <w:sz w:val="24"/>
                  <w:szCs w:val="24"/>
                  <w:lang w:eastAsia="hr-HR"/>
                  <w:rPrChange w:id="9353" w:author="Igor Rončević" w:date="2016-04-29T10:33:00Z">
                    <w:rPr>
                      <w:rFonts w:ascii="Times New Roman" w:hAnsi="Times New Roman" w:cs="Times New Roman"/>
                      <w:b/>
                      <w:sz w:val="24"/>
                      <w:szCs w:val="24"/>
                      <w:lang w:eastAsia="hr-HR"/>
                    </w:rPr>
                  </w:rPrChange>
                </w:rPr>
                <w:t>A-3H2</w:t>
              </w:r>
              <w:r w:rsidRPr="00DB06AF">
                <w:rPr>
                  <w:rFonts w:ascii="Times New Roman" w:hAnsi="Times New Roman" w:cs="Times New Roman"/>
                  <w:b/>
                  <w:sz w:val="24"/>
                  <w:szCs w:val="24"/>
                  <w:vertAlign w:val="subscript"/>
                  <w:lang w:eastAsia="hr-HR"/>
                  <w:rPrChange w:id="9354" w:author="Igor Rončević" w:date="2016-04-29T10:33:00Z">
                    <w:rPr>
                      <w:rFonts w:ascii="Times New Roman" w:hAnsi="Times New Roman" w:cs="Times New Roman"/>
                      <w:b/>
                      <w:sz w:val="24"/>
                      <w:szCs w:val="24"/>
                      <w:vertAlign w:val="subscript"/>
                      <w:lang w:eastAsia="hr-HR"/>
                    </w:rPr>
                  </w:rPrChange>
                </w:rPr>
                <w:t>2</w:t>
              </w:r>
              <w:r w:rsidRPr="00DB06AF">
                <w:rPr>
                  <w:rFonts w:ascii="Times New Roman" w:hAnsi="Times New Roman" w:cs="Times New Roman"/>
                  <w:b/>
                  <w:sz w:val="24"/>
                  <w:szCs w:val="24"/>
                  <w:lang w:eastAsia="hr-HR"/>
                  <w:rPrChange w:id="9355" w:author="Igor Rončević" w:date="2016-04-29T10:33:00Z">
                    <w:rPr>
                      <w:rFonts w:ascii="Times New Roman" w:hAnsi="Times New Roman" w:cs="Times New Roman"/>
                      <w:b/>
                      <w:sz w:val="24"/>
                      <w:szCs w:val="24"/>
                      <w:lang w:eastAsia="hr-HR"/>
                    </w:rPr>
                  </w:rPrChange>
                </w:rPr>
                <w:t>O-3</w:t>
              </w:r>
            </w:ins>
            <w:ins w:id="9356" w:author="Igor Rončević" w:date="2016-04-29T09:35:00Z">
              <w:r w:rsidR="00B44E75" w:rsidRPr="00DB06AF">
                <w:rPr>
                  <w:rFonts w:ascii="Times New Roman" w:hAnsi="Times New Roman" w:cs="Times New Roman"/>
                  <w:b/>
                  <w:sz w:val="24"/>
                  <w:szCs w:val="24"/>
                  <w:lang w:eastAsia="hr-HR"/>
                  <w:rPrChange w:id="9357" w:author="Igor Rončević" w:date="2016-04-29T10:33:00Z">
                    <w:rPr>
                      <w:rFonts w:ascii="Times New Roman" w:hAnsi="Times New Roman" w:cs="Times New Roman"/>
                      <w:b/>
                      <w:sz w:val="24"/>
                      <w:szCs w:val="24"/>
                      <w:lang w:eastAsia="hr-HR"/>
                    </w:rPr>
                  </w:rPrChange>
                </w:rPr>
                <w:t xml:space="preserve"> (0,48)</w:t>
              </w:r>
            </w:ins>
            <w:ins w:id="9358" w:author="Igor Rončević" w:date="2016-04-29T00:14:00Z">
              <w:del w:id="9359" w:author="Korisnik_web" w:date="2016-04-29T04:43:00Z">
                <w:r w:rsidR="005369DA" w:rsidRPr="00DB06AF" w:rsidDel="00776522">
                  <w:rPr>
                    <w:rFonts w:ascii="Times New Roman" w:hAnsi="Times New Roman" w:cs="Times New Roman"/>
                    <w:sz w:val="24"/>
                    <w:szCs w:val="24"/>
                    <w:lang w:eastAsia="hr-HR"/>
                    <w:rPrChange w:id="9360" w:author="Igor Rončević" w:date="2016-04-29T10:33:00Z">
                      <w:rPr>
                        <w:sz w:val="24"/>
                        <w:szCs w:val="24"/>
                        <w:lang w:eastAsia="hr-HR"/>
                      </w:rPr>
                    </w:rPrChange>
                  </w:rPr>
                  <w:delText>Aa</w:delText>
                </w:r>
              </w:del>
            </w:ins>
          </w:p>
        </w:tc>
        <w:tc>
          <w:tcPr>
            <w:tcW w:w="4514" w:type="dxa"/>
            <w:vAlign w:val="center"/>
            <w:tcPrChange w:id="9361" w:author="Igor Rončević" w:date="2016-04-29T09:24:00Z">
              <w:tcPr>
                <w:tcW w:w="4508" w:type="dxa"/>
              </w:tcPr>
            </w:tcPrChange>
          </w:tcPr>
          <w:p w14:paraId="764682C7" w14:textId="2BE606DC" w:rsidR="005369DA" w:rsidRPr="00DB06AF" w:rsidRDefault="00776522">
            <w:pPr>
              <w:pStyle w:val="Standard"/>
              <w:spacing w:after="0" w:line="360" w:lineRule="auto"/>
              <w:jc w:val="center"/>
              <w:rPr>
                <w:ins w:id="9362" w:author="Igor Rončević" w:date="2016-04-29T00:14:00Z"/>
                <w:rFonts w:ascii="Times New Roman" w:hAnsi="Times New Roman" w:cs="Times New Roman"/>
                <w:sz w:val="24"/>
                <w:szCs w:val="24"/>
                <w:lang w:eastAsia="hr-HR"/>
                <w:rPrChange w:id="9363" w:author="Igor Rončević" w:date="2016-04-29T10:33:00Z">
                  <w:rPr>
                    <w:ins w:id="9364" w:author="Igor Rončević" w:date="2016-04-29T00:14:00Z"/>
                    <w:sz w:val="24"/>
                    <w:szCs w:val="24"/>
                    <w:lang w:eastAsia="hr-HR"/>
                  </w:rPr>
                </w:rPrChange>
              </w:rPr>
              <w:pPrChange w:id="9365" w:author="Korisnik_web" w:date="2016-04-29T04:51:00Z">
                <w:pPr>
                  <w:pStyle w:val="Standard"/>
                  <w:spacing w:line="360" w:lineRule="auto"/>
                  <w:jc w:val="both"/>
                </w:pPr>
              </w:pPrChange>
            </w:pPr>
            <w:ins w:id="9366" w:author="Korisnik_web" w:date="2016-04-29T04:43:00Z">
              <w:r w:rsidRPr="00DB06AF">
                <w:rPr>
                  <w:rFonts w:ascii="Times New Roman" w:hAnsi="Times New Roman" w:cs="Times New Roman"/>
                  <w:b/>
                  <w:sz w:val="24"/>
                  <w:szCs w:val="24"/>
                  <w:lang w:eastAsia="hr-HR"/>
                  <w:rPrChange w:id="9367" w:author="Igor Rončević" w:date="2016-04-29T10:33:00Z">
                    <w:rPr>
                      <w:rFonts w:ascii="Times New Roman" w:hAnsi="Times New Roman" w:cs="Times New Roman"/>
                      <w:b/>
                      <w:sz w:val="24"/>
                      <w:szCs w:val="24"/>
                      <w:lang w:eastAsia="hr-HR"/>
                    </w:rPr>
                  </w:rPrChange>
                </w:rPr>
                <w:t>A-3H2</w:t>
              </w:r>
              <w:r w:rsidRPr="00DB06AF">
                <w:rPr>
                  <w:rFonts w:ascii="Times New Roman" w:hAnsi="Times New Roman" w:cs="Times New Roman"/>
                  <w:b/>
                  <w:sz w:val="24"/>
                  <w:szCs w:val="24"/>
                  <w:vertAlign w:val="subscript"/>
                  <w:lang w:eastAsia="hr-HR"/>
                  <w:rPrChange w:id="9368" w:author="Igor Rončević" w:date="2016-04-29T10:33:00Z">
                    <w:rPr>
                      <w:rFonts w:ascii="Times New Roman" w:hAnsi="Times New Roman" w:cs="Times New Roman"/>
                      <w:b/>
                      <w:sz w:val="24"/>
                      <w:szCs w:val="24"/>
                      <w:vertAlign w:val="subscript"/>
                      <w:lang w:eastAsia="hr-HR"/>
                    </w:rPr>
                  </w:rPrChange>
                </w:rPr>
                <w:t>2</w:t>
              </w:r>
              <w:r w:rsidRPr="00DB06AF">
                <w:rPr>
                  <w:rFonts w:ascii="Times New Roman" w:hAnsi="Times New Roman" w:cs="Times New Roman"/>
                  <w:b/>
                  <w:sz w:val="24"/>
                  <w:szCs w:val="24"/>
                  <w:lang w:eastAsia="hr-HR"/>
                  <w:rPrChange w:id="9369" w:author="Igor Rončević" w:date="2016-04-29T10:33:00Z">
                    <w:rPr>
                      <w:rFonts w:ascii="Times New Roman" w:hAnsi="Times New Roman" w:cs="Times New Roman"/>
                      <w:b/>
                      <w:sz w:val="24"/>
                      <w:szCs w:val="24"/>
                      <w:lang w:eastAsia="hr-HR"/>
                    </w:rPr>
                  </w:rPrChange>
                </w:rPr>
                <w:t>O-4</w:t>
              </w:r>
            </w:ins>
            <w:ins w:id="9370" w:author="Igor Rončević" w:date="2016-04-29T09:35:00Z">
              <w:r w:rsidR="00B44E75" w:rsidRPr="00DB06AF">
                <w:rPr>
                  <w:rFonts w:ascii="Times New Roman" w:hAnsi="Times New Roman" w:cs="Times New Roman"/>
                  <w:b/>
                  <w:sz w:val="24"/>
                  <w:szCs w:val="24"/>
                  <w:lang w:eastAsia="hr-HR"/>
                  <w:rPrChange w:id="9371" w:author="Igor Rončević" w:date="2016-04-29T10:33:00Z">
                    <w:rPr>
                      <w:rFonts w:ascii="Times New Roman" w:hAnsi="Times New Roman" w:cs="Times New Roman"/>
                      <w:b/>
                      <w:sz w:val="24"/>
                      <w:szCs w:val="24"/>
                      <w:lang w:eastAsia="hr-HR"/>
                    </w:rPr>
                  </w:rPrChange>
                </w:rPr>
                <w:t xml:space="preserve"> (0,48)</w:t>
              </w:r>
            </w:ins>
            <w:ins w:id="9372" w:author="Igor Rončević" w:date="2016-04-29T00:14:00Z">
              <w:del w:id="9373" w:author="Korisnik_web" w:date="2016-04-29T04:43:00Z">
                <w:r w:rsidR="005369DA" w:rsidRPr="00DB06AF" w:rsidDel="00776522">
                  <w:rPr>
                    <w:rFonts w:ascii="Times New Roman" w:hAnsi="Times New Roman" w:cs="Times New Roman"/>
                    <w:sz w:val="24"/>
                    <w:szCs w:val="24"/>
                    <w:lang w:eastAsia="hr-HR"/>
                    <w:rPrChange w:id="9374" w:author="Igor Rončević" w:date="2016-04-29T10:33:00Z">
                      <w:rPr>
                        <w:sz w:val="24"/>
                        <w:szCs w:val="24"/>
                        <w:lang w:eastAsia="hr-HR"/>
                      </w:rPr>
                    </w:rPrChange>
                  </w:rPr>
                  <w:delText>aa</w:delText>
                </w:r>
              </w:del>
            </w:ins>
          </w:p>
        </w:tc>
      </w:tr>
    </w:tbl>
    <w:p w14:paraId="5682F901" w14:textId="7C203E1D" w:rsidR="00301336" w:rsidRPr="00DB06AF" w:rsidRDefault="00776522" w:rsidP="00301336">
      <w:pPr>
        <w:pStyle w:val="Standard"/>
        <w:spacing w:line="360" w:lineRule="auto"/>
        <w:rPr>
          <w:ins w:id="9375" w:author="Igor Rončević" w:date="2016-04-29T09:28:00Z"/>
          <w:rFonts w:ascii="Times New Roman" w:hAnsi="Times New Roman" w:cs="Times New Roman"/>
          <w:i/>
          <w:sz w:val="20"/>
          <w:szCs w:val="20"/>
          <w:lang w:eastAsia="hr-HR"/>
          <w:rPrChange w:id="9376" w:author="Igor Rončević" w:date="2016-04-29T10:33:00Z">
            <w:rPr>
              <w:ins w:id="9377" w:author="Igor Rončević" w:date="2016-04-29T09:28:00Z"/>
              <w:rFonts w:ascii="Times New Roman" w:hAnsi="Times New Roman" w:cs="Times New Roman"/>
              <w:i/>
              <w:sz w:val="20"/>
              <w:szCs w:val="20"/>
              <w:lang w:eastAsia="hr-HR"/>
            </w:rPr>
          </w:rPrChange>
        </w:rPr>
      </w:pPr>
      <w:ins w:id="9378" w:author="Korisnik_web" w:date="2016-04-29T04:45:00Z">
        <w:del w:id="9379" w:author="Igor Rončević" w:date="2016-04-29T09:25:00Z">
          <w:r w:rsidRPr="00DB06AF" w:rsidDel="00301336">
            <w:rPr>
              <w:rFonts w:ascii="Times New Roman" w:hAnsi="Times New Roman" w:cs="Times New Roman"/>
              <w:i/>
              <w:sz w:val="20"/>
              <w:szCs w:val="20"/>
              <w:lang w:eastAsia="hr-HR"/>
              <w:rPrChange w:id="9380" w:author="Igor Rončević" w:date="2016-04-29T10:33:00Z">
                <w:rPr>
                  <w:rFonts w:ascii="Times New Roman" w:hAnsi="Times New Roman" w:cs="Times New Roman"/>
                  <w:sz w:val="24"/>
                  <w:szCs w:val="24"/>
                  <w:lang w:eastAsia="hr-HR"/>
                </w:rPr>
              </w:rPrChange>
            </w:rPr>
            <w:delText xml:space="preserve">Slika N Konfiguracije anilina s tri molekule vode. </w:delText>
          </w:r>
        </w:del>
      </w:ins>
      <w:ins w:id="9381" w:author="Korisnik_web" w:date="2016-04-29T04:46:00Z">
        <w:del w:id="9382" w:author="Igor Rončević" w:date="2016-04-29T09:25:00Z">
          <w:r w:rsidRPr="00DB06AF" w:rsidDel="00301336">
            <w:rPr>
              <w:rFonts w:ascii="Times New Roman" w:hAnsi="Times New Roman" w:cs="Times New Roman"/>
              <w:i/>
              <w:sz w:val="20"/>
              <w:szCs w:val="20"/>
              <w:lang w:eastAsia="hr-HR"/>
              <w:rPrChange w:id="9383" w:author="Igor Rončević" w:date="2016-04-29T10:33:00Z">
                <w:rPr>
                  <w:rFonts w:ascii="Times New Roman" w:hAnsi="Times New Roman" w:cs="Times New Roman"/>
                  <w:sz w:val="24"/>
                  <w:szCs w:val="24"/>
                  <w:lang w:eastAsia="hr-HR"/>
                </w:rPr>
              </w:rPrChange>
            </w:rPr>
            <w:delText xml:space="preserve">U zagradama su naznačene njihove relativne </w:delText>
          </w:r>
        </w:del>
      </w:ins>
      <w:ins w:id="9384" w:author="Igor Rončević" w:date="2016-04-29T09:25:00Z">
        <w:r w:rsidR="00301336" w:rsidRPr="00DB06AF">
          <w:rPr>
            <w:rFonts w:ascii="Times New Roman" w:hAnsi="Times New Roman" w:cs="Times New Roman"/>
            <w:i/>
            <w:sz w:val="20"/>
            <w:szCs w:val="20"/>
            <w:lang w:eastAsia="hr-HR"/>
            <w:rPrChange w:id="9385" w:author="Igor Rončević" w:date="2016-04-29T10:33:00Z">
              <w:rPr>
                <w:rFonts w:ascii="Times New Roman" w:hAnsi="Times New Roman" w:cs="Times New Roman"/>
                <w:i/>
                <w:sz w:val="20"/>
                <w:szCs w:val="20"/>
                <w:lang w:eastAsia="hr-HR"/>
              </w:rPr>
            </w:rPrChange>
          </w:rPr>
          <w:t>Slika 5. Konfiguracije anilina s dvije molekule vode. U zagradama su relativne energije u kcal/mol.</w:t>
        </w:r>
      </w:ins>
    </w:p>
    <w:p w14:paraId="7BFBDCDC" w14:textId="77777777" w:rsidR="00301336" w:rsidRPr="00DB06AF" w:rsidRDefault="00301336">
      <w:pPr>
        <w:suppressAutoHyphens w:val="0"/>
        <w:spacing w:after="0"/>
        <w:rPr>
          <w:ins w:id="9386" w:author="Igor Rončević" w:date="2016-04-29T09:28:00Z"/>
          <w:rFonts w:ascii="Times New Roman" w:eastAsia="Calibri" w:hAnsi="Times New Roman" w:cs="Times New Roman"/>
          <w:i/>
          <w:kern w:val="3"/>
          <w:sz w:val="20"/>
          <w:szCs w:val="20"/>
          <w:lang w:eastAsia="hr-HR"/>
          <w:rPrChange w:id="9387" w:author="Igor Rončević" w:date="2016-04-29T10:33:00Z">
            <w:rPr>
              <w:ins w:id="9388" w:author="Igor Rončević" w:date="2016-04-29T09:28:00Z"/>
              <w:rFonts w:ascii="Times New Roman" w:eastAsia="Calibri" w:hAnsi="Times New Roman" w:cs="Times New Roman"/>
              <w:i/>
              <w:kern w:val="3"/>
              <w:sz w:val="20"/>
              <w:szCs w:val="20"/>
              <w:lang w:eastAsia="hr-HR"/>
            </w:rPr>
          </w:rPrChange>
        </w:rPr>
      </w:pPr>
      <w:ins w:id="9389" w:author="Igor Rončević" w:date="2016-04-29T09:28:00Z">
        <w:r w:rsidRPr="00DB06AF">
          <w:rPr>
            <w:rFonts w:ascii="Times New Roman" w:hAnsi="Times New Roman" w:cs="Times New Roman"/>
            <w:i/>
            <w:sz w:val="20"/>
            <w:szCs w:val="20"/>
            <w:lang w:eastAsia="hr-HR"/>
            <w:rPrChange w:id="9390" w:author="Igor Rončević" w:date="2016-04-29T10:33:00Z">
              <w:rPr>
                <w:rFonts w:ascii="Times New Roman" w:hAnsi="Times New Roman" w:cs="Times New Roman"/>
                <w:i/>
                <w:sz w:val="20"/>
                <w:szCs w:val="20"/>
                <w:lang w:eastAsia="hr-HR"/>
              </w:rPr>
            </w:rPrChange>
          </w:rPr>
          <w:br w:type="page"/>
        </w:r>
      </w:ins>
    </w:p>
    <w:p w14:paraId="707DCBB9" w14:textId="654E21BE" w:rsidR="005369DA" w:rsidRPr="00FA65A5" w:rsidRDefault="00776522" w:rsidP="00FA65A5">
      <w:pPr>
        <w:pStyle w:val="XxxPod2poglavlje"/>
        <w:rPr>
          <w:ins w:id="9391" w:author="Igor Rončević" w:date="2016-04-29T00:15:00Z"/>
          <w:rPrChange w:id="9392" w:author="Igor Rončević" w:date="2016-04-29T10:33:00Z">
            <w:rPr>
              <w:ins w:id="9393" w:author="Igor Rončević" w:date="2016-04-29T00:15:00Z"/>
            </w:rPr>
          </w:rPrChange>
        </w:rPr>
        <w:pPrChange w:id="9394" w:author="Igor Rončević" w:date="2016-04-29T00:16:00Z">
          <w:pPr>
            <w:pStyle w:val="Standard"/>
            <w:spacing w:line="360" w:lineRule="auto"/>
            <w:jc w:val="both"/>
          </w:pPr>
        </w:pPrChange>
      </w:pPr>
      <w:ins w:id="9395" w:author="Korisnik_web" w:date="2016-04-29T04:46:00Z">
        <w:del w:id="9396" w:author="Igor Rončević" w:date="2016-04-29T09:25:00Z">
          <w:r w:rsidRPr="00FA65A5" w:rsidDel="00301336">
            <w:rPr>
              <w:rPrChange w:id="9397" w:author="Igor Rončević" w:date="2016-04-29T10:33:00Z">
                <w:rPr>
                  <w:rFonts w:cs="Times New Roman"/>
                  <w:i/>
                  <w:szCs w:val="24"/>
                  <w:lang w:eastAsia="hr-HR"/>
                </w:rPr>
              </w:rPrChange>
            </w:rPr>
            <w:lastRenderedPageBreak/>
            <w:delText>energije.</w:delText>
          </w:r>
        </w:del>
      </w:ins>
      <w:bookmarkStart w:id="9398" w:name="_Toc449698910"/>
      <w:ins w:id="9399" w:author="Igor Rončević" w:date="2016-04-28T23:17:00Z">
        <w:r w:rsidR="005369DA" w:rsidRPr="00FA65A5">
          <w:rPr>
            <w:rPrChange w:id="9400" w:author="Igor Rončević" w:date="2016-04-29T10:33:00Z">
              <w:rPr/>
            </w:rPrChange>
          </w:rPr>
          <w:t>Pr</w:t>
        </w:r>
        <w:r w:rsidR="00694C2C" w:rsidRPr="00FA65A5">
          <w:rPr>
            <w:rPrChange w:id="9401" w:author="Igor Rončević" w:date="2016-04-29T10:33:00Z">
              <w:rPr/>
            </w:rPrChange>
          </w:rPr>
          <w:t>otonirani anilin</w:t>
        </w:r>
      </w:ins>
      <w:bookmarkEnd w:id="9398"/>
    </w:p>
    <w:p w14:paraId="6DE0CA8C" w14:textId="40212F5D" w:rsidR="005369DA" w:rsidRPr="00DB06AF" w:rsidRDefault="005369DA" w:rsidP="00FA65A5">
      <w:pPr>
        <w:jc w:val="center"/>
        <w:rPr>
          <w:ins w:id="9402" w:author="Korisnik_web" w:date="2016-04-29T04:52:00Z"/>
          <w:rPrChange w:id="9403" w:author="Igor Rončević" w:date="2016-04-29T10:33:00Z">
            <w:rPr>
              <w:ins w:id="9404" w:author="Korisnik_web" w:date="2016-04-29T04:52:00Z"/>
            </w:rPr>
          </w:rPrChange>
        </w:rPr>
        <w:pPrChange w:id="9405" w:author="Igor Rončević" w:date="2016-04-29T09:25:00Z">
          <w:pPr>
            <w:pStyle w:val="Standard"/>
            <w:spacing w:line="360" w:lineRule="auto"/>
            <w:jc w:val="both"/>
          </w:pPr>
        </w:pPrChange>
      </w:pPr>
      <w:ins w:id="9406" w:author="Igor Rončević" w:date="2016-04-29T00:15:00Z">
        <w:r w:rsidRPr="00DB06AF">
          <w:rPr>
            <w:noProof/>
            <w:lang w:eastAsia="hr-HR"/>
            <w:rPrChange w:id="9407" w:author="Igor Rončević" w:date="2016-04-29T10:33:00Z">
              <w:rPr>
                <w:noProof/>
                <w:lang w:eastAsia="hr-HR"/>
              </w:rPr>
            </w:rPrChange>
          </w:rPr>
          <w:drawing>
            <wp:inline distT="0" distB="0" distL="0" distR="0" wp14:anchorId="5422E83D" wp14:editId="22B13567">
              <wp:extent cx="4997302" cy="344429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ilinp.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0316" cy="3446374"/>
                      </a:xfrm>
                      <a:prstGeom prst="rect">
                        <a:avLst/>
                      </a:prstGeom>
                    </pic:spPr>
                  </pic:pic>
                </a:graphicData>
              </a:graphic>
            </wp:inline>
          </w:drawing>
        </w:r>
      </w:ins>
    </w:p>
    <w:p w14:paraId="163C14A3" w14:textId="5082DEA4" w:rsidR="00301336" w:rsidRPr="00DB06AF" w:rsidRDefault="00301336" w:rsidP="00301336">
      <w:pPr>
        <w:pStyle w:val="Standard"/>
        <w:spacing w:line="360" w:lineRule="auto"/>
        <w:rPr>
          <w:ins w:id="9408" w:author="Igor Rončević" w:date="2016-04-29T09:26:00Z"/>
          <w:rFonts w:ascii="Times New Roman" w:hAnsi="Times New Roman" w:cs="Times New Roman"/>
          <w:i/>
          <w:sz w:val="20"/>
          <w:rPrChange w:id="9409" w:author="Igor Rončević" w:date="2016-04-29T10:33:00Z">
            <w:rPr>
              <w:ins w:id="9410" w:author="Igor Rončević" w:date="2016-04-29T09:26:00Z"/>
              <w:rFonts w:ascii="Times New Roman" w:hAnsi="Times New Roman" w:cs="Times New Roman"/>
              <w:i/>
              <w:sz w:val="20"/>
            </w:rPr>
          </w:rPrChange>
        </w:rPr>
      </w:pPr>
      <w:ins w:id="9411" w:author="Igor Rončević" w:date="2016-04-29T09:26:00Z">
        <w:r w:rsidRPr="00DB06AF">
          <w:rPr>
            <w:rFonts w:ascii="Times New Roman" w:hAnsi="Times New Roman" w:cs="Times New Roman"/>
            <w:i/>
            <w:sz w:val="20"/>
            <w:rPrChange w:id="9412" w:author="Igor Rončević" w:date="2016-04-29T10:33:00Z">
              <w:rPr>
                <w:rFonts w:ascii="Times New Roman" w:hAnsi="Times New Roman" w:cs="Times New Roman"/>
                <w:i/>
                <w:sz w:val="20"/>
              </w:rPr>
            </w:rPrChange>
          </w:rPr>
          <w:t>Slika 6. Elektrostatski potencijal protoniranog anilina mapiran na plohu jednake elektronske gustoće (izovrijednost 0,0004). Granice su -0,0</w:t>
        </w:r>
      </w:ins>
      <w:ins w:id="9413" w:author="Igor Rončević" w:date="2016-04-29T09:27:00Z">
        <w:r w:rsidRPr="00DB06AF">
          <w:rPr>
            <w:rFonts w:ascii="Times New Roman" w:hAnsi="Times New Roman" w:cs="Times New Roman"/>
            <w:i/>
            <w:sz w:val="20"/>
            <w:rPrChange w:id="9414" w:author="Igor Rončević" w:date="2016-04-29T10:33:00Z">
              <w:rPr>
                <w:rFonts w:ascii="Times New Roman" w:hAnsi="Times New Roman" w:cs="Times New Roman"/>
                <w:i/>
                <w:sz w:val="20"/>
              </w:rPr>
            </w:rPrChange>
          </w:rPr>
          <w:t>0</w:t>
        </w:r>
      </w:ins>
      <w:ins w:id="9415" w:author="Igor Rončević" w:date="2016-04-29T09:26:00Z">
        <w:r w:rsidRPr="00DB06AF">
          <w:rPr>
            <w:rFonts w:ascii="Times New Roman" w:hAnsi="Times New Roman" w:cs="Times New Roman"/>
            <w:i/>
            <w:sz w:val="20"/>
            <w:rPrChange w:id="9416" w:author="Igor Rončević" w:date="2016-04-29T10:33:00Z">
              <w:rPr>
                <w:rFonts w:ascii="Times New Roman" w:hAnsi="Times New Roman" w:cs="Times New Roman"/>
                <w:i/>
                <w:sz w:val="20"/>
              </w:rPr>
            </w:rPrChange>
          </w:rPr>
          <w:t>5 a.u. (tamno crveno) i 0,</w:t>
        </w:r>
      </w:ins>
      <w:ins w:id="9417" w:author="Igor Rončević" w:date="2016-04-29T09:27:00Z">
        <w:r w:rsidRPr="00DB06AF">
          <w:rPr>
            <w:rFonts w:ascii="Times New Roman" w:hAnsi="Times New Roman" w:cs="Times New Roman"/>
            <w:i/>
            <w:sz w:val="20"/>
            <w:rPrChange w:id="9418" w:author="Igor Rončević" w:date="2016-04-29T10:33:00Z">
              <w:rPr>
                <w:rFonts w:ascii="Times New Roman" w:hAnsi="Times New Roman" w:cs="Times New Roman"/>
                <w:i/>
                <w:sz w:val="20"/>
              </w:rPr>
            </w:rPrChange>
          </w:rPr>
          <w:t>29</w:t>
        </w:r>
      </w:ins>
      <w:ins w:id="9419" w:author="Igor Rončević" w:date="2016-04-29T09:26:00Z">
        <w:r w:rsidRPr="00DB06AF">
          <w:rPr>
            <w:rFonts w:ascii="Times New Roman" w:hAnsi="Times New Roman" w:cs="Times New Roman"/>
            <w:i/>
            <w:sz w:val="20"/>
            <w:rPrChange w:id="9420" w:author="Igor Rončević" w:date="2016-04-29T10:33:00Z">
              <w:rPr>
                <w:rFonts w:ascii="Times New Roman" w:hAnsi="Times New Roman" w:cs="Times New Roman"/>
                <w:i/>
                <w:sz w:val="20"/>
              </w:rPr>
            </w:rPrChange>
          </w:rPr>
          <w:t xml:space="preserve"> a.u. (tamno plavo). </w:t>
        </w:r>
      </w:ins>
    </w:p>
    <w:p w14:paraId="34D0EE4B" w14:textId="5989CAF6" w:rsidR="00BA32D1" w:rsidRPr="00DB06AF" w:rsidDel="00301336" w:rsidRDefault="00BA32D1" w:rsidP="00FA65A5">
      <w:pPr>
        <w:pStyle w:val="normal2"/>
        <w:rPr>
          <w:ins w:id="9421" w:author="Korisnik_web" w:date="2016-04-29T04:55:00Z"/>
          <w:del w:id="9422" w:author="Igor Rončević" w:date="2016-04-29T09:26:00Z"/>
          <w:rPrChange w:id="9423" w:author="Igor Rončević" w:date="2016-04-29T10:33:00Z">
            <w:rPr>
              <w:ins w:id="9424" w:author="Korisnik_web" w:date="2016-04-29T04:55:00Z"/>
              <w:del w:id="9425" w:author="Igor Rončević" w:date="2016-04-29T09:26:00Z"/>
              <w:i/>
            </w:rPr>
          </w:rPrChange>
        </w:rPr>
        <w:pPrChange w:id="9426" w:author="Igor Rončević" w:date="2016-04-29T09:28:00Z">
          <w:pPr>
            <w:pStyle w:val="Standard"/>
            <w:spacing w:line="360" w:lineRule="auto"/>
            <w:jc w:val="both"/>
          </w:pPr>
        </w:pPrChange>
      </w:pPr>
      <w:ins w:id="9427" w:author="Korisnik_web" w:date="2016-04-29T04:52:00Z">
        <w:del w:id="9428" w:author="Igor Rončević" w:date="2016-04-29T09:26:00Z">
          <w:r w:rsidRPr="00DB06AF" w:rsidDel="00301336">
            <w:rPr>
              <w:rPrChange w:id="9429" w:author="Igor Rončević" w:date="2016-04-29T10:33:00Z">
                <w:rPr>
                  <w:sz w:val="24"/>
                  <w:szCs w:val="24"/>
                </w:rPr>
              </w:rPrChange>
            </w:rPr>
            <w:delText>Slika N. Elektrostatski potencijal protoniranog anilina mapiran na plohu jednake elektronske gustoće</w:delText>
          </w:r>
        </w:del>
      </w:ins>
    </w:p>
    <w:p w14:paraId="0E3A4773" w14:textId="0A38ED84" w:rsidR="00BA32D1" w:rsidRPr="00DB06AF" w:rsidRDefault="00BA32D1" w:rsidP="00FA65A5">
      <w:pPr>
        <w:pStyle w:val="normal2"/>
        <w:rPr>
          <w:ins w:id="9430" w:author="Igor Rončević" w:date="2016-04-28T23:17:00Z"/>
          <w:rPrChange w:id="9431" w:author="Igor Rončević" w:date="2016-04-29T10:33:00Z">
            <w:rPr>
              <w:ins w:id="9432" w:author="Igor Rončević" w:date="2016-04-28T23:17:00Z"/>
            </w:rPr>
          </w:rPrChange>
        </w:rPr>
        <w:pPrChange w:id="9433" w:author="Igor Rončević" w:date="2016-04-29T09:28:00Z">
          <w:pPr>
            <w:pStyle w:val="Standard"/>
            <w:spacing w:line="360" w:lineRule="auto"/>
            <w:jc w:val="both"/>
          </w:pPr>
        </w:pPrChange>
      </w:pPr>
      <w:ins w:id="9434" w:author="Korisnik_web" w:date="2016-04-29T04:56:00Z">
        <w:r w:rsidRPr="00DB06AF">
          <w:rPr>
            <w:rPrChange w:id="9435" w:author="Igor Rončević" w:date="2016-04-29T10:33:00Z">
              <w:rPr>
                <w:sz w:val="24"/>
                <w:szCs w:val="24"/>
              </w:rPr>
            </w:rPrChange>
          </w:rPr>
          <w:t xml:space="preserve">Vidljivo je da je elektrostatski potencijal protoniranog anilina </w:t>
        </w:r>
      </w:ins>
      <w:ins w:id="9436" w:author="Korisnik_web" w:date="2016-04-29T04:58:00Z">
        <w:r w:rsidRPr="00DB06AF">
          <w:rPr>
            <w:rPrChange w:id="9437" w:author="Igor Rončević" w:date="2016-04-29T10:33:00Z">
              <w:rPr>
                <w:sz w:val="24"/>
                <w:szCs w:val="24"/>
              </w:rPr>
            </w:rPrChange>
          </w:rPr>
          <w:t>veoma</w:t>
        </w:r>
      </w:ins>
      <w:ins w:id="9438" w:author="Korisnik_web" w:date="2016-04-29T04:56:00Z">
        <w:r w:rsidRPr="00DB06AF">
          <w:rPr>
            <w:rPrChange w:id="9439" w:author="Igor Rončević" w:date="2016-04-29T10:33:00Z">
              <w:rPr>
                <w:sz w:val="24"/>
                <w:szCs w:val="24"/>
              </w:rPr>
            </w:rPrChange>
          </w:rPr>
          <w:t xml:space="preserve"> pozitivan u blizini protoniranog dušikovog atoma, a smanjuje se udaljavanjem od </w:t>
        </w:r>
      </w:ins>
      <w:ins w:id="9440" w:author="Korisnik_web" w:date="2016-04-29T04:58:00Z">
        <w:r w:rsidRPr="00DB06AF">
          <w:rPr>
            <w:rPrChange w:id="9441" w:author="Igor Rončević" w:date="2016-04-29T10:33:00Z">
              <w:rPr>
                <w:sz w:val="24"/>
                <w:szCs w:val="24"/>
              </w:rPr>
            </w:rPrChange>
          </w:rPr>
          <w:t>mjesta protonacije.</w:t>
        </w:r>
      </w:ins>
    </w:p>
    <w:p w14:paraId="1CB5971E" w14:textId="68D0F34E" w:rsidR="00694C2C" w:rsidRPr="00DB06AF" w:rsidDel="00BA32D1" w:rsidRDefault="00BA32D1">
      <w:pPr>
        <w:pStyle w:val="Standard"/>
        <w:spacing w:line="360" w:lineRule="auto"/>
        <w:jc w:val="both"/>
        <w:rPr>
          <w:ins w:id="9442" w:author="Igor Rončević" w:date="2016-04-28T23:17:00Z"/>
          <w:del w:id="9443" w:author="Korisnik_web" w:date="2016-04-29T04:55:00Z"/>
          <w:rFonts w:ascii="Times New Roman" w:hAnsi="Times New Roman" w:cs="Times New Roman"/>
          <w:rPrChange w:id="9444" w:author="Igor Rončević" w:date="2016-04-29T10:33:00Z">
            <w:rPr>
              <w:ins w:id="9445" w:author="Igor Rončević" w:date="2016-04-28T23:17:00Z"/>
              <w:del w:id="9446" w:author="Korisnik_web" w:date="2016-04-29T04:55:00Z"/>
            </w:rPr>
          </w:rPrChange>
        </w:rPr>
      </w:pPr>
      <w:ins w:id="9447" w:author="Korisnik_web" w:date="2016-04-29T04:56:00Z">
        <w:r w:rsidRPr="00DB06AF">
          <w:rPr>
            <w:rFonts w:ascii="Times New Roman" w:hAnsi="Times New Roman" w:cs="Times New Roman"/>
            <w:sz w:val="24"/>
            <w:szCs w:val="24"/>
            <w:rPrChange w:id="9448" w:author="Igor Rončević" w:date="2016-04-29T10:33:00Z">
              <w:rPr>
                <w:rFonts w:ascii="Times New Roman" w:hAnsi="Times New Roman" w:cs="Times New Roman"/>
                <w:sz w:val="24"/>
                <w:szCs w:val="24"/>
              </w:rPr>
            </w:rPrChange>
          </w:rPr>
          <w:tab/>
        </w:r>
      </w:ins>
      <w:ins w:id="9449" w:author="Igor Rončević" w:date="2016-04-28T23:17:00Z">
        <w:del w:id="9450" w:author="Korisnik_web" w:date="2016-04-29T04:55:00Z">
          <w:r w:rsidR="00694C2C" w:rsidRPr="00DB06AF" w:rsidDel="00BA32D1">
            <w:rPr>
              <w:rFonts w:ascii="Times New Roman" w:hAnsi="Times New Roman" w:cs="Times New Roman"/>
              <w:sz w:val="24"/>
              <w:szCs w:val="24"/>
              <w:rPrChange w:id="9451" w:author="Igor Rončević" w:date="2016-04-29T10:33:00Z">
                <w:rPr>
                  <w:rFonts w:ascii="Times New Roman" w:hAnsi="Times New Roman" w:cs="Times New Roman"/>
                  <w:sz w:val="24"/>
                  <w:szCs w:val="24"/>
                </w:rPr>
              </w:rPrChange>
            </w:rPr>
            <w:delText>1h2o</w:delText>
          </w:r>
        </w:del>
      </w:ins>
    </w:p>
    <w:p w14:paraId="7D73219A" w14:textId="3D40DDA7" w:rsidR="00694C2C" w:rsidRPr="00DB06AF" w:rsidRDefault="00694C2C">
      <w:pPr>
        <w:pStyle w:val="Standard"/>
        <w:spacing w:line="360" w:lineRule="auto"/>
        <w:jc w:val="both"/>
        <w:rPr>
          <w:ins w:id="9452" w:author="Igor Rončević" w:date="2016-04-28T23:17:00Z"/>
          <w:rFonts w:ascii="Times New Roman" w:hAnsi="Times New Roman" w:cs="Times New Roman"/>
          <w:b/>
          <w:sz w:val="24"/>
          <w:szCs w:val="24"/>
          <w:rPrChange w:id="9453" w:author="Igor Rončević" w:date="2016-04-29T10:33:00Z">
            <w:rPr>
              <w:ins w:id="9454" w:author="Igor Rončević" w:date="2016-04-28T23:17:00Z"/>
            </w:rPr>
          </w:rPrChange>
        </w:rPr>
      </w:pPr>
      <w:ins w:id="9455" w:author="Igor Rončević" w:date="2016-04-28T23:17:00Z">
        <w:r w:rsidRPr="00DB06AF">
          <w:rPr>
            <w:rFonts w:ascii="Times New Roman" w:hAnsi="Times New Roman" w:cs="Times New Roman"/>
            <w:sz w:val="24"/>
            <w:szCs w:val="24"/>
            <w:rPrChange w:id="9456" w:author="Igor Rončević" w:date="2016-04-29T10:33:00Z">
              <w:rPr>
                <w:rFonts w:ascii="Times New Roman" w:hAnsi="Times New Roman" w:cs="Times New Roman"/>
                <w:sz w:val="24"/>
                <w:szCs w:val="24"/>
              </w:rPr>
            </w:rPrChange>
          </w:rPr>
          <w:t xml:space="preserve">Protonirani anilin s jednom molekulom vode, očekivano ne daje raznolike  konformere slične energije. Udio prikazanog konformera </w:t>
        </w:r>
      </w:ins>
      <w:ins w:id="9457" w:author="Korisnik_web" w:date="2016-04-29T05:01:00Z">
        <w:r w:rsidR="00A574E9" w:rsidRPr="00DB06AF">
          <w:rPr>
            <w:rFonts w:ascii="Times New Roman" w:hAnsi="Times New Roman" w:cs="Times New Roman"/>
            <w:b/>
            <w:sz w:val="24"/>
            <w:szCs w:val="24"/>
            <w:rPrChange w:id="9458" w:author="Igor Rončević" w:date="2016-04-29T10:33:00Z">
              <w:rPr>
                <w:rFonts w:ascii="Times New Roman" w:hAnsi="Times New Roman" w:cs="Times New Roman"/>
                <w:b/>
                <w:sz w:val="24"/>
                <w:szCs w:val="24"/>
              </w:rPr>
            </w:rPrChange>
          </w:rPr>
          <w:t>AH-1H</w:t>
        </w:r>
        <w:r w:rsidR="00A574E9" w:rsidRPr="00DB06AF">
          <w:rPr>
            <w:rFonts w:ascii="Times New Roman" w:hAnsi="Times New Roman" w:cs="Times New Roman"/>
            <w:b/>
            <w:sz w:val="24"/>
            <w:szCs w:val="24"/>
            <w:vertAlign w:val="subscript"/>
            <w:rPrChange w:id="9459" w:author="Igor Rončević" w:date="2016-04-29T10:33:00Z">
              <w:rPr>
                <w:rFonts w:ascii="Times New Roman" w:hAnsi="Times New Roman" w:cs="Times New Roman"/>
                <w:b/>
                <w:sz w:val="24"/>
                <w:szCs w:val="24"/>
                <w:vertAlign w:val="subscript"/>
              </w:rPr>
            </w:rPrChange>
          </w:rPr>
          <w:t>2</w:t>
        </w:r>
        <w:r w:rsidR="00A574E9" w:rsidRPr="00DB06AF">
          <w:rPr>
            <w:rFonts w:ascii="Times New Roman" w:hAnsi="Times New Roman" w:cs="Times New Roman"/>
            <w:b/>
            <w:sz w:val="24"/>
            <w:szCs w:val="24"/>
            <w:rPrChange w:id="9460" w:author="Igor Rončević" w:date="2016-04-29T10:33:00Z">
              <w:rPr>
                <w:rFonts w:ascii="Times New Roman" w:hAnsi="Times New Roman" w:cs="Times New Roman"/>
                <w:b/>
                <w:sz w:val="24"/>
                <w:szCs w:val="24"/>
              </w:rPr>
            </w:rPrChange>
          </w:rPr>
          <w:t xml:space="preserve">O-1 </w:t>
        </w:r>
      </w:ins>
      <w:ins w:id="9461" w:author="Igor Rončević" w:date="2016-04-28T23:17:00Z">
        <w:del w:id="9462" w:author="Korisnik_web" w:date="2016-04-29T05:01:00Z">
          <w:r w:rsidRPr="00DB06AF" w:rsidDel="00A574E9">
            <w:rPr>
              <w:rFonts w:ascii="Times New Roman" w:hAnsi="Times New Roman" w:cs="Times New Roman"/>
              <w:sz w:val="24"/>
              <w:szCs w:val="24"/>
              <w:rPrChange w:id="9463" w:author="Igor Rončević" w:date="2016-04-29T10:33:00Z">
                <w:rPr>
                  <w:rFonts w:ascii="Times New Roman" w:hAnsi="Times New Roman" w:cs="Times New Roman"/>
                  <w:sz w:val="24"/>
                  <w:szCs w:val="24"/>
                </w:rPr>
              </w:rPrChange>
            </w:rPr>
            <w:delText xml:space="preserve">{KONF2} </w:delText>
          </w:r>
        </w:del>
        <w:r w:rsidRPr="00DB06AF">
          <w:rPr>
            <w:rFonts w:ascii="Times New Roman" w:hAnsi="Times New Roman" w:cs="Times New Roman"/>
            <w:sz w:val="24"/>
            <w:szCs w:val="24"/>
            <w:rPrChange w:id="9464" w:author="Igor Rončević" w:date="2016-04-29T10:33:00Z">
              <w:rPr>
                <w:rFonts w:ascii="Times New Roman" w:hAnsi="Times New Roman" w:cs="Times New Roman"/>
                <w:sz w:val="24"/>
                <w:szCs w:val="24"/>
              </w:rPr>
            </w:rPrChange>
          </w:rPr>
          <w:t>u Boltzmannovoj raspodjeli je iznad 99%.</w:t>
        </w:r>
      </w:ins>
    </w:p>
    <w:p w14:paraId="44DD0AA1" w14:textId="77777777" w:rsidR="00694C2C" w:rsidRPr="00DB06AF" w:rsidRDefault="00694C2C" w:rsidP="00694C2C">
      <w:pPr>
        <w:pStyle w:val="Standard"/>
        <w:spacing w:after="0" w:line="360" w:lineRule="auto"/>
        <w:ind w:left="2127"/>
        <w:jc w:val="both"/>
        <w:rPr>
          <w:ins w:id="9465" w:author="Korisnik_web" w:date="2016-04-29T04:59:00Z"/>
          <w:rFonts w:ascii="Times New Roman" w:hAnsi="Times New Roman" w:cs="Times New Roman"/>
          <w:rPrChange w:id="9466" w:author="Igor Rončević" w:date="2016-04-29T10:33:00Z">
            <w:rPr>
              <w:ins w:id="9467" w:author="Korisnik_web" w:date="2016-04-29T04:59:00Z"/>
            </w:rPr>
          </w:rPrChange>
        </w:rPr>
      </w:pPr>
      <w:ins w:id="9468" w:author="Igor Rončević" w:date="2016-04-28T23:17:00Z">
        <w:r w:rsidRPr="00DB06AF">
          <w:rPr>
            <w:rFonts w:ascii="Times New Roman" w:hAnsi="Times New Roman" w:cs="Times New Roman"/>
            <w:noProof/>
            <w:sz w:val="24"/>
            <w:szCs w:val="24"/>
            <w:lang w:eastAsia="hr-HR"/>
            <w:rPrChange w:id="9469" w:author="Igor Rončević" w:date="2016-04-29T10:33:00Z">
              <w:rPr>
                <w:rFonts w:ascii="Times New Roman" w:hAnsi="Times New Roman" w:cs="Times New Roman"/>
                <w:noProof/>
                <w:sz w:val="24"/>
                <w:szCs w:val="24"/>
                <w:lang w:eastAsia="hr-HR"/>
              </w:rPr>
            </w:rPrChange>
          </w:rPr>
          <w:lastRenderedPageBreak/>
          <w:drawing>
            <wp:inline distT="0" distB="0" distL="0" distR="0" wp14:anchorId="2F540A75" wp14:editId="4621F655">
              <wp:extent cx="3268742" cy="2976847"/>
              <wp:effectExtent l="0" t="0" r="7858"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68742" cy="2976847"/>
                      </a:xfrm>
                      <a:prstGeom prst="rect">
                        <a:avLst/>
                      </a:prstGeom>
                      <a:noFill/>
                      <a:ln>
                        <a:noFill/>
                        <a:prstDash/>
                      </a:ln>
                    </pic:spPr>
                  </pic:pic>
                </a:graphicData>
              </a:graphic>
            </wp:inline>
          </w:drawing>
        </w:r>
      </w:ins>
    </w:p>
    <w:p w14:paraId="44FC9807" w14:textId="4805E1BB" w:rsidR="00BA32D1" w:rsidRPr="00DB06AF" w:rsidRDefault="00A574E9">
      <w:pPr>
        <w:pStyle w:val="Standard"/>
        <w:spacing w:after="0" w:line="360" w:lineRule="auto"/>
        <w:jc w:val="center"/>
        <w:rPr>
          <w:ins w:id="9470" w:author="Igor Rončević" w:date="2016-04-28T23:17:00Z"/>
          <w:rFonts w:ascii="Times New Roman" w:hAnsi="Times New Roman" w:cs="Times New Roman"/>
          <w:b/>
          <w:sz w:val="24"/>
          <w:rPrChange w:id="9471" w:author="Igor Rončević" w:date="2016-04-29T10:33:00Z">
            <w:rPr>
              <w:ins w:id="9472" w:author="Igor Rončević" w:date="2016-04-28T23:17:00Z"/>
            </w:rPr>
          </w:rPrChange>
        </w:rPr>
        <w:pPrChange w:id="9473" w:author="Korisnik_web" w:date="2016-04-29T04:59:00Z">
          <w:pPr>
            <w:pStyle w:val="Standard"/>
            <w:spacing w:after="0" w:line="360" w:lineRule="auto"/>
            <w:ind w:left="2127"/>
            <w:jc w:val="both"/>
          </w:pPr>
        </w:pPrChange>
      </w:pPr>
      <w:ins w:id="9474" w:author="Korisnik_web" w:date="2016-04-29T04:59:00Z">
        <w:r w:rsidRPr="00DB06AF">
          <w:rPr>
            <w:rFonts w:ascii="Times New Roman" w:hAnsi="Times New Roman" w:cs="Times New Roman"/>
            <w:b/>
            <w:sz w:val="24"/>
            <w:rPrChange w:id="9475" w:author="Igor Rončević" w:date="2016-04-29T10:33:00Z">
              <w:rPr/>
            </w:rPrChange>
          </w:rPr>
          <w:t>AH-1H</w:t>
        </w:r>
        <w:r w:rsidRPr="00DB06AF">
          <w:rPr>
            <w:rFonts w:ascii="Times New Roman" w:hAnsi="Times New Roman" w:cs="Times New Roman"/>
            <w:b/>
            <w:sz w:val="24"/>
            <w:vertAlign w:val="subscript"/>
            <w:rPrChange w:id="9476" w:author="Igor Rončević" w:date="2016-04-29T10:33:00Z">
              <w:rPr/>
            </w:rPrChange>
          </w:rPr>
          <w:t>2</w:t>
        </w:r>
        <w:r w:rsidRPr="00DB06AF">
          <w:rPr>
            <w:rFonts w:ascii="Times New Roman" w:hAnsi="Times New Roman" w:cs="Times New Roman"/>
            <w:b/>
            <w:sz w:val="24"/>
            <w:rPrChange w:id="9477" w:author="Igor Rončević" w:date="2016-04-29T10:33:00Z">
              <w:rPr/>
            </w:rPrChange>
          </w:rPr>
          <w:t>O-1</w:t>
        </w:r>
      </w:ins>
    </w:p>
    <w:p w14:paraId="62D2397C" w14:textId="33F40208" w:rsidR="00301336" w:rsidRPr="00DB06AF" w:rsidRDefault="00301336" w:rsidP="00301336">
      <w:pPr>
        <w:pStyle w:val="Standard"/>
        <w:spacing w:line="360" w:lineRule="auto"/>
        <w:rPr>
          <w:ins w:id="9478" w:author="Igor Rončević" w:date="2016-04-29T09:28:00Z"/>
          <w:rFonts w:ascii="Times New Roman" w:hAnsi="Times New Roman" w:cs="Times New Roman"/>
          <w:i/>
          <w:sz w:val="20"/>
          <w:szCs w:val="20"/>
          <w:lang w:eastAsia="hr-HR"/>
          <w:rPrChange w:id="9479" w:author="Igor Rončević" w:date="2016-04-29T10:33:00Z">
            <w:rPr>
              <w:ins w:id="9480" w:author="Igor Rončević" w:date="2016-04-29T09:28:00Z"/>
              <w:rFonts w:ascii="Times New Roman" w:hAnsi="Times New Roman" w:cs="Times New Roman"/>
              <w:i/>
              <w:sz w:val="20"/>
              <w:szCs w:val="20"/>
              <w:lang w:eastAsia="hr-HR"/>
            </w:rPr>
          </w:rPrChange>
        </w:rPr>
      </w:pPr>
      <w:ins w:id="9481" w:author="Igor Rončević" w:date="2016-04-29T09:28:00Z">
        <w:r w:rsidRPr="00DB06AF">
          <w:rPr>
            <w:rFonts w:ascii="Times New Roman" w:hAnsi="Times New Roman" w:cs="Times New Roman"/>
            <w:i/>
            <w:sz w:val="20"/>
            <w:szCs w:val="20"/>
            <w:lang w:eastAsia="hr-HR"/>
            <w:rPrChange w:id="9482" w:author="Igor Rončević" w:date="2016-04-29T10:33:00Z">
              <w:rPr>
                <w:rFonts w:ascii="Times New Roman" w:hAnsi="Times New Roman" w:cs="Times New Roman"/>
                <w:i/>
                <w:sz w:val="20"/>
                <w:szCs w:val="20"/>
                <w:lang w:eastAsia="hr-HR"/>
              </w:rPr>
            </w:rPrChange>
          </w:rPr>
          <w:t xml:space="preserve">Slika 7. Najstabilnija konfiguracija protoniranog anilina s </w:t>
        </w:r>
      </w:ins>
      <w:ins w:id="9483" w:author="Igor Rončević" w:date="2016-04-29T09:29:00Z">
        <w:r w:rsidRPr="00DB06AF">
          <w:rPr>
            <w:rFonts w:ascii="Times New Roman" w:hAnsi="Times New Roman" w:cs="Times New Roman"/>
            <w:i/>
            <w:sz w:val="20"/>
            <w:szCs w:val="20"/>
            <w:lang w:eastAsia="hr-HR"/>
            <w:rPrChange w:id="9484" w:author="Igor Rončević" w:date="2016-04-29T10:33:00Z">
              <w:rPr>
                <w:rFonts w:ascii="Times New Roman" w:hAnsi="Times New Roman" w:cs="Times New Roman"/>
                <w:i/>
                <w:sz w:val="20"/>
                <w:szCs w:val="20"/>
                <w:lang w:eastAsia="hr-HR"/>
              </w:rPr>
            </w:rPrChange>
          </w:rPr>
          <w:t>jednom</w:t>
        </w:r>
      </w:ins>
      <w:ins w:id="9485" w:author="Igor Rončević" w:date="2016-04-29T09:28:00Z">
        <w:r w:rsidRPr="00DB06AF">
          <w:rPr>
            <w:rFonts w:ascii="Times New Roman" w:hAnsi="Times New Roman" w:cs="Times New Roman"/>
            <w:i/>
            <w:sz w:val="20"/>
            <w:szCs w:val="20"/>
            <w:lang w:eastAsia="hr-HR"/>
            <w:rPrChange w:id="9486" w:author="Igor Rončević" w:date="2016-04-29T10:33:00Z">
              <w:rPr>
                <w:rFonts w:ascii="Times New Roman" w:hAnsi="Times New Roman" w:cs="Times New Roman"/>
                <w:i/>
                <w:sz w:val="20"/>
                <w:szCs w:val="20"/>
                <w:lang w:eastAsia="hr-HR"/>
              </w:rPr>
            </w:rPrChange>
          </w:rPr>
          <w:t xml:space="preserve"> molekul</w:t>
        </w:r>
      </w:ins>
      <w:ins w:id="9487" w:author="Igor Rončević" w:date="2016-04-29T09:29:00Z">
        <w:r w:rsidRPr="00DB06AF">
          <w:rPr>
            <w:rFonts w:ascii="Times New Roman" w:hAnsi="Times New Roman" w:cs="Times New Roman"/>
            <w:i/>
            <w:sz w:val="20"/>
            <w:szCs w:val="20"/>
            <w:lang w:eastAsia="hr-HR"/>
            <w:rPrChange w:id="9488" w:author="Igor Rončević" w:date="2016-04-29T10:33:00Z">
              <w:rPr>
                <w:rFonts w:ascii="Times New Roman" w:hAnsi="Times New Roman" w:cs="Times New Roman"/>
                <w:i/>
                <w:sz w:val="20"/>
                <w:szCs w:val="20"/>
                <w:lang w:eastAsia="hr-HR"/>
              </w:rPr>
            </w:rPrChange>
          </w:rPr>
          <w:t>om</w:t>
        </w:r>
      </w:ins>
      <w:ins w:id="9489" w:author="Igor Rončević" w:date="2016-04-29T09:28:00Z">
        <w:r w:rsidRPr="00DB06AF">
          <w:rPr>
            <w:rFonts w:ascii="Times New Roman" w:hAnsi="Times New Roman" w:cs="Times New Roman"/>
            <w:i/>
            <w:sz w:val="20"/>
            <w:szCs w:val="20"/>
            <w:lang w:eastAsia="hr-HR"/>
            <w:rPrChange w:id="9490" w:author="Igor Rončević" w:date="2016-04-29T10:33:00Z">
              <w:rPr>
                <w:rFonts w:ascii="Times New Roman" w:hAnsi="Times New Roman" w:cs="Times New Roman"/>
                <w:i/>
                <w:sz w:val="20"/>
                <w:szCs w:val="20"/>
                <w:lang w:eastAsia="hr-HR"/>
              </w:rPr>
            </w:rPrChange>
          </w:rPr>
          <w:t xml:space="preserve"> vode. </w:t>
        </w:r>
      </w:ins>
    </w:p>
    <w:p w14:paraId="2C7C1539" w14:textId="519AA9EA" w:rsidR="00694C2C" w:rsidRPr="00DB06AF" w:rsidRDefault="00301336" w:rsidP="00694C2C">
      <w:pPr>
        <w:pStyle w:val="Standard"/>
        <w:spacing w:line="360" w:lineRule="auto"/>
        <w:jc w:val="both"/>
        <w:rPr>
          <w:ins w:id="9491" w:author="Igor Rončević" w:date="2016-04-28T23:17:00Z"/>
          <w:rFonts w:ascii="Times New Roman" w:hAnsi="Times New Roman" w:cs="Times New Roman"/>
          <w:rPrChange w:id="9492" w:author="Igor Rončević" w:date="2016-04-29T10:33:00Z">
            <w:rPr>
              <w:ins w:id="9493" w:author="Igor Rončević" w:date="2016-04-28T23:17:00Z"/>
            </w:rPr>
          </w:rPrChange>
        </w:rPr>
      </w:pPr>
      <w:ins w:id="9494" w:author="Igor Rončević" w:date="2016-04-29T09:30:00Z">
        <w:r w:rsidRPr="00DB06AF">
          <w:rPr>
            <w:rFonts w:ascii="Times New Roman" w:hAnsi="Times New Roman" w:cs="Times New Roman"/>
            <w:sz w:val="24"/>
            <w:szCs w:val="24"/>
            <w:rPrChange w:id="9495" w:author="Igor Rončević" w:date="2016-04-29T10:33:00Z">
              <w:rPr>
                <w:rFonts w:ascii="Times New Roman" w:hAnsi="Times New Roman" w:cs="Times New Roman"/>
                <w:sz w:val="24"/>
                <w:szCs w:val="24"/>
              </w:rPr>
            </w:rPrChange>
          </w:rPr>
          <w:tab/>
        </w:r>
      </w:ins>
      <w:ins w:id="9496" w:author="Igor Rončević" w:date="2016-04-28T23:17:00Z">
        <w:r w:rsidR="00694C2C" w:rsidRPr="00DB06AF">
          <w:rPr>
            <w:rFonts w:ascii="Times New Roman" w:hAnsi="Times New Roman" w:cs="Times New Roman"/>
            <w:sz w:val="24"/>
            <w:szCs w:val="24"/>
            <w:rPrChange w:id="9497" w:author="Igor Rončević" w:date="2016-04-29T10:33:00Z">
              <w:rPr>
                <w:rFonts w:ascii="Times New Roman" w:hAnsi="Times New Roman" w:cs="Times New Roman"/>
                <w:sz w:val="24"/>
                <w:szCs w:val="24"/>
              </w:rPr>
            </w:rPrChange>
          </w:rPr>
          <w:t xml:space="preserve">Protonirani anilin s dvije molekule vode pokazuje četiri osnovna obrasca vezanja. U najstabilnijoj konfiguraciji  </w:t>
        </w:r>
      </w:ins>
      <w:ins w:id="9498" w:author="Korisnik_web" w:date="2016-04-29T05:27:00Z">
        <w:r w:rsidR="009F227B" w:rsidRPr="00DB06AF">
          <w:rPr>
            <w:rFonts w:ascii="Times New Roman" w:hAnsi="Times New Roman" w:cs="Times New Roman"/>
            <w:b/>
            <w:rPrChange w:id="9499" w:author="Igor Rončević" w:date="2016-04-29T10:33:00Z">
              <w:rPr>
                <w:rFonts w:ascii="Times New Roman" w:hAnsi="Times New Roman" w:cs="Times New Roman"/>
                <w:b/>
              </w:rPr>
            </w:rPrChange>
          </w:rPr>
          <w:t>AH-2H</w:t>
        </w:r>
        <w:r w:rsidR="009F227B" w:rsidRPr="00DB06AF">
          <w:rPr>
            <w:rFonts w:ascii="Times New Roman" w:hAnsi="Times New Roman" w:cs="Times New Roman"/>
            <w:b/>
            <w:vertAlign w:val="subscript"/>
            <w:rPrChange w:id="9500" w:author="Igor Rončević" w:date="2016-04-29T10:33:00Z">
              <w:rPr>
                <w:rFonts w:ascii="Times New Roman" w:hAnsi="Times New Roman" w:cs="Times New Roman"/>
                <w:b/>
                <w:vertAlign w:val="subscript"/>
              </w:rPr>
            </w:rPrChange>
          </w:rPr>
          <w:t>2</w:t>
        </w:r>
        <w:r w:rsidR="009F227B" w:rsidRPr="00DB06AF">
          <w:rPr>
            <w:rFonts w:ascii="Times New Roman" w:hAnsi="Times New Roman" w:cs="Times New Roman"/>
            <w:b/>
            <w:rPrChange w:id="9501" w:author="Igor Rončević" w:date="2016-04-29T10:33:00Z">
              <w:rPr>
                <w:rFonts w:ascii="Times New Roman" w:hAnsi="Times New Roman" w:cs="Times New Roman"/>
                <w:b/>
              </w:rPr>
            </w:rPrChange>
          </w:rPr>
          <w:t>O-1</w:t>
        </w:r>
      </w:ins>
      <w:ins w:id="9502" w:author="Igor Rončević" w:date="2016-04-28T23:17:00Z">
        <w:del w:id="9503" w:author="Korisnik_web" w:date="2016-04-29T05:27:00Z">
          <w:r w:rsidR="00694C2C" w:rsidRPr="00DB06AF" w:rsidDel="009F227B">
            <w:rPr>
              <w:rFonts w:ascii="Times New Roman" w:hAnsi="Times New Roman" w:cs="Times New Roman"/>
              <w:sz w:val="24"/>
              <w:szCs w:val="24"/>
              <w:rPrChange w:id="9504" w:author="Igor Rončević" w:date="2016-04-29T10:33:00Z">
                <w:rPr>
                  <w:rFonts w:ascii="Times New Roman" w:hAnsi="Times New Roman" w:cs="Times New Roman"/>
                  <w:sz w:val="24"/>
                  <w:szCs w:val="24"/>
                </w:rPr>
              </w:rPrChange>
            </w:rPr>
            <w:delText>{KONF 4}</w:delText>
          </w:r>
        </w:del>
        <w:r w:rsidR="00694C2C" w:rsidRPr="00DB06AF">
          <w:rPr>
            <w:rFonts w:ascii="Times New Roman" w:hAnsi="Times New Roman" w:cs="Times New Roman"/>
            <w:sz w:val="24"/>
            <w:szCs w:val="24"/>
            <w:rPrChange w:id="9505" w:author="Igor Rončević" w:date="2016-04-29T10:33:00Z">
              <w:rPr>
                <w:rFonts w:ascii="Times New Roman" w:hAnsi="Times New Roman" w:cs="Times New Roman"/>
                <w:sz w:val="24"/>
                <w:szCs w:val="24"/>
              </w:rPr>
            </w:rPrChange>
          </w:rPr>
          <w:t xml:space="preserve"> molekule vode  rade vodikove veze s </w:t>
        </w:r>
        <w:r w:rsidR="00694C2C" w:rsidRPr="00DB06AF">
          <w:rPr>
            <w:rFonts w:ascii="Times New Roman" w:hAnsi="Times New Roman" w:cs="Times New Roman"/>
            <w:sz w:val="24"/>
            <w:szCs w:val="24"/>
            <w:rPrChange w:id="9506" w:author="Igor Rončević" w:date="2016-04-29T10:33:00Z">
              <w:rPr>
                <w:rFonts w:ascii="Times New Roman" w:hAnsi="Times New Roman" w:cs="Times New Roman"/>
                <w:color w:val="C5000B"/>
                <w:sz w:val="24"/>
                <w:szCs w:val="24"/>
              </w:rPr>
            </w:rPrChange>
          </w:rPr>
          <w:t xml:space="preserve">vodicima na dušiku, dok treći vodik na dušiku leži u ravnini s aromatskim prstenom. </w:t>
        </w:r>
      </w:ins>
      <w:ins w:id="9507" w:author="Korisnik_web" w:date="2016-04-29T05:27:00Z">
        <w:r w:rsidR="009F227B" w:rsidRPr="00DB06AF">
          <w:rPr>
            <w:rFonts w:ascii="Times New Roman" w:hAnsi="Times New Roman" w:cs="Times New Roman"/>
            <w:b/>
            <w:rPrChange w:id="9508" w:author="Igor Rončević" w:date="2016-04-29T10:33:00Z">
              <w:rPr>
                <w:rFonts w:ascii="Times New Roman" w:hAnsi="Times New Roman" w:cs="Times New Roman"/>
                <w:b/>
              </w:rPr>
            </w:rPrChange>
          </w:rPr>
          <w:t>AH-2H</w:t>
        </w:r>
        <w:r w:rsidR="009F227B" w:rsidRPr="00DB06AF">
          <w:rPr>
            <w:rFonts w:ascii="Times New Roman" w:hAnsi="Times New Roman" w:cs="Times New Roman"/>
            <w:b/>
            <w:vertAlign w:val="subscript"/>
            <w:rPrChange w:id="9509" w:author="Igor Rončević" w:date="2016-04-29T10:33:00Z">
              <w:rPr>
                <w:rFonts w:ascii="Times New Roman" w:hAnsi="Times New Roman" w:cs="Times New Roman"/>
                <w:b/>
                <w:vertAlign w:val="subscript"/>
              </w:rPr>
            </w:rPrChange>
          </w:rPr>
          <w:t>2</w:t>
        </w:r>
        <w:r w:rsidR="009F227B" w:rsidRPr="00DB06AF">
          <w:rPr>
            <w:rFonts w:ascii="Times New Roman" w:hAnsi="Times New Roman" w:cs="Times New Roman"/>
            <w:b/>
            <w:rPrChange w:id="9510" w:author="Igor Rončević" w:date="2016-04-29T10:33:00Z">
              <w:rPr>
                <w:rFonts w:ascii="Times New Roman" w:hAnsi="Times New Roman" w:cs="Times New Roman"/>
                <w:b/>
              </w:rPr>
            </w:rPrChange>
          </w:rPr>
          <w:t>O-3</w:t>
        </w:r>
      </w:ins>
      <w:ins w:id="9511" w:author="Igor Rončević" w:date="2016-04-28T23:17:00Z">
        <w:del w:id="9512" w:author="Korisnik_web" w:date="2016-04-29T05:27:00Z">
          <w:r w:rsidR="00694C2C" w:rsidRPr="00DB06AF" w:rsidDel="009F227B">
            <w:rPr>
              <w:rFonts w:ascii="Times New Roman" w:hAnsi="Times New Roman" w:cs="Times New Roman"/>
              <w:sz w:val="24"/>
              <w:szCs w:val="24"/>
              <w:rPrChange w:id="9513" w:author="Igor Rončević" w:date="2016-04-29T10:33:00Z">
                <w:rPr>
                  <w:rFonts w:ascii="Times New Roman" w:hAnsi="Times New Roman" w:cs="Times New Roman"/>
                  <w:color w:val="C5000B"/>
                  <w:sz w:val="24"/>
                  <w:szCs w:val="24"/>
                </w:rPr>
              </w:rPrChange>
            </w:rPr>
            <w:delText>{KONF 1}</w:delText>
          </w:r>
        </w:del>
        <w:r w:rsidR="00694C2C" w:rsidRPr="00DB06AF">
          <w:rPr>
            <w:rFonts w:ascii="Times New Roman" w:hAnsi="Times New Roman" w:cs="Times New Roman"/>
            <w:sz w:val="24"/>
            <w:szCs w:val="24"/>
            <w:rPrChange w:id="9514" w:author="Igor Rončević" w:date="2016-04-29T10:33:00Z">
              <w:rPr>
                <w:rFonts w:ascii="Times New Roman" w:hAnsi="Times New Roman" w:cs="Times New Roman"/>
                <w:color w:val="C5000B"/>
                <w:sz w:val="24"/>
                <w:szCs w:val="24"/>
              </w:rPr>
            </w:rPrChange>
          </w:rPr>
          <w:t xml:space="preserve"> </w:t>
        </w:r>
      </w:ins>
      <w:r w:rsidR="008710BA">
        <w:rPr>
          <w:rFonts w:ascii="Times New Roman" w:hAnsi="Times New Roman" w:cs="Times New Roman"/>
          <w:sz w:val="24"/>
          <w:szCs w:val="24"/>
        </w:rPr>
        <w:t>slična je toj</w:t>
      </w:r>
      <w:ins w:id="9515" w:author="Igor Rončević" w:date="2016-04-28T23:17:00Z">
        <w:r w:rsidR="00694C2C" w:rsidRPr="00DB06AF">
          <w:rPr>
            <w:rFonts w:ascii="Times New Roman" w:hAnsi="Times New Roman" w:cs="Times New Roman"/>
            <w:sz w:val="24"/>
            <w:szCs w:val="24"/>
            <w:rPrChange w:id="9516" w:author="Igor Rončević" w:date="2016-04-29T10:33:00Z">
              <w:rPr>
                <w:rFonts w:ascii="Times New Roman" w:hAnsi="Times New Roman" w:cs="Times New Roman"/>
                <w:color w:val="C5000B"/>
                <w:sz w:val="24"/>
                <w:szCs w:val="24"/>
              </w:rPr>
            </w:rPrChange>
          </w:rPr>
          <w:t xml:space="preserve"> konfiguraci</w:t>
        </w:r>
      </w:ins>
      <w:r w:rsidR="008710BA">
        <w:rPr>
          <w:rFonts w:ascii="Times New Roman" w:hAnsi="Times New Roman" w:cs="Times New Roman"/>
          <w:sz w:val="24"/>
          <w:szCs w:val="24"/>
        </w:rPr>
        <w:t>ji</w:t>
      </w:r>
      <w:ins w:id="9517" w:author="Igor Rončević" w:date="2016-04-28T23:17:00Z">
        <w:del w:id="9518" w:author="Korisnik_web" w:date="2016-04-29T05:27:00Z">
          <w:r w:rsidR="00694C2C" w:rsidRPr="00DB06AF" w:rsidDel="009F227B">
            <w:rPr>
              <w:rFonts w:ascii="Times New Roman" w:hAnsi="Times New Roman" w:cs="Times New Roman"/>
              <w:sz w:val="24"/>
              <w:szCs w:val="24"/>
              <w:rPrChange w:id="9519" w:author="Igor Rončević" w:date="2016-04-29T10:33:00Z">
                <w:rPr>
                  <w:rFonts w:ascii="Times New Roman" w:hAnsi="Times New Roman" w:cs="Times New Roman"/>
                  <w:color w:val="C5000B"/>
                  <w:sz w:val="24"/>
                  <w:szCs w:val="24"/>
                </w:rPr>
              </w:rPrChange>
            </w:rPr>
            <w:delText xml:space="preserve"> I </w:delText>
          </w:r>
        </w:del>
        <w:r w:rsidR="00694C2C" w:rsidRPr="00DB06AF">
          <w:rPr>
            <w:rFonts w:ascii="Times New Roman" w:hAnsi="Times New Roman" w:cs="Times New Roman"/>
            <w:sz w:val="24"/>
            <w:szCs w:val="24"/>
            <w:rPrChange w:id="9520" w:author="Igor Rončević" w:date="2016-04-29T10:33:00Z">
              <w:rPr>
                <w:rFonts w:ascii="Times New Roman" w:hAnsi="Times New Roman" w:cs="Times New Roman"/>
                <w:color w:val="C5000B"/>
                <w:sz w:val="24"/>
                <w:szCs w:val="24"/>
              </w:rPr>
            </w:rPrChange>
          </w:rPr>
          <w:t xml:space="preserve">, ali kod nje su vodici na protoniranoj amino-skupini zarotirani za oko 90 stupnjeva u odnosu na </w:t>
        </w:r>
      </w:ins>
      <w:ins w:id="9521" w:author="Korisnik_web" w:date="2016-04-29T05:27:00Z">
        <w:r w:rsidR="009F227B" w:rsidRPr="00DB06AF">
          <w:rPr>
            <w:rFonts w:ascii="Times New Roman" w:hAnsi="Times New Roman" w:cs="Times New Roman"/>
            <w:b/>
            <w:rPrChange w:id="9522" w:author="Igor Rončević" w:date="2016-04-29T10:33:00Z">
              <w:rPr>
                <w:rFonts w:ascii="Times New Roman" w:hAnsi="Times New Roman" w:cs="Times New Roman"/>
                <w:b/>
              </w:rPr>
            </w:rPrChange>
          </w:rPr>
          <w:t>AH-2H</w:t>
        </w:r>
        <w:r w:rsidR="009F227B" w:rsidRPr="00DB06AF">
          <w:rPr>
            <w:rFonts w:ascii="Times New Roman" w:hAnsi="Times New Roman" w:cs="Times New Roman"/>
            <w:b/>
            <w:vertAlign w:val="subscript"/>
            <w:rPrChange w:id="9523" w:author="Igor Rončević" w:date="2016-04-29T10:33:00Z">
              <w:rPr>
                <w:rFonts w:ascii="Times New Roman" w:hAnsi="Times New Roman" w:cs="Times New Roman"/>
                <w:b/>
                <w:vertAlign w:val="subscript"/>
              </w:rPr>
            </w:rPrChange>
          </w:rPr>
          <w:t>2</w:t>
        </w:r>
        <w:r w:rsidR="009F227B" w:rsidRPr="00DB06AF">
          <w:rPr>
            <w:rFonts w:ascii="Times New Roman" w:hAnsi="Times New Roman" w:cs="Times New Roman"/>
            <w:b/>
            <w:rPrChange w:id="9524" w:author="Igor Rončević" w:date="2016-04-29T10:33:00Z">
              <w:rPr>
                <w:rFonts w:ascii="Times New Roman" w:hAnsi="Times New Roman" w:cs="Times New Roman"/>
                <w:b/>
              </w:rPr>
            </w:rPrChange>
          </w:rPr>
          <w:t>O-1</w:t>
        </w:r>
      </w:ins>
      <w:ins w:id="9525" w:author="Igor Rončević" w:date="2016-04-28T23:17:00Z">
        <w:del w:id="9526" w:author="Korisnik_web" w:date="2016-04-29T05:27:00Z">
          <w:r w:rsidR="00694C2C" w:rsidRPr="00DB06AF" w:rsidDel="009F227B">
            <w:rPr>
              <w:rFonts w:ascii="Times New Roman" w:hAnsi="Times New Roman" w:cs="Times New Roman"/>
              <w:sz w:val="24"/>
              <w:szCs w:val="24"/>
              <w:rPrChange w:id="9527" w:author="Igor Rončević" w:date="2016-04-29T10:33:00Z">
                <w:rPr>
                  <w:rFonts w:ascii="Times New Roman" w:hAnsi="Times New Roman" w:cs="Times New Roman"/>
                  <w:color w:val="C5000B"/>
                  <w:sz w:val="24"/>
                  <w:szCs w:val="24"/>
                </w:rPr>
              </w:rPrChange>
            </w:rPr>
            <w:delText>{KONF4}</w:delText>
          </w:r>
        </w:del>
        <w:r w:rsidR="00694C2C" w:rsidRPr="00DB06AF">
          <w:rPr>
            <w:rFonts w:ascii="Times New Roman" w:hAnsi="Times New Roman" w:cs="Times New Roman"/>
            <w:sz w:val="24"/>
            <w:szCs w:val="24"/>
            <w:rPrChange w:id="9528" w:author="Igor Rončević" w:date="2016-04-29T10:33:00Z">
              <w:rPr>
                <w:rFonts w:ascii="Times New Roman" w:hAnsi="Times New Roman" w:cs="Times New Roman"/>
                <w:color w:val="C5000B"/>
                <w:sz w:val="24"/>
                <w:szCs w:val="24"/>
              </w:rPr>
            </w:rPrChange>
          </w:rPr>
          <w:t xml:space="preserve">. </w:t>
        </w:r>
        <w:del w:id="9529" w:author="Korisnik_web" w:date="2016-04-29T05:28:00Z">
          <w:r w:rsidR="00694C2C" w:rsidRPr="00DB06AF" w:rsidDel="009F227B">
            <w:rPr>
              <w:rFonts w:ascii="Times New Roman" w:hAnsi="Times New Roman" w:cs="Times New Roman"/>
              <w:sz w:val="24"/>
              <w:szCs w:val="24"/>
              <w:rPrChange w:id="9530" w:author="Igor Rončević" w:date="2016-04-29T10:33:00Z">
                <w:rPr>
                  <w:rFonts w:ascii="Times New Roman" w:hAnsi="Times New Roman" w:cs="Times New Roman"/>
                  <w:color w:val="C5000B"/>
                  <w:sz w:val="24"/>
                  <w:szCs w:val="24"/>
                </w:rPr>
              </w:rPrChange>
            </w:rPr>
            <w:delText>Distinktno</w:delText>
          </w:r>
        </w:del>
      </w:ins>
      <w:ins w:id="9531" w:author="Korisnik_web" w:date="2016-04-29T05:28:00Z">
        <w:r w:rsidR="009F227B" w:rsidRPr="00DB06AF">
          <w:rPr>
            <w:rFonts w:ascii="Times New Roman" w:hAnsi="Times New Roman" w:cs="Times New Roman"/>
            <w:sz w:val="24"/>
            <w:szCs w:val="24"/>
            <w:rPrChange w:id="9532" w:author="Igor Rončević" w:date="2016-04-29T10:33:00Z">
              <w:rPr>
                <w:rFonts w:ascii="Times New Roman" w:hAnsi="Times New Roman" w:cs="Times New Roman"/>
                <w:color w:val="C5000B"/>
                <w:sz w:val="24"/>
                <w:szCs w:val="24"/>
              </w:rPr>
            </w:rPrChange>
          </w:rPr>
          <w:t>Značajno</w:t>
        </w:r>
      </w:ins>
      <w:ins w:id="9533" w:author="Igor Rončević" w:date="2016-04-28T23:17:00Z">
        <w:r w:rsidR="00694C2C" w:rsidRPr="00DB06AF">
          <w:rPr>
            <w:rFonts w:ascii="Times New Roman" w:hAnsi="Times New Roman" w:cs="Times New Roman"/>
            <w:sz w:val="24"/>
            <w:szCs w:val="24"/>
            <w:rPrChange w:id="9534" w:author="Igor Rončević" w:date="2016-04-29T10:33:00Z">
              <w:rPr>
                <w:rFonts w:ascii="Times New Roman" w:hAnsi="Times New Roman" w:cs="Times New Roman"/>
                <w:color w:val="C5000B"/>
                <w:sz w:val="24"/>
                <w:szCs w:val="24"/>
              </w:rPr>
            </w:rPrChange>
          </w:rPr>
          <w:t xml:space="preserve"> drugačije obrasce od navedenih pokazuju konfiguracije </w:t>
        </w:r>
      </w:ins>
      <w:ins w:id="9535" w:author="Korisnik_web" w:date="2016-04-29T05:28:00Z">
        <w:r w:rsidR="009F227B" w:rsidRPr="00DB06AF">
          <w:rPr>
            <w:rFonts w:ascii="Times New Roman" w:hAnsi="Times New Roman" w:cs="Times New Roman"/>
            <w:b/>
            <w:rPrChange w:id="9536" w:author="Igor Rončević" w:date="2016-04-29T10:33:00Z">
              <w:rPr>
                <w:rFonts w:ascii="Times New Roman" w:hAnsi="Times New Roman" w:cs="Times New Roman"/>
                <w:b/>
              </w:rPr>
            </w:rPrChange>
          </w:rPr>
          <w:t>AH-2H</w:t>
        </w:r>
        <w:r w:rsidR="009F227B" w:rsidRPr="00DB06AF">
          <w:rPr>
            <w:rFonts w:ascii="Times New Roman" w:hAnsi="Times New Roman" w:cs="Times New Roman"/>
            <w:b/>
            <w:vertAlign w:val="subscript"/>
            <w:rPrChange w:id="9537" w:author="Igor Rončević" w:date="2016-04-29T10:33:00Z">
              <w:rPr>
                <w:rFonts w:ascii="Times New Roman" w:hAnsi="Times New Roman" w:cs="Times New Roman"/>
                <w:b/>
                <w:vertAlign w:val="subscript"/>
              </w:rPr>
            </w:rPrChange>
          </w:rPr>
          <w:t>2</w:t>
        </w:r>
        <w:r w:rsidR="009F227B" w:rsidRPr="00DB06AF">
          <w:rPr>
            <w:rFonts w:ascii="Times New Roman" w:hAnsi="Times New Roman" w:cs="Times New Roman"/>
            <w:b/>
            <w:rPrChange w:id="9538" w:author="Igor Rončević" w:date="2016-04-29T10:33:00Z">
              <w:rPr>
                <w:rFonts w:ascii="Times New Roman" w:hAnsi="Times New Roman" w:cs="Times New Roman"/>
                <w:b/>
              </w:rPr>
            </w:rPrChange>
          </w:rPr>
          <w:t xml:space="preserve">O-2 </w:t>
        </w:r>
      </w:ins>
      <w:ins w:id="9539" w:author="Igor Rončević" w:date="2016-04-28T23:17:00Z">
        <w:del w:id="9540" w:author="Korisnik_web" w:date="2016-04-29T05:28:00Z">
          <w:r w:rsidR="00694C2C" w:rsidRPr="00DB06AF" w:rsidDel="009F227B">
            <w:rPr>
              <w:rFonts w:ascii="Times New Roman" w:hAnsi="Times New Roman" w:cs="Times New Roman"/>
              <w:sz w:val="24"/>
              <w:szCs w:val="24"/>
              <w:rPrChange w:id="9541" w:author="Igor Rončević" w:date="2016-04-29T10:33:00Z">
                <w:rPr>
                  <w:rFonts w:ascii="Times New Roman" w:hAnsi="Times New Roman" w:cs="Times New Roman"/>
                  <w:color w:val="C5000B"/>
                  <w:sz w:val="24"/>
                  <w:szCs w:val="24"/>
                </w:rPr>
              </w:rPrChange>
            </w:rPr>
            <w:delText>{KOONF 3} I</w:delText>
          </w:r>
        </w:del>
      </w:ins>
      <w:ins w:id="9542" w:author="Korisnik_web" w:date="2016-04-29T05:28:00Z">
        <w:r w:rsidR="009F227B" w:rsidRPr="00DB06AF">
          <w:rPr>
            <w:rFonts w:ascii="Times New Roman" w:hAnsi="Times New Roman" w:cs="Times New Roman"/>
            <w:sz w:val="24"/>
            <w:szCs w:val="24"/>
            <w:rPrChange w:id="9543" w:author="Igor Rončević" w:date="2016-04-29T10:33:00Z">
              <w:rPr>
                <w:rFonts w:ascii="Times New Roman" w:hAnsi="Times New Roman" w:cs="Times New Roman"/>
                <w:color w:val="C5000B"/>
                <w:sz w:val="24"/>
                <w:szCs w:val="24"/>
              </w:rPr>
            </w:rPrChange>
          </w:rPr>
          <w:t>i</w:t>
        </w:r>
      </w:ins>
      <w:ins w:id="9544" w:author="Igor Rončević" w:date="2016-04-28T23:17:00Z">
        <w:r w:rsidR="00694C2C" w:rsidRPr="00DB06AF">
          <w:rPr>
            <w:rFonts w:ascii="Times New Roman" w:hAnsi="Times New Roman" w:cs="Times New Roman"/>
            <w:sz w:val="24"/>
            <w:szCs w:val="24"/>
            <w:rPrChange w:id="9545" w:author="Igor Rončević" w:date="2016-04-29T10:33:00Z">
              <w:rPr>
                <w:rFonts w:ascii="Times New Roman" w:hAnsi="Times New Roman" w:cs="Times New Roman"/>
                <w:color w:val="C5000B"/>
                <w:sz w:val="24"/>
                <w:szCs w:val="24"/>
              </w:rPr>
            </w:rPrChange>
          </w:rPr>
          <w:t xml:space="preserve"> </w:t>
        </w:r>
      </w:ins>
      <w:ins w:id="9546" w:author="Korisnik_web" w:date="2016-04-29T05:28:00Z">
        <w:r w:rsidR="009F227B" w:rsidRPr="00DB06AF">
          <w:rPr>
            <w:rFonts w:ascii="Times New Roman" w:hAnsi="Times New Roman" w:cs="Times New Roman"/>
            <w:b/>
            <w:rPrChange w:id="9547" w:author="Igor Rončević" w:date="2016-04-29T10:33:00Z">
              <w:rPr>
                <w:rFonts w:ascii="Times New Roman" w:hAnsi="Times New Roman" w:cs="Times New Roman"/>
                <w:b/>
              </w:rPr>
            </w:rPrChange>
          </w:rPr>
          <w:t>AH-2H</w:t>
        </w:r>
        <w:r w:rsidR="009F227B" w:rsidRPr="00DB06AF">
          <w:rPr>
            <w:rFonts w:ascii="Times New Roman" w:hAnsi="Times New Roman" w:cs="Times New Roman"/>
            <w:b/>
            <w:vertAlign w:val="subscript"/>
            <w:rPrChange w:id="9548" w:author="Igor Rončević" w:date="2016-04-29T10:33:00Z">
              <w:rPr>
                <w:rFonts w:ascii="Times New Roman" w:hAnsi="Times New Roman" w:cs="Times New Roman"/>
                <w:b/>
                <w:vertAlign w:val="subscript"/>
              </w:rPr>
            </w:rPrChange>
          </w:rPr>
          <w:t>2</w:t>
        </w:r>
        <w:r w:rsidR="009F227B" w:rsidRPr="00DB06AF">
          <w:rPr>
            <w:rFonts w:ascii="Times New Roman" w:hAnsi="Times New Roman" w:cs="Times New Roman"/>
            <w:b/>
            <w:rPrChange w:id="9549" w:author="Igor Rončević" w:date="2016-04-29T10:33:00Z">
              <w:rPr>
                <w:rFonts w:ascii="Times New Roman" w:hAnsi="Times New Roman" w:cs="Times New Roman"/>
                <w:b/>
              </w:rPr>
            </w:rPrChange>
          </w:rPr>
          <w:t xml:space="preserve">O-4. </w:t>
        </w:r>
      </w:ins>
      <w:ins w:id="9550" w:author="Igor Rončević" w:date="2016-04-28T23:17:00Z">
        <w:del w:id="9551" w:author="Korisnik_web" w:date="2016-04-29T05:28:00Z">
          <w:r w:rsidR="00694C2C" w:rsidRPr="00DB06AF" w:rsidDel="009F227B">
            <w:rPr>
              <w:rFonts w:ascii="Times New Roman" w:hAnsi="Times New Roman" w:cs="Times New Roman"/>
              <w:sz w:val="24"/>
              <w:szCs w:val="24"/>
              <w:rPrChange w:id="9552" w:author="Igor Rončević" w:date="2016-04-29T10:33:00Z">
                <w:rPr>
                  <w:rFonts w:ascii="Times New Roman" w:hAnsi="Times New Roman" w:cs="Times New Roman"/>
                  <w:color w:val="C5000B"/>
                  <w:sz w:val="24"/>
                  <w:szCs w:val="24"/>
                </w:rPr>
              </w:rPrChange>
            </w:rPr>
            <w:delText xml:space="preserve">{KONF 8}. </w:delText>
          </w:r>
        </w:del>
        <w:r w:rsidR="00694C2C" w:rsidRPr="00DB06AF">
          <w:rPr>
            <w:rFonts w:ascii="Times New Roman" w:hAnsi="Times New Roman" w:cs="Times New Roman"/>
            <w:sz w:val="24"/>
            <w:szCs w:val="24"/>
            <w:rPrChange w:id="9553" w:author="Igor Rončević" w:date="2016-04-29T10:33:00Z">
              <w:rPr>
                <w:rFonts w:ascii="Times New Roman" w:hAnsi="Times New Roman" w:cs="Times New Roman"/>
                <w:color w:val="C5000B"/>
                <w:sz w:val="24"/>
                <w:szCs w:val="24"/>
              </w:rPr>
            </w:rPrChange>
          </w:rPr>
          <w:t>Kod njih</w:t>
        </w:r>
      </w:ins>
      <w:ins w:id="9554" w:author="Korisnik_web" w:date="2016-04-29T05:29:00Z">
        <w:r w:rsidR="009F227B" w:rsidRPr="00DB06AF">
          <w:rPr>
            <w:rFonts w:ascii="Times New Roman" w:hAnsi="Times New Roman" w:cs="Times New Roman"/>
            <w:sz w:val="24"/>
            <w:szCs w:val="24"/>
            <w:rPrChange w:id="9555" w:author="Igor Rončević" w:date="2016-04-29T10:33:00Z">
              <w:rPr>
                <w:rFonts w:ascii="Times New Roman" w:hAnsi="Times New Roman" w:cs="Times New Roman"/>
                <w:color w:val="C5000B"/>
                <w:sz w:val="24"/>
                <w:szCs w:val="24"/>
              </w:rPr>
            </w:rPrChange>
          </w:rPr>
          <w:t xml:space="preserve"> su molekule vode ulančano povezane vodikovim vezama počevši od protonirane amino skupine</w:t>
        </w:r>
      </w:ins>
      <w:ins w:id="9556" w:author="Korisnik_web" w:date="2016-04-29T05:30:00Z">
        <w:r w:rsidR="00B91AC5" w:rsidRPr="00DB06AF">
          <w:rPr>
            <w:rFonts w:ascii="Times New Roman" w:hAnsi="Times New Roman" w:cs="Times New Roman"/>
            <w:sz w:val="24"/>
            <w:szCs w:val="24"/>
            <w:rPrChange w:id="9557" w:author="Igor Rončević" w:date="2016-04-29T10:33:00Z">
              <w:rPr>
                <w:rFonts w:ascii="Times New Roman" w:hAnsi="Times New Roman" w:cs="Times New Roman"/>
                <w:color w:val="C5000B"/>
                <w:sz w:val="24"/>
                <w:szCs w:val="24"/>
              </w:rPr>
            </w:rPrChange>
          </w:rPr>
          <w:t xml:space="preserve">, pa do centralnog dijela aromatskog prstena. </w:t>
        </w:r>
      </w:ins>
      <w:ins w:id="9558" w:author="Igor Rončević" w:date="2016-04-28T23:17:00Z">
        <w:del w:id="9559" w:author="Korisnik_web" w:date="2016-04-29T05:30:00Z">
          <w:r w:rsidR="00694C2C" w:rsidRPr="00DB06AF" w:rsidDel="00B91AC5">
            <w:rPr>
              <w:rFonts w:ascii="Times New Roman" w:hAnsi="Times New Roman" w:cs="Times New Roman"/>
              <w:sz w:val="24"/>
              <w:szCs w:val="24"/>
              <w:rPrChange w:id="9560" w:author="Igor Rončević" w:date="2016-04-29T10:33:00Z">
                <w:rPr>
                  <w:rFonts w:ascii="Times New Roman" w:hAnsi="Times New Roman" w:cs="Times New Roman"/>
                  <w:color w:val="C5000B"/>
                  <w:sz w:val="24"/>
                  <w:szCs w:val="24"/>
                </w:rPr>
              </w:rPrChange>
            </w:rPr>
            <w:delText xml:space="preserve"> </w:delText>
          </w:r>
        </w:del>
        <w:del w:id="9561" w:author="Korisnik_web" w:date="2016-04-29T05:31:00Z">
          <w:r w:rsidR="00694C2C" w:rsidRPr="00DB06AF" w:rsidDel="00B91AC5">
            <w:rPr>
              <w:rFonts w:ascii="Times New Roman" w:hAnsi="Times New Roman" w:cs="Times New Roman"/>
              <w:sz w:val="24"/>
              <w:szCs w:val="24"/>
              <w:rPrChange w:id="9562" w:author="Igor Rončević" w:date="2016-04-29T10:33:00Z">
                <w:rPr>
                  <w:rFonts w:ascii="Times New Roman" w:hAnsi="Times New Roman" w:cs="Times New Roman"/>
                  <w:color w:val="C5000B"/>
                  <w:sz w:val="24"/>
                  <w:szCs w:val="24"/>
                </w:rPr>
              </w:rPrChange>
            </w:rPr>
            <w:delText xml:space="preserve">jedna molekula vode </w:delText>
          </w:r>
        </w:del>
        <w:del w:id="9563" w:author="Korisnik_web" w:date="2016-04-29T05:29:00Z">
          <w:r w:rsidR="00694C2C" w:rsidRPr="00DB06AF" w:rsidDel="009F227B">
            <w:rPr>
              <w:rFonts w:ascii="Times New Roman" w:hAnsi="Times New Roman" w:cs="Times New Roman"/>
              <w:sz w:val="24"/>
              <w:szCs w:val="24"/>
              <w:rPrChange w:id="9564" w:author="Igor Rončević" w:date="2016-04-29T10:33:00Z">
                <w:rPr>
                  <w:rFonts w:ascii="Times New Roman" w:hAnsi="Times New Roman" w:cs="Times New Roman"/>
                  <w:color w:val="C5000B"/>
                  <w:sz w:val="24"/>
                  <w:szCs w:val="24"/>
                </w:rPr>
              </w:rPrChange>
            </w:rPr>
            <w:delText xml:space="preserve">pravi vodikovu vezu s protoniranom amino-skupinom a druga molekula vode s njom pravi vodikovu vezu. </w:delText>
          </w:r>
        </w:del>
        <w:r w:rsidR="00694C2C" w:rsidRPr="00DB06AF">
          <w:rPr>
            <w:rFonts w:ascii="Times New Roman" w:hAnsi="Times New Roman" w:cs="Times New Roman"/>
            <w:sz w:val="24"/>
            <w:szCs w:val="24"/>
            <w:rPrChange w:id="9565" w:author="Igor Rončević" w:date="2016-04-29T10:33:00Z">
              <w:rPr>
                <w:rFonts w:ascii="Times New Roman" w:hAnsi="Times New Roman" w:cs="Times New Roman"/>
                <w:color w:val="C5000B"/>
                <w:sz w:val="24"/>
                <w:szCs w:val="24"/>
              </w:rPr>
            </w:rPrChange>
          </w:rPr>
          <w:t xml:space="preserve">Pritom su jedan ili oba vodika te molekule orijentirani prema aromatskom prstenu, što </w:t>
        </w:r>
        <w:del w:id="9566" w:author="Korisnik_web" w:date="2016-04-29T05:31:00Z">
          <w:r w:rsidR="00694C2C" w:rsidRPr="00DB06AF" w:rsidDel="00B91AC5">
            <w:rPr>
              <w:rFonts w:ascii="Times New Roman" w:hAnsi="Times New Roman" w:cs="Times New Roman"/>
              <w:sz w:val="24"/>
              <w:szCs w:val="24"/>
              <w:rPrChange w:id="9567" w:author="Igor Rončević" w:date="2016-04-29T10:33:00Z">
                <w:rPr>
                  <w:rFonts w:ascii="Times New Roman" w:hAnsi="Times New Roman" w:cs="Times New Roman"/>
                  <w:color w:val="C5000B"/>
                  <w:sz w:val="24"/>
                  <w:szCs w:val="24"/>
                </w:rPr>
              </w:rPrChange>
            </w:rPr>
            <w:delText xml:space="preserve">se </w:delText>
          </w:r>
        </w:del>
      </w:ins>
      <w:ins w:id="9568" w:author="Korisnik_web" w:date="2016-04-29T05:31:00Z">
        <w:r w:rsidR="00B91AC5" w:rsidRPr="00DB06AF">
          <w:rPr>
            <w:rFonts w:ascii="Times New Roman" w:hAnsi="Times New Roman" w:cs="Times New Roman"/>
            <w:sz w:val="24"/>
            <w:szCs w:val="24"/>
            <w:rPrChange w:id="9569" w:author="Igor Rončević" w:date="2016-04-29T10:33:00Z">
              <w:rPr>
                <w:rFonts w:ascii="Times New Roman" w:hAnsi="Times New Roman" w:cs="Times New Roman"/>
                <w:color w:val="C5000B"/>
                <w:sz w:val="24"/>
                <w:szCs w:val="24"/>
              </w:rPr>
            </w:rPrChange>
          </w:rPr>
          <w:t>ukazuje na</w:t>
        </w:r>
      </w:ins>
      <w:ins w:id="9570" w:author="Igor Rončević" w:date="2016-04-28T23:17:00Z">
        <w:del w:id="9571" w:author="Korisnik_web" w:date="2016-04-29T05:31:00Z">
          <w:r w:rsidR="00694C2C" w:rsidRPr="00DB06AF" w:rsidDel="00B91AC5">
            <w:rPr>
              <w:rFonts w:ascii="Times New Roman" w:hAnsi="Times New Roman" w:cs="Times New Roman"/>
              <w:sz w:val="24"/>
              <w:szCs w:val="24"/>
              <w:rPrChange w:id="9572" w:author="Igor Rončević" w:date="2016-04-29T10:33:00Z">
                <w:rPr>
                  <w:rFonts w:ascii="Times New Roman" w:hAnsi="Times New Roman" w:cs="Times New Roman"/>
                  <w:color w:val="C5000B"/>
                  <w:sz w:val="24"/>
                  <w:szCs w:val="24"/>
                </w:rPr>
              </w:rPrChange>
            </w:rPr>
            <w:delText>može</w:delText>
          </w:r>
        </w:del>
      </w:ins>
      <w:ins w:id="9573" w:author="Korisnik_web" w:date="2016-04-29T05:31:00Z">
        <w:r w:rsidR="00B91AC5" w:rsidRPr="00DB06AF">
          <w:rPr>
            <w:rFonts w:ascii="Times New Roman" w:hAnsi="Times New Roman" w:cs="Times New Roman"/>
            <w:sz w:val="24"/>
            <w:szCs w:val="24"/>
            <w:rPrChange w:id="9574" w:author="Igor Rončević" w:date="2016-04-29T10:33:00Z">
              <w:rPr>
                <w:rFonts w:ascii="Times New Roman" w:hAnsi="Times New Roman" w:cs="Times New Roman"/>
                <w:color w:val="C5000B"/>
                <w:sz w:val="24"/>
                <w:szCs w:val="24"/>
              </w:rPr>
            </w:rPrChange>
          </w:rPr>
          <w:t xml:space="preserve"> </w:t>
        </w:r>
      </w:ins>
      <w:ins w:id="9575" w:author="Igor Rončević" w:date="2016-04-28T23:17:00Z">
        <w:del w:id="9576" w:author="Korisnik_web" w:date="2016-04-29T05:31:00Z">
          <w:r w:rsidR="00694C2C" w:rsidRPr="00DB06AF" w:rsidDel="00B91AC5">
            <w:rPr>
              <w:rFonts w:ascii="Times New Roman" w:hAnsi="Times New Roman" w:cs="Times New Roman"/>
              <w:sz w:val="24"/>
              <w:szCs w:val="24"/>
              <w:rPrChange w:id="9577" w:author="Igor Rončević" w:date="2016-04-29T10:33:00Z">
                <w:rPr>
                  <w:rFonts w:ascii="Times New Roman" w:hAnsi="Times New Roman" w:cs="Times New Roman"/>
                  <w:color w:val="C5000B"/>
                  <w:sz w:val="24"/>
                  <w:szCs w:val="24"/>
                </w:rPr>
              </w:rPrChange>
            </w:rPr>
            <w:delText xml:space="preserve"> objasniti </w:delText>
          </w:r>
        </w:del>
        <w:r w:rsidR="00694C2C" w:rsidRPr="00DB06AF">
          <w:rPr>
            <w:rFonts w:ascii="Times New Roman" w:hAnsi="Times New Roman" w:cs="Times New Roman"/>
            <w:sz w:val="24"/>
            <w:szCs w:val="24"/>
            <w:rPrChange w:id="9578" w:author="Igor Rončević" w:date="2016-04-29T10:33:00Z">
              <w:rPr>
                <w:rFonts w:ascii="Times New Roman" w:hAnsi="Times New Roman" w:cs="Times New Roman"/>
                <w:color w:val="C5000B"/>
                <w:sz w:val="24"/>
                <w:szCs w:val="24"/>
              </w:rPr>
            </w:rPrChange>
          </w:rPr>
          <w:t>interakcij</w:t>
        </w:r>
      </w:ins>
      <w:ins w:id="9579" w:author="Korisnik_web" w:date="2016-04-29T05:31:00Z">
        <w:r w:rsidR="00B91AC5" w:rsidRPr="00DB06AF">
          <w:rPr>
            <w:rFonts w:ascii="Times New Roman" w:hAnsi="Times New Roman" w:cs="Times New Roman"/>
            <w:sz w:val="24"/>
            <w:szCs w:val="24"/>
            <w:rPrChange w:id="9580" w:author="Igor Rončević" w:date="2016-04-29T10:33:00Z">
              <w:rPr>
                <w:rFonts w:ascii="Times New Roman" w:hAnsi="Times New Roman" w:cs="Times New Roman"/>
                <w:color w:val="C5000B"/>
                <w:sz w:val="24"/>
                <w:szCs w:val="24"/>
              </w:rPr>
            </w:rPrChange>
          </w:rPr>
          <w:t>e</w:t>
        </w:r>
      </w:ins>
      <w:ins w:id="9581" w:author="Igor Rončević" w:date="2016-04-28T23:17:00Z">
        <w:del w:id="9582" w:author="Korisnik_web" w:date="2016-04-29T05:31:00Z">
          <w:r w:rsidR="00694C2C" w:rsidRPr="00DB06AF" w:rsidDel="00B91AC5">
            <w:rPr>
              <w:rFonts w:ascii="Times New Roman" w:hAnsi="Times New Roman" w:cs="Times New Roman"/>
              <w:sz w:val="24"/>
              <w:szCs w:val="24"/>
              <w:rPrChange w:id="9583" w:author="Igor Rončević" w:date="2016-04-29T10:33:00Z">
                <w:rPr>
                  <w:rFonts w:ascii="Times New Roman" w:hAnsi="Times New Roman" w:cs="Times New Roman"/>
                  <w:color w:val="C5000B"/>
                  <w:sz w:val="24"/>
                  <w:szCs w:val="24"/>
                </w:rPr>
              </w:rPrChange>
            </w:rPr>
            <w:delText>ama</w:delText>
          </w:r>
        </w:del>
        <w:r w:rsidR="00694C2C" w:rsidRPr="00DB06AF">
          <w:rPr>
            <w:rFonts w:ascii="Times New Roman" w:hAnsi="Times New Roman" w:cs="Times New Roman"/>
            <w:sz w:val="24"/>
            <w:szCs w:val="24"/>
            <w:rPrChange w:id="9584" w:author="Igor Rončević" w:date="2016-04-29T10:33:00Z">
              <w:rPr>
                <w:rFonts w:ascii="Times New Roman" w:hAnsi="Times New Roman" w:cs="Times New Roman"/>
                <w:color w:val="C5000B"/>
                <w:sz w:val="24"/>
                <w:szCs w:val="24"/>
              </w:rPr>
            </w:rPrChange>
          </w:rPr>
          <w:t xml:space="preserve"> s</w:t>
        </w:r>
      </w:ins>
      <w:ins w:id="9585" w:author="Korisnik_web" w:date="2016-04-29T05:32:00Z">
        <w:r w:rsidR="00B91AC5" w:rsidRPr="00DB06AF">
          <w:rPr>
            <w:rFonts w:ascii="Times New Roman" w:hAnsi="Times New Roman" w:cs="Times New Roman"/>
            <w:sz w:val="24"/>
            <w:szCs w:val="24"/>
            <w:rPrChange w:id="9586" w:author="Igor Rončević" w:date="2016-04-29T10:33:00Z">
              <w:rPr>
                <w:rFonts w:ascii="Times New Roman" w:hAnsi="Times New Roman" w:cs="Times New Roman"/>
                <w:color w:val="C5000B"/>
                <w:sz w:val="24"/>
                <w:szCs w:val="24"/>
              </w:rPr>
            </w:rPrChange>
          </w:rPr>
          <w:t xml:space="preserve"> π</w:t>
        </w:r>
      </w:ins>
      <w:ins w:id="9587" w:author="Igor Rončević" w:date="2016-04-28T23:17:00Z">
        <w:r w:rsidR="00694C2C" w:rsidRPr="00DB06AF">
          <w:rPr>
            <w:rFonts w:ascii="Times New Roman" w:hAnsi="Times New Roman" w:cs="Times New Roman"/>
            <w:sz w:val="24"/>
            <w:szCs w:val="24"/>
            <w:rPrChange w:id="9588" w:author="Igor Rončević" w:date="2016-04-29T10:33:00Z">
              <w:rPr>
                <w:rFonts w:ascii="Times New Roman" w:hAnsi="Times New Roman" w:cs="Times New Roman"/>
                <w:color w:val="C5000B"/>
                <w:sz w:val="24"/>
                <w:szCs w:val="24"/>
              </w:rPr>
            </w:rPrChange>
          </w:rPr>
          <w:t xml:space="preserve"> </w:t>
        </w:r>
        <m:oMath>
          <m:r>
            <w:del w:id="9589" w:author="Korisnik_web" w:date="2016-04-29T05:32:00Z">
              <w:rPr>
                <w:rFonts w:ascii="Cambria Math" w:hAnsi="Cambria Math" w:cs="Times New Roman"/>
                <w:sz w:val="24"/>
                <w:szCs w:val="24"/>
                <w:rPrChange w:id="9590" w:author="Igor Rončević" w:date="2016-04-29T10:33:00Z">
                  <w:rPr>
                    <w:rFonts w:ascii="Cambria Math" w:hAnsi="Cambria Math" w:cs="Times New Roman"/>
                    <w:color w:val="C5000B"/>
                    <w:sz w:val="24"/>
                    <w:szCs w:val="24"/>
                  </w:rPr>
                </w:rPrChange>
              </w:rPr>
              <m:t>pi</m:t>
            </w:del>
          </m:r>
        </m:oMath>
        <w:del w:id="9591" w:author="Korisnik_web" w:date="2016-04-29T05:32:00Z">
          <w:r w:rsidR="00694C2C" w:rsidRPr="00DB06AF" w:rsidDel="00B91AC5">
            <w:rPr>
              <w:rFonts w:ascii="Times New Roman" w:hAnsi="Times New Roman" w:cs="Times New Roman"/>
              <w:sz w:val="24"/>
              <w:szCs w:val="24"/>
              <w:rPrChange w:id="9592" w:author="Igor Rončević" w:date="2016-04-29T10:33:00Z">
                <w:rPr>
                  <w:rFonts w:ascii="Times New Roman" w:hAnsi="Times New Roman" w:cs="Times New Roman"/>
                  <w:color w:val="C5000B"/>
                  <w:sz w:val="24"/>
                  <w:szCs w:val="24"/>
                </w:rPr>
              </w:rPrChange>
            </w:rPr>
            <w:delText xml:space="preserve"> </w:delText>
          </w:r>
        </w:del>
        <w:r w:rsidR="00694C2C" w:rsidRPr="00DB06AF">
          <w:rPr>
            <w:rFonts w:ascii="Times New Roman" w:hAnsi="Times New Roman" w:cs="Times New Roman"/>
            <w:sz w:val="24"/>
            <w:szCs w:val="24"/>
            <w:rPrChange w:id="9593" w:author="Igor Rončević" w:date="2016-04-29T10:33:00Z">
              <w:rPr>
                <w:rFonts w:ascii="Times New Roman" w:hAnsi="Times New Roman" w:cs="Times New Roman"/>
                <w:color w:val="C5000B"/>
                <w:sz w:val="24"/>
                <w:szCs w:val="24"/>
              </w:rPr>
            </w:rPrChange>
          </w:rPr>
          <w:t>sustavom. Te te se dvije konfiguracije razlikuju prema</w:t>
        </w:r>
        <w:del w:id="9594" w:author="Korisnik_web" w:date="2016-04-29T05:33:00Z">
          <w:r w:rsidR="00694C2C" w:rsidRPr="00DB06AF" w:rsidDel="00B91AC5">
            <w:rPr>
              <w:rFonts w:ascii="Times New Roman" w:hAnsi="Times New Roman" w:cs="Times New Roman"/>
              <w:sz w:val="24"/>
              <w:szCs w:val="24"/>
              <w:rPrChange w:id="9595" w:author="Igor Rončević" w:date="2016-04-29T10:33:00Z">
                <w:rPr>
                  <w:rFonts w:ascii="Times New Roman" w:hAnsi="Times New Roman" w:cs="Times New Roman"/>
                  <w:color w:val="C5000B"/>
                  <w:sz w:val="24"/>
                  <w:szCs w:val="24"/>
                </w:rPr>
              </w:rPrChange>
            </w:rPr>
            <w:delText xml:space="preserve"> BLA DONORI I AKCEPTORI VODIKOVIH VEZA, UGLAVNOM DRUGAČIJI JE PATTERN, </w:delText>
          </w:r>
        </w:del>
      </w:ins>
      <w:ins w:id="9596" w:author="Korisnik_web" w:date="2016-04-29T05:33:00Z">
        <w:r w:rsidR="00B91AC5" w:rsidRPr="00DB06AF">
          <w:rPr>
            <w:rFonts w:ascii="Times New Roman" w:hAnsi="Times New Roman" w:cs="Times New Roman"/>
            <w:sz w:val="24"/>
            <w:szCs w:val="24"/>
            <w:rPrChange w:id="9597" w:author="Igor Rončević" w:date="2016-04-29T10:33:00Z">
              <w:rPr>
                <w:rFonts w:ascii="Times New Roman" w:hAnsi="Times New Roman" w:cs="Times New Roman"/>
                <w:color w:val="C5000B"/>
                <w:sz w:val="24"/>
                <w:szCs w:val="24"/>
              </w:rPr>
            </w:rPrChange>
          </w:rPr>
          <w:t xml:space="preserve"> različitom obrascu vodikovih veza, </w:t>
        </w:r>
      </w:ins>
      <w:ins w:id="9598" w:author="Korisnik_web" w:date="2016-04-29T05:34:00Z">
        <w:r w:rsidR="00B91AC5" w:rsidRPr="00DB06AF">
          <w:rPr>
            <w:rFonts w:ascii="Times New Roman" w:hAnsi="Times New Roman" w:cs="Times New Roman"/>
            <w:sz w:val="24"/>
            <w:szCs w:val="24"/>
            <w:rPrChange w:id="9599" w:author="Igor Rončević" w:date="2016-04-29T10:33:00Z">
              <w:rPr>
                <w:rFonts w:ascii="Times New Roman" w:hAnsi="Times New Roman" w:cs="Times New Roman"/>
                <w:sz w:val="24"/>
                <w:szCs w:val="24"/>
              </w:rPr>
            </w:rPrChange>
          </w:rPr>
          <w:t xml:space="preserve">no u oba slučaja on je cikličkog oblika. </w:t>
        </w:r>
      </w:ins>
      <w:ins w:id="9600" w:author="Igor Rončević" w:date="2016-04-28T23:17:00Z">
        <w:del w:id="9601" w:author="Korisnik_web" w:date="2016-04-29T05:33:00Z">
          <w:r w:rsidR="00694C2C" w:rsidRPr="00DB06AF" w:rsidDel="00B91AC5">
            <w:rPr>
              <w:rFonts w:ascii="Times New Roman" w:hAnsi="Times New Roman" w:cs="Times New Roman"/>
              <w:sz w:val="24"/>
              <w:szCs w:val="24"/>
              <w:rPrChange w:id="9602" w:author="Igor Rončević" w:date="2016-04-29T10:33:00Z">
                <w:rPr>
                  <w:rFonts w:ascii="Times New Roman" w:hAnsi="Times New Roman" w:cs="Times New Roman"/>
                  <w:color w:val="C5000B"/>
                  <w:sz w:val="24"/>
                  <w:szCs w:val="24"/>
                </w:rPr>
              </w:rPrChange>
            </w:rPr>
            <w:delText>ali</w:delText>
          </w:r>
        </w:del>
        <w:del w:id="9603" w:author="Korisnik_web" w:date="2016-04-29T05:34:00Z">
          <w:r w:rsidR="00694C2C" w:rsidRPr="00DB06AF" w:rsidDel="00B91AC5">
            <w:rPr>
              <w:rFonts w:ascii="Times New Roman" w:hAnsi="Times New Roman" w:cs="Times New Roman"/>
              <w:sz w:val="24"/>
              <w:szCs w:val="24"/>
              <w:rPrChange w:id="9604" w:author="Igor Rončević" w:date="2016-04-29T10:33:00Z">
                <w:rPr>
                  <w:rFonts w:ascii="Times New Roman" w:hAnsi="Times New Roman" w:cs="Times New Roman"/>
                  <w:color w:val="C5000B"/>
                  <w:sz w:val="24"/>
                  <w:szCs w:val="24"/>
                </w:rPr>
              </w:rPrChange>
            </w:rPr>
            <w:delText xml:space="preserve"> obje imaju cikličku strukturu uvjetovanu usmjerenim interakcijama</w:delText>
          </w:r>
          <w:r w:rsidR="00694C2C" w:rsidRPr="00DB06AF" w:rsidDel="00B91AC5">
            <w:rPr>
              <w:rFonts w:ascii="Times New Roman" w:hAnsi="Times New Roman" w:cs="Times New Roman"/>
              <w:color w:val="C5000B"/>
              <w:sz w:val="24"/>
              <w:szCs w:val="24"/>
              <w:rPrChange w:id="9605" w:author="Igor Rončević" w:date="2016-04-29T10:33:00Z">
                <w:rPr>
                  <w:rFonts w:ascii="Times New Roman" w:hAnsi="Times New Roman" w:cs="Times New Roman"/>
                  <w:color w:val="C5000B"/>
                  <w:sz w:val="24"/>
                  <w:szCs w:val="24"/>
                </w:rPr>
              </w:rPrChange>
            </w:rPr>
            <w:delText>.</w:delText>
          </w:r>
        </w:del>
      </w:ins>
    </w:p>
    <w:p w14:paraId="2F46FFDA" w14:textId="4B381611" w:rsidR="00694C2C" w:rsidRPr="00DB06AF" w:rsidDel="00B91AC5" w:rsidRDefault="00694C2C" w:rsidP="00694C2C">
      <w:pPr>
        <w:pStyle w:val="Standard"/>
        <w:spacing w:line="360" w:lineRule="auto"/>
        <w:jc w:val="both"/>
        <w:rPr>
          <w:ins w:id="9606" w:author="Igor Rončević" w:date="2016-04-28T23:17:00Z"/>
          <w:del w:id="9607" w:author="Korisnik_web" w:date="2016-04-29T05:35:00Z"/>
          <w:rFonts w:ascii="Times New Roman" w:hAnsi="Times New Roman" w:cs="Times New Roman"/>
          <w:color w:val="C5000B"/>
          <w:sz w:val="24"/>
          <w:szCs w:val="24"/>
          <w:rPrChange w:id="9608" w:author="Igor Rončević" w:date="2016-04-29T10:33:00Z">
            <w:rPr>
              <w:ins w:id="9609" w:author="Igor Rončević" w:date="2016-04-28T23:17:00Z"/>
              <w:del w:id="9610" w:author="Korisnik_web" w:date="2016-04-29T05:35:00Z"/>
              <w:rFonts w:ascii="Times New Roman" w:hAnsi="Times New Roman" w:cs="Times New Roman"/>
              <w:color w:val="C5000B"/>
              <w:sz w:val="24"/>
              <w:szCs w:val="24"/>
            </w:rPr>
          </w:rPrChange>
        </w:rPr>
      </w:pPr>
      <w:ins w:id="9611" w:author="Igor Rončević" w:date="2016-04-28T23:17:00Z">
        <w:r w:rsidRPr="00DB06AF">
          <w:rPr>
            <w:rFonts w:ascii="Times New Roman" w:hAnsi="Times New Roman" w:cs="Times New Roman"/>
            <w:color w:val="C5000B"/>
            <w:sz w:val="24"/>
            <w:szCs w:val="24"/>
            <w:rPrChange w:id="9612" w:author="Igor Rončević" w:date="2016-04-29T10:33:00Z">
              <w:rPr>
                <w:rFonts w:ascii="Times New Roman" w:hAnsi="Times New Roman" w:cs="Times New Roman"/>
                <w:color w:val="C5000B"/>
                <w:sz w:val="24"/>
                <w:szCs w:val="24"/>
              </w:rPr>
            </w:rPrChange>
          </w:rPr>
          <w:tab/>
        </w:r>
        <w:r w:rsidRPr="00DB06AF">
          <w:rPr>
            <w:rFonts w:ascii="Times New Roman" w:hAnsi="Times New Roman" w:cs="Times New Roman"/>
            <w:sz w:val="24"/>
            <w:szCs w:val="24"/>
            <w:rPrChange w:id="9613" w:author="Igor Rončević" w:date="2016-04-29T10:33:00Z">
              <w:rPr>
                <w:rFonts w:ascii="Times New Roman" w:hAnsi="Times New Roman" w:cs="Times New Roman"/>
                <w:color w:val="C5000B"/>
                <w:sz w:val="24"/>
                <w:szCs w:val="24"/>
              </w:rPr>
            </w:rPrChange>
          </w:rPr>
          <w:t>Budući da jedna</w:t>
        </w:r>
        <w:r w:rsidR="00301336" w:rsidRPr="00DB06AF">
          <w:rPr>
            <w:rFonts w:ascii="Times New Roman" w:hAnsi="Times New Roman" w:cs="Times New Roman"/>
            <w:sz w:val="24"/>
            <w:szCs w:val="24"/>
            <w:rPrChange w:id="9614" w:author="Igor Rončević" w:date="2016-04-29T10:33:00Z">
              <w:rPr>
                <w:rFonts w:ascii="Times New Roman" w:hAnsi="Times New Roman" w:cs="Times New Roman"/>
                <w:sz w:val="24"/>
                <w:szCs w:val="24"/>
              </w:rPr>
            </w:rPrChange>
          </w:rPr>
          <w:t xml:space="preserve"> od molekula  na strukturama 3 i</w:t>
        </w:r>
        <w:r w:rsidRPr="00DB06AF">
          <w:rPr>
            <w:rFonts w:ascii="Times New Roman" w:hAnsi="Times New Roman" w:cs="Times New Roman"/>
            <w:sz w:val="24"/>
            <w:szCs w:val="24"/>
            <w:rPrChange w:id="9615" w:author="Igor Rončević" w:date="2016-04-29T10:33:00Z">
              <w:rPr>
                <w:rFonts w:ascii="Times New Roman" w:hAnsi="Times New Roman" w:cs="Times New Roman"/>
                <w:color w:val="C5000B"/>
                <w:sz w:val="24"/>
                <w:szCs w:val="24"/>
              </w:rPr>
            </w:rPrChange>
          </w:rPr>
          <w:t xml:space="preserve"> 8 pripada drugoj solvatacijskoj sferi funkcionalne skupine, uzimanje u obzir svih molekula vode unutar dvije solvatacijske sfere funkcijske skupine pokazuje se opravdanim.</w:t>
        </w:r>
      </w:ins>
    </w:p>
    <w:p w14:paraId="51D2275C" w14:textId="466F2ED4" w:rsidR="00694C2C" w:rsidRPr="00DB06AF" w:rsidRDefault="00694C2C">
      <w:pPr>
        <w:pStyle w:val="Standard"/>
        <w:spacing w:line="360" w:lineRule="auto"/>
        <w:jc w:val="both"/>
        <w:rPr>
          <w:ins w:id="9616" w:author="Igor Rončević" w:date="2016-04-28T23:17:00Z"/>
          <w:rFonts w:ascii="Times New Roman" w:hAnsi="Times New Roman" w:cs="Times New Roman"/>
          <w:rPrChange w:id="9617" w:author="Igor Rončević" w:date="2016-04-29T10:33:00Z">
            <w:rPr>
              <w:ins w:id="9618" w:author="Igor Rončević" w:date="2016-04-28T23:17:00Z"/>
            </w:rPr>
          </w:rPrChange>
        </w:rPr>
        <w:pPrChange w:id="9619" w:author="Korisnik_web" w:date="2016-04-29T05:35:00Z">
          <w:pPr>
            <w:pStyle w:val="Standard"/>
            <w:spacing w:line="360" w:lineRule="auto"/>
            <w:jc w:val="center"/>
          </w:pPr>
        </w:pPrChange>
      </w:pPr>
      <w:ins w:id="9620" w:author="Igor Rončević" w:date="2016-04-28T23:17:00Z">
        <w:del w:id="9621" w:author="Korisnik_web" w:date="2016-04-29T05:23:00Z">
          <w:r w:rsidRPr="00DB06AF" w:rsidDel="009F227B">
            <w:rPr>
              <w:rFonts w:ascii="Times New Roman" w:hAnsi="Times New Roman" w:cs="Times New Roman"/>
              <w:noProof/>
              <w:lang w:eastAsia="hr-HR"/>
              <w:rPrChange w:id="9622" w:author="Igor Rončević" w:date="2016-04-29T10:33:00Z">
                <w:rPr>
                  <w:noProof/>
                  <w:lang w:eastAsia="hr-HR"/>
                </w:rPr>
              </w:rPrChange>
            </w:rPr>
            <w:drawing>
              <wp:inline distT="0" distB="0" distL="0" distR="0" wp14:anchorId="1FF3EDD4" wp14:editId="59114CB1">
                <wp:extent cx="2511189" cy="2174827"/>
                <wp:effectExtent l="0" t="0" r="3411" b="0"/>
                <wp:docPr id="1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11189" cy="2174827"/>
                        </a:xfrm>
                        <a:prstGeom prst="rect">
                          <a:avLst/>
                        </a:prstGeom>
                        <a:noFill/>
                        <a:ln>
                          <a:noFill/>
                          <a:prstDash/>
                        </a:ln>
                      </pic:spPr>
                    </pic:pic>
                  </a:graphicData>
                </a:graphic>
              </wp:inline>
            </w:drawing>
          </w:r>
          <w:r w:rsidRPr="00DB06AF" w:rsidDel="009F227B">
            <w:rPr>
              <w:rFonts w:ascii="Times New Roman" w:hAnsi="Times New Roman" w:cs="Times New Roman"/>
              <w:noProof/>
              <w:lang w:eastAsia="hr-HR"/>
              <w:rPrChange w:id="9623" w:author="Igor Rončević" w:date="2016-04-29T10:33:00Z">
                <w:rPr>
                  <w:noProof/>
                  <w:lang w:eastAsia="hr-HR"/>
                </w:rPr>
              </w:rPrChange>
            </w:rPr>
            <w:drawing>
              <wp:inline distT="0" distB="0" distL="0" distR="0" wp14:anchorId="14057B68" wp14:editId="32644A37">
                <wp:extent cx="2560109" cy="2217191"/>
                <wp:effectExtent l="0" t="0" r="0" b="0"/>
                <wp:docPr id="1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60109" cy="2217191"/>
                        </a:xfrm>
                        <a:prstGeom prst="rect">
                          <a:avLst/>
                        </a:prstGeom>
                        <a:noFill/>
                        <a:ln>
                          <a:noFill/>
                          <a:prstDash/>
                        </a:ln>
                      </pic:spPr>
                    </pic:pic>
                  </a:graphicData>
                </a:graphic>
              </wp:inline>
            </w:drawing>
          </w:r>
        </w:del>
      </w:ins>
    </w:p>
    <w:p w14:paraId="063CD41C" w14:textId="70D392D4" w:rsidR="00694C2C" w:rsidRPr="00DB06AF" w:rsidDel="009F227B" w:rsidRDefault="00694C2C" w:rsidP="00694C2C">
      <w:pPr>
        <w:pStyle w:val="Standard"/>
        <w:spacing w:line="360" w:lineRule="auto"/>
        <w:jc w:val="center"/>
        <w:rPr>
          <w:ins w:id="9624" w:author="Igor Rončević" w:date="2016-04-28T23:17:00Z"/>
          <w:del w:id="9625" w:author="Korisnik_web" w:date="2016-04-29T05:21:00Z"/>
          <w:rFonts w:ascii="Times New Roman" w:hAnsi="Times New Roman" w:cs="Times New Roman"/>
          <w:rPrChange w:id="9626" w:author="Igor Rončević" w:date="2016-04-29T10:33:00Z">
            <w:rPr>
              <w:ins w:id="9627" w:author="Igor Rončević" w:date="2016-04-28T23:17:00Z"/>
              <w:del w:id="9628" w:author="Korisnik_web" w:date="2016-04-29T05:21:00Z"/>
            </w:rPr>
          </w:rPrChange>
        </w:rPr>
      </w:pPr>
      <w:ins w:id="9629" w:author="Igor Rončević" w:date="2016-04-28T23:17:00Z">
        <w:del w:id="9630" w:author="Korisnik_web" w:date="2016-04-29T05:21:00Z">
          <w:r w:rsidRPr="00DB06AF" w:rsidDel="009F227B">
            <w:rPr>
              <w:rFonts w:ascii="Times New Roman" w:hAnsi="Times New Roman" w:cs="Times New Roman"/>
              <w:rPrChange w:id="9631" w:author="Igor Rončević" w:date="2016-04-29T10:33:00Z">
                <w:rPr/>
              </w:rPrChange>
            </w:rPr>
            <w:delText>Konf 4</w:delText>
          </w:r>
        </w:del>
        <w:del w:id="9632" w:author="Korisnik_web" w:date="2016-04-29T05:22:00Z">
          <w:r w:rsidRPr="00DB06AF" w:rsidDel="009F227B">
            <w:rPr>
              <w:rFonts w:ascii="Times New Roman" w:hAnsi="Times New Roman" w:cs="Times New Roman"/>
              <w:rPrChange w:id="9633" w:author="Igor Rončević" w:date="2016-04-29T10:33:00Z">
                <w:rPr/>
              </w:rPrChange>
            </w:rPr>
            <w:delText xml:space="preserve"> </w:delText>
          </w:r>
        </w:del>
        <w:r w:rsidRPr="00DB06AF">
          <w:rPr>
            <w:rFonts w:ascii="Times New Roman" w:hAnsi="Times New Roman" w:cs="Times New Roman"/>
            <w:rPrChange w:id="9634" w:author="Igor Rončević" w:date="2016-04-29T10:33:00Z">
              <w:rPr/>
            </w:rPrChange>
          </w:rPr>
          <w:tab/>
        </w:r>
        <w:r w:rsidRPr="00DB06AF">
          <w:rPr>
            <w:rFonts w:ascii="Times New Roman" w:hAnsi="Times New Roman" w:cs="Times New Roman"/>
            <w:rPrChange w:id="9635" w:author="Igor Rončević" w:date="2016-04-29T10:33:00Z">
              <w:rPr/>
            </w:rPrChange>
          </w:rPr>
          <w:tab/>
        </w:r>
        <w:r w:rsidRPr="00DB06AF">
          <w:rPr>
            <w:rFonts w:ascii="Times New Roman" w:hAnsi="Times New Roman" w:cs="Times New Roman"/>
            <w:rPrChange w:id="9636" w:author="Igor Rončević" w:date="2016-04-29T10:33:00Z">
              <w:rPr/>
            </w:rPrChange>
          </w:rPr>
          <w:tab/>
        </w:r>
        <w:r w:rsidRPr="00DB06AF">
          <w:rPr>
            <w:rFonts w:ascii="Times New Roman" w:hAnsi="Times New Roman" w:cs="Times New Roman"/>
            <w:rPrChange w:id="9637" w:author="Igor Rončević" w:date="2016-04-29T10:33:00Z">
              <w:rPr/>
            </w:rPrChange>
          </w:rPr>
          <w:tab/>
        </w:r>
        <w:r w:rsidRPr="00DB06AF">
          <w:rPr>
            <w:rFonts w:ascii="Times New Roman" w:hAnsi="Times New Roman" w:cs="Times New Roman"/>
            <w:rPrChange w:id="9638" w:author="Igor Rončević" w:date="2016-04-29T10:33:00Z">
              <w:rPr/>
            </w:rPrChange>
          </w:rPr>
          <w:tab/>
        </w:r>
        <w:r w:rsidRPr="00DB06AF">
          <w:rPr>
            <w:rFonts w:ascii="Times New Roman" w:hAnsi="Times New Roman" w:cs="Times New Roman"/>
            <w:rPrChange w:id="9639" w:author="Igor Rončević" w:date="2016-04-29T10:33:00Z">
              <w:rPr/>
            </w:rPrChange>
          </w:rPr>
          <w:tab/>
        </w:r>
        <w:del w:id="9640" w:author="Korisnik_web" w:date="2016-04-29T05:21:00Z">
          <w:r w:rsidRPr="00DB06AF" w:rsidDel="009F227B">
            <w:rPr>
              <w:rFonts w:ascii="Times New Roman" w:hAnsi="Times New Roman" w:cs="Times New Roman"/>
              <w:rPrChange w:id="9641" w:author="Igor Rončević" w:date="2016-04-29T10:33:00Z">
                <w:rPr/>
              </w:rPrChange>
            </w:rPr>
            <w:delText>konf 3</w:delText>
          </w:r>
        </w:del>
      </w:ins>
    </w:p>
    <w:p w14:paraId="66A1E7EC" w14:textId="5B9860DF" w:rsidR="00694C2C" w:rsidRPr="00DB06AF" w:rsidRDefault="00694C2C" w:rsidP="00694C2C">
      <w:pPr>
        <w:pStyle w:val="Standard"/>
        <w:spacing w:line="360" w:lineRule="auto"/>
        <w:jc w:val="center"/>
        <w:rPr>
          <w:ins w:id="9642" w:author="Igor Rončević" w:date="2016-04-28T23:17:00Z"/>
          <w:rFonts w:ascii="Times New Roman" w:hAnsi="Times New Roman" w:cs="Times New Roman"/>
          <w:rPrChange w:id="9643" w:author="Igor Rončević" w:date="2016-04-29T10:33:00Z">
            <w:rPr>
              <w:ins w:id="9644" w:author="Igor Rončević" w:date="2016-04-28T23:17:00Z"/>
            </w:rPr>
          </w:rPrChange>
        </w:rPr>
      </w:pPr>
      <w:ins w:id="9645" w:author="Igor Rončević" w:date="2016-04-28T23:17:00Z">
        <w:del w:id="9646" w:author="Korisnik_web" w:date="2016-04-29T05:25:00Z">
          <w:r w:rsidRPr="00DB06AF" w:rsidDel="009F227B">
            <w:rPr>
              <w:rFonts w:ascii="Times New Roman" w:hAnsi="Times New Roman" w:cs="Times New Roman"/>
              <w:noProof/>
              <w:lang w:eastAsia="hr-HR"/>
              <w:rPrChange w:id="9647" w:author="Igor Rončević" w:date="2016-04-29T10:33:00Z">
                <w:rPr>
                  <w:noProof/>
                  <w:lang w:eastAsia="hr-HR"/>
                </w:rPr>
              </w:rPrChange>
            </w:rPr>
            <w:drawing>
              <wp:inline distT="0" distB="0" distL="0" distR="0" wp14:anchorId="2F2A9AD7" wp14:editId="5C8E845C">
                <wp:extent cx="2796024" cy="2421504"/>
                <wp:effectExtent l="0" t="0" r="4326" b="0"/>
                <wp:docPr id="1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96024" cy="2421504"/>
                        </a:xfrm>
                        <a:prstGeom prst="rect">
                          <a:avLst/>
                        </a:prstGeom>
                        <a:noFill/>
                        <a:ln>
                          <a:noFill/>
                          <a:prstDash/>
                        </a:ln>
                      </pic:spPr>
                    </pic:pic>
                  </a:graphicData>
                </a:graphic>
              </wp:inline>
            </w:drawing>
          </w:r>
        </w:del>
        <w:del w:id="9648" w:author="Korisnik_web" w:date="2016-04-29T05:26:00Z">
          <w:r w:rsidRPr="00DB06AF" w:rsidDel="009F227B">
            <w:rPr>
              <w:rFonts w:ascii="Times New Roman" w:hAnsi="Times New Roman" w:cs="Times New Roman"/>
              <w:noProof/>
              <w:lang w:eastAsia="hr-HR"/>
              <w:rPrChange w:id="9649" w:author="Igor Rončević" w:date="2016-04-29T10:33:00Z">
                <w:rPr>
                  <w:noProof/>
                  <w:lang w:eastAsia="hr-HR"/>
                </w:rPr>
              </w:rPrChange>
            </w:rPr>
            <w:drawing>
              <wp:inline distT="0" distB="0" distL="0" distR="0" wp14:anchorId="0CEAB036" wp14:editId="7FC93C86">
                <wp:extent cx="2605729" cy="2434818"/>
                <wp:effectExtent l="0" t="0" r="4121" b="3582"/>
                <wp:docPr id="1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5729" cy="2434818"/>
                        </a:xfrm>
                        <a:prstGeom prst="rect">
                          <a:avLst/>
                        </a:prstGeom>
                        <a:noFill/>
                        <a:ln>
                          <a:noFill/>
                          <a:prstDash/>
                        </a:ln>
                      </pic:spPr>
                    </pic:pic>
                  </a:graphicData>
                </a:graphic>
              </wp:inline>
            </w:drawing>
          </w:r>
        </w:del>
      </w:ins>
    </w:p>
    <w:p w14:paraId="6C4B39F3" w14:textId="600B1951" w:rsidR="00694C2C" w:rsidRPr="00DB06AF" w:rsidDel="00B91AC5" w:rsidRDefault="00694C2C" w:rsidP="00694C2C">
      <w:pPr>
        <w:pStyle w:val="Standard"/>
        <w:spacing w:line="360" w:lineRule="auto"/>
        <w:jc w:val="center"/>
        <w:rPr>
          <w:ins w:id="9650" w:author="Igor Rončević" w:date="2016-04-28T23:17:00Z"/>
          <w:del w:id="9651" w:author="Korisnik_web" w:date="2016-04-29T05:35:00Z"/>
          <w:rFonts w:ascii="Times New Roman" w:hAnsi="Times New Roman" w:cs="Times New Roman"/>
          <w:color w:val="C5000B"/>
          <w:sz w:val="24"/>
          <w:szCs w:val="24"/>
          <w:rPrChange w:id="9652" w:author="Igor Rončević" w:date="2016-04-29T10:33:00Z">
            <w:rPr>
              <w:ins w:id="9653" w:author="Igor Rončević" w:date="2016-04-28T23:17:00Z"/>
              <w:del w:id="9654" w:author="Korisnik_web" w:date="2016-04-29T05:35:00Z"/>
              <w:rFonts w:ascii="Times New Roman" w:hAnsi="Times New Roman" w:cs="Times New Roman"/>
              <w:color w:val="C5000B"/>
              <w:sz w:val="24"/>
              <w:szCs w:val="24"/>
            </w:rPr>
          </w:rPrChange>
        </w:rPr>
      </w:pPr>
      <w:ins w:id="9655" w:author="Igor Rončević" w:date="2016-04-28T23:17:00Z">
        <w:del w:id="9656" w:author="Korisnik_web" w:date="2016-04-29T05:21:00Z">
          <w:r w:rsidRPr="00DB06AF" w:rsidDel="009F227B">
            <w:rPr>
              <w:rFonts w:ascii="Times New Roman" w:hAnsi="Times New Roman" w:cs="Times New Roman"/>
              <w:color w:val="C5000B"/>
              <w:sz w:val="24"/>
              <w:szCs w:val="24"/>
              <w:rPrChange w:id="9657" w:author="Igor Rončević" w:date="2016-04-29T10:33:00Z">
                <w:rPr>
                  <w:rFonts w:ascii="Times New Roman" w:hAnsi="Times New Roman" w:cs="Times New Roman"/>
                  <w:color w:val="C5000B"/>
                  <w:sz w:val="24"/>
                  <w:szCs w:val="24"/>
                </w:rPr>
              </w:rPrChange>
            </w:rPr>
            <w:delText>Konf 1</w:delText>
          </w:r>
        </w:del>
        <w:del w:id="9658" w:author="Korisnik_web" w:date="2016-04-29T05:35:00Z">
          <w:r w:rsidRPr="00DB06AF" w:rsidDel="00B91AC5">
            <w:rPr>
              <w:rFonts w:ascii="Times New Roman" w:hAnsi="Times New Roman" w:cs="Times New Roman"/>
              <w:color w:val="C5000B"/>
              <w:sz w:val="24"/>
              <w:szCs w:val="24"/>
              <w:rPrChange w:id="9659" w:author="Igor Rončević" w:date="2016-04-29T10:33:00Z">
                <w:rPr>
                  <w:rFonts w:ascii="Times New Roman" w:hAnsi="Times New Roman" w:cs="Times New Roman"/>
                  <w:color w:val="C5000B"/>
                  <w:sz w:val="24"/>
                  <w:szCs w:val="24"/>
                </w:rPr>
              </w:rPrChange>
            </w:rPr>
            <w:tab/>
          </w:r>
          <w:r w:rsidRPr="00DB06AF" w:rsidDel="00B91AC5">
            <w:rPr>
              <w:rFonts w:ascii="Times New Roman" w:hAnsi="Times New Roman" w:cs="Times New Roman"/>
              <w:color w:val="C5000B"/>
              <w:sz w:val="24"/>
              <w:szCs w:val="24"/>
              <w:rPrChange w:id="9660" w:author="Igor Rončević" w:date="2016-04-29T10:33:00Z">
                <w:rPr>
                  <w:rFonts w:ascii="Times New Roman" w:hAnsi="Times New Roman" w:cs="Times New Roman"/>
                  <w:color w:val="C5000B"/>
                  <w:sz w:val="24"/>
                  <w:szCs w:val="24"/>
                </w:rPr>
              </w:rPrChange>
            </w:rPr>
            <w:tab/>
          </w:r>
          <w:r w:rsidRPr="00DB06AF" w:rsidDel="00B91AC5">
            <w:rPr>
              <w:rFonts w:ascii="Times New Roman" w:hAnsi="Times New Roman" w:cs="Times New Roman"/>
              <w:color w:val="C5000B"/>
              <w:sz w:val="24"/>
              <w:szCs w:val="24"/>
              <w:rPrChange w:id="9661" w:author="Igor Rončević" w:date="2016-04-29T10:33:00Z">
                <w:rPr>
                  <w:rFonts w:ascii="Times New Roman" w:hAnsi="Times New Roman" w:cs="Times New Roman"/>
                  <w:color w:val="C5000B"/>
                  <w:sz w:val="24"/>
                  <w:szCs w:val="24"/>
                </w:rPr>
              </w:rPrChange>
            </w:rPr>
            <w:tab/>
          </w:r>
          <w:r w:rsidRPr="00DB06AF" w:rsidDel="00B91AC5">
            <w:rPr>
              <w:rFonts w:ascii="Times New Roman" w:hAnsi="Times New Roman" w:cs="Times New Roman"/>
              <w:color w:val="C5000B"/>
              <w:sz w:val="24"/>
              <w:szCs w:val="24"/>
              <w:rPrChange w:id="9662" w:author="Igor Rončević" w:date="2016-04-29T10:33:00Z">
                <w:rPr>
                  <w:rFonts w:ascii="Times New Roman" w:hAnsi="Times New Roman" w:cs="Times New Roman"/>
                  <w:color w:val="C5000B"/>
                  <w:sz w:val="24"/>
                  <w:szCs w:val="24"/>
                </w:rPr>
              </w:rPrChange>
            </w:rPr>
            <w:tab/>
            <w:delText xml:space="preserve">                            </w:delText>
          </w:r>
        </w:del>
        <w:del w:id="9663" w:author="Korisnik_web" w:date="2016-04-29T05:22:00Z">
          <w:r w:rsidRPr="00DB06AF" w:rsidDel="009F227B">
            <w:rPr>
              <w:rFonts w:ascii="Times New Roman" w:hAnsi="Times New Roman" w:cs="Times New Roman"/>
              <w:color w:val="C5000B"/>
              <w:sz w:val="24"/>
              <w:szCs w:val="24"/>
              <w:rPrChange w:id="9664" w:author="Igor Rončević" w:date="2016-04-29T10:33:00Z">
                <w:rPr>
                  <w:rFonts w:ascii="Times New Roman" w:hAnsi="Times New Roman" w:cs="Times New Roman"/>
                  <w:color w:val="C5000B"/>
                  <w:sz w:val="24"/>
                  <w:szCs w:val="24"/>
                </w:rPr>
              </w:rPrChange>
            </w:rPr>
            <w:delText>konf 8</w:delText>
          </w:r>
        </w:del>
      </w:ins>
    </w:p>
    <w:p w14:paraId="1CFB0ABA" w14:textId="24D71CC2" w:rsidR="00694C2C" w:rsidRPr="00DB06AF" w:rsidRDefault="00694C2C" w:rsidP="00694C2C">
      <w:pPr>
        <w:pStyle w:val="Standard"/>
        <w:spacing w:line="360" w:lineRule="auto"/>
        <w:jc w:val="center"/>
        <w:rPr>
          <w:ins w:id="9665" w:author="Igor Rončević" w:date="2016-04-28T23:17:00Z"/>
          <w:rFonts w:ascii="Times New Roman" w:hAnsi="Times New Roman" w:cs="Times New Roman"/>
          <w:color w:val="C5000B"/>
          <w:sz w:val="24"/>
          <w:szCs w:val="24"/>
          <w:rPrChange w:id="9666" w:author="Igor Rončević" w:date="2016-04-29T10:33:00Z">
            <w:rPr>
              <w:ins w:id="9667" w:author="Igor Rončević" w:date="2016-04-28T23:17:00Z"/>
              <w:rFonts w:ascii="Times New Roman" w:hAnsi="Times New Roman" w:cs="Times New Roman"/>
              <w:color w:val="C5000B"/>
              <w:sz w:val="24"/>
              <w:szCs w:val="24"/>
            </w:rPr>
          </w:rPrChange>
        </w:rPr>
      </w:pPr>
      <w:ins w:id="9668" w:author="Igor Rončević" w:date="2016-04-28T23:17:00Z">
        <w:del w:id="9669" w:author="Korisnik_web" w:date="2016-04-29T05:35:00Z">
          <w:r w:rsidRPr="00DB06AF" w:rsidDel="00B91AC5">
            <w:rPr>
              <w:rFonts w:ascii="Times New Roman" w:hAnsi="Times New Roman" w:cs="Times New Roman"/>
              <w:color w:val="C5000B"/>
              <w:sz w:val="24"/>
              <w:szCs w:val="24"/>
              <w:rPrChange w:id="9670" w:author="Igor Rončević" w:date="2016-04-29T10:33:00Z">
                <w:rPr>
                  <w:rFonts w:ascii="Times New Roman" w:hAnsi="Times New Roman" w:cs="Times New Roman"/>
                  <w:color w:val="C5000B"/>
                  <w:sz w:val="24"/>
                  <w:szCs w:val="24"/>
                </w:rPr>
              </w:rPrChange>
            </w:rPr>
            <w:delText>Slika N+1 blablabla</w:delText>
          </w:r>
        </w:del>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671" w:author="Korisnik_web" w:date="2016-04-29T05:35:00Z">
          <w:tblPr>
            <w:tblStyle w:val="TableGrid"/>
            <w:tblW w:w="0" w:type="auto"/>
            <w:tblLook w:val="04A0" w:firstRow="1" w:lastRow="0" w:firstColumn="1" w:lastColumn="0" w:noHBand="0" w:noVBand="1"/>
          </w:tblPr>
        </w:tblPrChange>
      </w:tblPr>
      <w:tblGrid>
        <w:gridCol w:w="4626"/>
        <w:gridCol w:w="4400"/>
        <w:tblGridChange w:id="9672">
          <w:tblGrid>
            <w:gridCol w:w="4626"/>
            <w:gridCol w:w="4390"/>
          </w:tblGrid>
        </w:tblGridChange>
      </w:tblGrid>
      <w:tr w:rsidR="009F227B" w:rsidRPr="00DB06AF" w14:paraId="28421289" w14:textId="77777777" w:rsidTr="00D5766F">
        <w:trPr>
          <w:ins w:id="9673" w:author="Korisnik_web" w:date="2016-04-29T05:22:00Z"/>
        </w:trPr>
        <w:tc>
          <w:tcPr>
            <w:tcW w:w="4626" w:type="dxa"/>
            <w:tcPrChange w:id="9674" w:author="Korisnik_web" w:date="2016-04-29T05:35:00Z">
              <w:tcPr>
                <w:tcW w:w="4508" w:type="dxa"/>
              </w:tcPr>
            </w:tcPrChange>
          </w:tcPr>
          <w:p w14:paraId="0A9020D4" w14:textId="07B7FE04" w:rsidR="009F227B" w:rsidRPr="00DB06AF" w:rsidRDefault="009F227B">
            <w:pPr>
              <w:pStyle w:val="Standard"/>
              <w:spacing w:line="360" w:lineRule="auto"/>
              <w:jc w:val="center"/>
              <w:rPr>
                <w:ins w:id="9675" w:author="Korisnik_web" w:date="2016-04-29T05:22:00Z"/>
                <w:rFonts w:ascii="Times New Roman" w:hAnsi="Times New Roman" w:cs="Times New Roman"/>
                <w:color w:val="C5000B"/>
                <w:sz w:val="24"/>
                <w:szCs w:val="24"/>
                <w:rPrChange w:id="9676" w:author="Igor Rončević" w:date="2016-04-29T10:33:00Z">
                  <w:rPr>
                    <w:ins w:id="9677" w:author="Korisnik_web" w:date="2016-04-29T05:22:00Z"/>
                    <w:rFonts w:ascii="Times New Roman" w:hAnsi="Times New Roman" w:cs="Times New Roman"/>
                    <w:color w:val="C5000B"/>
                    <w:sz w:val="24"/>
                    <w:szCs w:val="24"/>
                  </w:rPr>
                </w:rPrChange>
              </w:rPr>
              <w:pPrChange w:id="9678" w:author="Korisnik_web" w:date="2016-04-29T05:35:00Z">
                <w:pPr>
                  <w:pStyle w:val="Standard"/>
                  <w:spacing w:line="360" w:lineRule="auto"/>
                  <w:jc w:val="both"/>
                </w:pPr>
              </w:pPrChange>
            </w:pPr>
            <w:ins w:id="9679" w:author="Korisnik_web" w:date="2016-04-29T05:23:00Z">
              <w:r w:rsidRPr="00DB06AF">
                <w:rPr>
                  <w:rFonts w:ascii="Times New Roman" w:hAnsi="Times New Roman" w:cs="Times New Roman"/>
                  <w:noProof/>
                  <w:lang w:eastAsia="hr-HR"/>
                  <w:rPrChange w:id="9680" w:author="Igor Rončević" w:date="2016-04-29T10:33:00Z">
                    <w:rPr>
                      <w:noProof/>
                      <w:lang w:eastAsia="hr-HR"/>
                    </w:rPr>
                  </w:rPrChange>
                </w:rPr>
                <w:lastRenderedPageBreak/>
                <w:drawing>
                  <wp:inline distT="0" distB="0" distL="0" distR="0" wp14:anchorId="38989F85" wp14:editId="522C7068">
                    <wp:extent cx="2511189" cy="2174827"/>
                    <wp:effectExtent l="0" t="0" r="3411" b="0"/>
                    <wp:docPr id="5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11189" cy="2174827"/>
                            </a:xfrm>
                            <a:prstGeom prst="rect">
                              <a:avLst/>
                            </a:prstGeom>
                            <a:noFill/>
                            <a:ln>
                              <a:noFill/>
                              <a:prstDash/>
                            </a:ln>
                          </pic:spPr>
                        </pic:pic>
                      </a:graphicData>
                    </a:graphic>
                  </wp:inline>
                </w:drawing>
              </w:r>
            </w:ins>
          </w:p>
        </w:tc>
        <w:tc>
          <w:tcPr>
            <w:tcW w:w="4400" w:type="dxa"/>
            <w:tcPrChange w:id="9681" w:author="Korisnik_web" w:date="2016-04-29T05:35:00Z">
              <w:tcPr>
                <w:tcW w:w="4508" w:type="dxa"/>
              </w:tcPr>
            </w:tcPrChange>
          </w:tcPr>
          <w:p w14:paraId="564821B5" w14:textId="4C7FF998" w:rsidR="009F227B" w:rsidRPr="00DB06AF" w:rsidRDefault="009F227B">
            <w:pPr>
              <w:pStyle w:val="Standard"/>
              <w:spacing w:line="360" w:lineRule="auto"/>
              <w:jc w:val="center"/>
              <w:rPr>
                <w:ins w:id="9682" w:author="Korisnik_web" w:date="2016-04-29T05:22:00Z"/>
                <w:rFonts w:ascii="Times New Roman" w:hAnsi="Times New Roman" w:cs="Times New Roman"/>
                <w:color w:val="C5000B"/>
                <w:sz w:val="24"/>
                <w:szCs w:val="24"/>
                <w:rPrChange w:id="9683" w:author="Igor Rončević" w:date="2016-04-29T10:33:00Z">
                  <w:rPr>
                    <w:ins w:id="9684" w:author="Korisnik_web" w:date="2016-04-29T05:22:00Z"/>
                    <w:rFonts w:ascii="Times New Roman" w:hAnsi="Times New Roman" w:cs="Times New Roman"/>
                    <w:color w:val="C5000B"/>
                    <w:sz w:val="24"/>
                    <w:szCs w:val="24"/>
                  </w:rPr>
                </w:rPrChange>
              </w:rPr>
              <w:pPrChange w:id="9685" w:author="Korisnik_web" w:date="2016-04-29T05:35:00Z">
                <w:pPr>
                  <w:pStyle w:val="Standard"/>
                  <w:spacing w:line="360" w:lineRule="auto"/>
                  <w:jc w:val="both"/>
                </w:pPr>
              </w:pPrChange>
            </w:pPr>
            <w:ins w:id="9686" w:author="Korisnik_web" w:date="2016-04-29T05:23:00Z">
              <w:r w:rsidRPr="00DB06AF">
                <w:rPr>
                  <w:rFonts w:ascii="Times New Roman" w:hAnsi="Times New Roman" w:cs="Times New Roman"/>
                  <w:noProof/>
                  <w:lang w:eastAsia="hr-HR"/>
                  <w:rPrChange w:id="9687" w:author="Igor Rončević" w:date="2016-04-29T10:33:00Z">
                    <w:rPr>
                      <w:noProof/>
                      <w:lang w:eastAsia="hr-HR"/>
                    </w:rPr>
                  </w:rPrChange>
                </w:rPr>
                <w:drawing>
                  <wp:inline distT="0" distB="0" distL="0" distR="0" wp14:anchorId="64971F59" wp14:editId="6259CC73">
                    <wp:extent cx="2560109" cy="2217191"/>
                    <wp:effectExtent l="0" t="0" r="0" b="0"/>
                    <wp:docPr id="5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60109" cy="2217191"/>
                            </a:xfrm>
                            <a:prstGeom prst="rect">
                              <a:avLst/>
                            </a:prstGeom>
                            <a:noFill/>
                            <a:ln>
                              <a:noFill/>
                              <a:prstDash/>
                            </a:ln>
                          </pic:spPr>
                        </pic:pic>
                      </a:graphicData>
                    </a:graphic>
                  </wp:inline>
                </w:drawing>
              </w:r>
            </w:ins>
          </w:p>
        </w:tc>
      </w:tr>
      <w:tr w:rsidR="009F227B" w:rsidRPr="00DB06AF" w14:paraId="5BD2B677" w14:textId="77777777" w:rsidTr="00D5766F">
        <w:trPr>
          <w:ins w:id="9688" w:author="Korisnik_web" w:date="2016-04-29T05:22:00Z"/>
        </w:trPr>
        <w:tc>
          <w:tcPr>
            <w:tcW w:w="4626" w:type="dxa"/>
            <w:tcPrChange w:id="9689" w:author="Korisnik_web" w:date="2016-04-29T05:35:00Z">
              <w:tcPr>
                <w:tcW w:w="4508" w:type="dxa"/>
              </w:tcPr>
            </w:tcPrChange>
          </w:tcPr>
          <w:p w14:paraId="09CDCAA5" w14:textId="3DB51C41" w:rsidR="009F227B" w:rsidRPr="00DB06AF" w:rsidRDefault="009F227B">
            <w:pPr>
              <w:pStyle w:val="Standard"/>
              <w:spacing w:line="360" w:lineRule="auto"/>
              <w:jc w:val="center"/>
              <w:rPr>
                <w:ins w:id="9690" w:author="Korisnik_web" w:date="2016-04-29T05:22:00Z"/>
                <w:rFonts w:ascii="Times New Roman" w:hAnsi="Times New Roman" w:cs="Times New Roman"/>
                <w:color w:val="C5000B"/>
                <w:sz w:val="24"/>
                <w:szCs w:val="24"/>
                <w:rPrChange w:id="9691" w:author="Igor Rončević" w:date="2016-04-29T10:33:00Z">
                  <w:rPr>
                    <w:ins w:id="9692" w:author="Korisnik_web" w:date="2016-04-29T05:22:00Z"/>
                    <w:rFonts w:ascii="Times New Roman" w:hAnsi="Times New Roman" w:cs="Times New Roman"/>
                    <w:color w:val="C5000B"/>
                    <w:sz w:val="24"/>
                    <w:szCs w:val="24"/>
                  </w:rPr>
                </w:rPrChange>
              </w:rPr>
              <w:pPrChange w:id="9693" w:author="Igor Rončević" w:date="2016-04-29T09:36:00Z">
                <w:pPr>
                  <w:pStyle w:val="Standard"/>
                  <w:spacing w:line="360" w:lineRule="auto"/>
                  <w:jc w:val="both"/>
                </w:pPr>
              </w:pPrChange>
            </w:pPr>
            <w:ins w:id="9694" w:author="Korisnik_web" w:date="2016-04-29T05:22:00Z">
              <w:r w:rsidRPr="00DB06AF">
                <w:rPr>
                  <w:rFonts w:ascii="Times New Roman" w:hAnsi="Times New Roman" w:cs="Times New Roman"/>
                  <w:b/>
                  <w:sz w:val="24"/>
                  <w:rPrChange w:id="9695" w:author="Igor Rončević" w:date="2016-04-29T10:33:00Z">
                    <w:rPr>
                      <w:rFonts w:ascii="Times New Roman" w:hAnsi="Times New Roman" w:cs="Times New Roman"/>
                      <w:b/>
                    </w:rPr>
                  </w:rPrChange>
                </w:rPr>
                <w:t>AH-2H</w:t>
              </w:r>
              <w:r w:rsidRPr="00DB06AF">
                <w:rPr>
                  <w:rFonts w:ascii="Times New Roman" w:hAnsi="Times New Roman" w:cs="Times New Roman"/>
                  <w:b/>
                  <w:sz w:val="24"/>
                  <w:vertAlign w:val="subscript"/>
                  <w:rPrChange w:id="9696"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697" w:author="Igor Rončević" w:date="2016-04-29T10:33:00Z">
                    <w:rPr>
                      <w:rFonts w:ascii="Times New Roman" w:hAnsi="Times New Roman" w:cs="Times New Roman"/>
                      <w:b/>
                    </w:rPr>
                  </w:rPrChange>
                </w:rPr>
                <w:t>O-1</w:t>
              </w:r>
            </w:ins>
            <w:ins w:id="9698" w:author="Igor Rončević" w:date="2016-04-29T09:36:00Z">
              <w:r w:rsidR="00B44E75" w:rsidRPr="00DB06AF">
                <w:rPr>
                  <w:rFonts w:ascii="Times New Roman" w:hAnsi="Times New Roman" w:cs="Times New Roman"/>
                  <w:b/>
                  <w:sz w:val="24"/>
                  <w:rPrChange w:id="9699" w:author="Igor Rončević" w:date="2016-04-29T10:33:00Z">
                    <w:rPr>
                      <w:rFonts w:ascii="Times New Roman" w:hAnsi="Times New Roman" w:cs="Times New Roman"/>
                      <w:b/>
                      <w:sz w:val="24"/>
                    </w:rPr>
                  </w:rPrChange>
                </w:rPr>
                <w:t xml:space="preserve"> (0,0</w:t>
              </w:r>
            </w:ins>
            <w:ins w:id="9700" w:author="Igor Rončević" w:date="2016-04-29T09:44:00Z">
              <w:r w:rsidR="00ED2F18" w:rsidRPr="00DB06AF">
                <w:rPr>
                  <w:rFonts w:ascii="Times New Roman" w:hAnsi="Times New Roman" w:cs="Times New Roman"/>
                  <w:b/>
                  <w:sz w:val="24"/>
                  <w:rPrChange w:id="9701" w:author="Igor Rončević" w:date="2016-04-29T10:33:00Z">
                    <w:rPr>
                      <w:rFonts w:ascii="Times New Roman" w:hAnsi="Times New Roman" w:cs="Times New Roman"/>
                      <w:b/>
                      <w:sz w:val="24"/>
                    </w:rPr>
                  </w:rPrChange>
                </w:rPr>
                <w:t>0</w:t>
              </w:r>
            </w:ins>
            <w:ins w:id="9702" w:author="Igor Rončević" w:date="2016-04-29T09:36:00Z">
              <w:r w:rsidR="00B44E75" w:rsidRPr="00DB06AF">
                <w:rPr>
                  <w:rFonts w:ascii="Times New Roman" w:hAnsi="Times New Roman" w:cs="Times New Roman"/>
                  <w:b/>
                  <w:sz w:val="24"/>
                  <w:rPrChange w:id="9703" w:author="Igor Rončević" w:date="2016-04-29T10:33:00Z">
                    <w:rPr>
                      <w:rFonts w:ascii="Times New Roman" w:hAnsi="Times New Roman" w:cs="Times New Roman"/>
                      <w:b/>
                      <w:sz w:val="24"/>
                    </w:rPr>
                  </w:rPrChange>
                </w:rPr>
                <w:t>)</w:t>
              </w:r>
            </w:ins>
          </w:p>
        </w:tc>
        <w:tc>
          <w:tcPr>
            <w:tcW w:w="4400" w:type="dxa"/>
            <w:tcPrChange w:id="9704" w:author="Korisnik_web" w:date="2016-04-29T05:35:00Z">
              <w:tcPr>
                <w:tcW w:w="4508" w:type="dxa"/>
              </w:tcPr>
            </w:tcPrChange>
          </w:tcPr>
          <w:p w14:paraId="36E3CA3F" w14:textId="3F653639" w:rsidR="009F227B" w:rsidRPr="00DB06AF" w:rsidRDefault="009F227B">
            <w:pPr>
              <w:pStyle w:val="Standard"/>
              <w:spacing w:line="360" w:lineRule="auto"/>
              <w:jc w:val="center"/>
              <w:rPr>
                <w:ins w:id="9705" w:author="Korisnik_web" w:date="2016-04-29T05:22:00Z"/>
                <w:rFonts w:ascii="Times New Roman" w:hAnsi="Times New Roman" w:cs="Times New Roman"/>
                <w:color w:val="C5000B"/>
                <w:sz w:val="24"/>
                <w:szCs w:val="24"/>
                <w:rPrChange w:id="9706" w:author="Igor Rončević" w:date="2016-04-29T10:33:00Z">
                  <w:rPr>
                    <w:ins w:id="9707" w:author="Korisnik_web" w:date="2016-04-29T05:22:00Z"/>
                    <w:rFonts w:ascii="Times New Roman" w:hAnsi="Times New Roman" w:cs="Times New Roman"/>
                    <w:color w:val="C5000B"/>
                    <w:sz w:val="24"/>
                    <w:szCs w:val="24"/>
                  </w:rPr>
                </w:rPrChange>
              </w:rPr>
              <w:pPrChange w:id="9708" w:author="Korisnik_web" w:date="2016-04-29T05:35:00Z">
                <w:pPr>
                  <w:pStyle w:val="Standard"/>
                  <w:spacing w:line="360" w:lineRule="auto"/>
                  <w:jc w:val="both"/>
                </w:pPr>
              </w:pPrChange>
            </w:pPr>
            <w:ins w:id="9709" w:author="Korisnik_web" w:date="2016-04-29T05:23:00Z">
              <w:r w:rsidRPr="00DB06AF">
                <w:rPr>
                  <w:rFonts w:ascii="Times New Roman" w:hAnsi="Times New Roman" w:cs="Times New Roman"/>
                  <w:b/>
                  <w:sz w:val="24"/>
                  <w:rPrChange w:id="9710" w:author="Igor Rončević" w:date="2016-04-29T10:33:00Z">
                    <w:rPr>
                      <w:rFonts w:ascii="Times New Roman" w:hAnsi="Times New Roman" w:cs="Times New Roman"/>
                      <w:b/>
                    </w:rPr>
                  </w:rPrChange>
                </w:rPr>
                <w:t>AH-2H</w:t>
              </w:r>
              <w:r w:rsidRPr="00DB06AF">
                <w:rPr>
                  <w:rFonts w:ascii="Times New Roman" w:hAnsi="Times New Roman" w:cs="Times New Roman"/>
                  <w:b/>
                  <w:sz w:val="24"/>
                  <w:vertAlign w:val="subscript"/>
                  <w:rPrChange w:id="9711"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712" w:author="Igor Rončević" w:date="2016-04-29T10:33:00Z">
                    <w:rPr>
                      <w:rFonts w:ascii="Times New Roman" w:hAnsi="Times New Roman" w:cs="Times New Roman"/>
                      <w:b/>
                    </w:rPr>
                  </w:rPrChange>
                </w:rPr>
                <w:t>O-2</w:t>
              </w:r>
            </w:ins>
            <w:ins w:id="9713" w:author="Igor Rončević" w:date="2016-04-29T09:36:00Z">
              <w:r w:rsidR="00B44E75" w:rsidRPr="00DB06AF">
                <w:rPr>
                  <w:rFonts w:ascii="Times New Roman" w:hAnsi="Times New Roman" w:cs="Times New Roman"/>
                  <w:b/>
                  <w:sz w:val="24"/>
                  <w:rPrChange w:id="9714" w:author="Igor Rončević" w:date="2016-04-29T10:33:00Z">
                    <w:rPr>
                      <w:rFonts w:ascii="Times New Roman" w:hAnsi="Times New Roman" w:cs="Times New Roman"/>
                      <w:b/>
                      <w:sz w:val="24"/>
                    </w:rPr>
                  </w:rPrChange>
                </w:rPr>
                <w:t xml:space="preserve"> (0,91)</w:t>
              </w:r>
            </w:ins>
          </w:p>
        </w:tc>
      </w:tr>
      <w:tr w:rsidR="009F227B" w:rsidRPr="00DB06AF" w14:paraId="7A4AA597" w14:textId="77777777" w:rsidTr="00D5766F">
        <w:trPr>
          <w:ins w:id="9715" w:author="Korisnik_web" w:date="2016-04-29T05:22:00Z"/>
        </w:trPr>
        <w:tc>
          <w:tcPr>
            <w:tcW w:w="4626" w:type="dxa"/>
            <w:tcPrChange w:id="9716" w:author="Korisnik_web" w:date="2016-04-29T05:35:00Z">
              <w:tcPr>
                <w:tcW w:w="4508" w:type="dxa"/>
              </w:tcPr>
            </w:tcPrChange>
          </w:tcPr>
          <w:p w14:paraId="3DAEDC6E" w14:textId="6278A472" w:rsidR="009F227B" w:rsidRPr="00DB06AF" w:rsidRDefault="009F227B">
            <w:pPr>
              <w:pStyle w:val="Standard"/>
              <w:spacing w:line="360" w:lineRule="auto"/>
              <w:jc w:val="center"/>
              <w:rPr>
                <w:ins w:id="9717" w:author="Korisnik_web" w:date="2016-04-29T05:22:00Z"/>
                <w:rFonts w:ascii="Times New Roman" w:hAnsi="Times New Roman" w:cs="Times New Roman"/>
                <w:color w:val="C5000B"/>
                <w:sz w:val="24"/>
                <w:szCs w:val="24"/>
                <w:rPrChange w:id="9718" w:author="Igor Rončević" w:date="2016-04-29T10:33:00Z">
                  <w:rPr>
                    <w:ins w:id="9719" w:author="Korisnik_web" w:date="2016-04-29T05:22:00Z"/>
                    <w:rFonts w:ascii="Times New Roman" w:hAnsi="Times New Roman" w:cs="Times New Roman"/>
                    <w:color w:val="C5000B"/>
                    <w:sz w:val="24"/>
                    <w:szCs w:val="24"/>
                  </w:rPr>
                </w:rPrChange>
              </w:rPr>
              <w:pPrChange w:id="9720" w:author="Korisnik_web" w:date="2016-04-29T05:35:00Z">
                <w:pPr>
                  <w:pStyle w:val="Standard"/>
                  <w:spacing w:line="360" w:lineRule="auto"/>
                  <w:jc w:val="both"/>
                </w:pPr>
              </w:pPrChange>
            </w:pPr>
            <w:ins w:id="9721" w:author="Korisnik_web" w:date="2016-04-29T05:25:00Z">
              <w:r w:rsidRPr="00DB06AF">
                <w:rPr>
                  <w:rFonts w:ascii="Times New Roman" w:hAnsi="Times New Roman" w:cs="Times New Roman"/>
                  <w:noProof/>
                  <w:lang w:eastAsia="hr-HR"/>
                  <w:rPrChange w:id="9722" w:author="Igor Rončević" w:date="2016-04-29T10:33:00Z">
                    <w:rPr>
                      <w:noProof/>
                      <w:lang w:eastAsia="hr-HR"/>
                    </w:rPr>
                  </w:rPrChange>
                </w:rPr>
                <w:drawing>
                  <wp:inline distT="0" distB="0" distL="0" distR="0" wp14:anchorId="4949A040" wp14:editId="2895943D">
                    <wp:extent cx="2796024" cy="2421504"/>
                    <wp:effectExtent l="0" t="0" r="4326" b="0"/>
                    <wp:docPr id="5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96024" cy="2421504"/>
                            </a:xfrm>
                            <a:prstGeom prst="rect">
                              <a:avLst/>
                            </a:prstGeom>
                            <a:noFill/>
                            <a:ln>
                              <a:noFill/>
                              <a:prstDash/>
                            </a:ln>
                          </pic:spPr>
                        </pic:pic>
                      </a:graphicData>
                    </a:graphic>
                  </wp:inline>
                </w:drawing>
              </w:r>
            </w:ins>
          </w:p>
        </w:tc>
        <w:tc>
          <w:tcPr>
            <w:tcW w:w="4400" w:type="dxa"/>
            <w:tcPrChange w:id="9723" w:author="Korisnik_web" w:date="2016-04-29T05:35:00Z">
              <w:tcPr>
                <w:tcW w:w="4508" w:type="dxa"/>
              </w:tcPr>
            </w:tcPrChange>
          </w:tcPr>
          <w:p w14:paraId="6C9E981B" w14:textId="5BB8FD0C" w:rsidR="009F227B" w:rsidRPr="00DB06AF" w:rsidRDefault="009F227B">
            <w:pPr>
              <w:tabs>
                <w:tab w:val="left" w:pos="1252"/>
              </w:tabs>
              <w:jc w:val="center"/>
              <w:rPr>
                <w:ins w:id="9724" w:author="Korisnik_web" w:date="2016-04-29T05:22:00Z"/>
                <w:rPrChange w:id="9725" w:author="Igor Rončević" w:date="2016-04-29T10:33:00Z">
                  <w:rPr>
                    <w:ins w:id="9726" w:author="Korisnik_web" w:date="2016-04-29T05:22:00Z"/>
                    <w:rFonts w:ascii="Times New Roman" w:hAnsi="Times New Roman" w:cs="Times New Roman"/>
                    <w:color w:val="C5000B"/>
                    <w:sz w:val="24"/>
                    <w:szCs w:val="24"/>
                  </w:rPr>
                </w:rPrChange>
              </w:rPr>
              <w:pPrChange w:id="9727" w:author="Korisnik_web" w:date="2016-04-29T05:35:00Z">
                <w:pPr>
                  <w:pStyle w:val="Standard"/>
                  <w:spacing w:line="360" w:lineRule="auto"/>
                  <w:jc w:val="both"/>
                </w:pPr>
              </w:pPrChange>
            </w:pPr>
            <w:ins w:id="9728" w:author="Korisnik_web" w:date="2016-04-29T05:26:00Z">
              <w:r w:rsidRPr="00DB06AF">
                <w:rPr>
                  <w:noProof/>
                  <w:lang w:eastAsia="hr-HR"/>
                  <w:rPrChange w:id="9729" w:author="Igor Rončević" w:date="2016-04-29T10:33:00Z">
                    <w:rPr>
                      <w:noProof/>
                      <w:lang w:eastAsia="hr-HR"/>
                    </w:rPr>
                  </w:rPrChange>
                </w:rPr>
                <w:drawing>
                  <wp:inline distT="0" distB="0" distL="0" distR="0" wp14:anchorId="62D09ABC" wp14:editId="77CD1548">
                    <wp:extent cx="2605729" cy="2434818"/>
                    <wp:effectExtent l="0" t="0" r="4121" b="3582"/>
                    <wp:docPr id="5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5729" cy="2434818"/>
                            </a:xfrm>
                            <a:prstGeom prst="rect">
                              <a:avLst/>
                            </a:prstGeom>
                            <a:noFill/>
                            <a:ln>
                              <a:noFill/>
                              <a:prstDash/>
                            </a:ln>
                          </pic:spPr>
                        </pic:pic>
                      </a:graphicData>
                    </a:graphic>
                  </wp:inline>
                </w:drawing>
              </w:r>
            </w:ins>
          </w:p>
        </w:tc>
      </w:tr>
      <w:tr w:rsidR="009F227B" w:rsidRPr="00DB06AF" w14:paraId="21784E25" w14:textId="77777777" w:rsidTr="00D5766F">
        <w:trPr>
          <w:ins w:id="9730" w:author="Korisnik_web" w:date="2016-04-29T05:22:00Z"/>
        </w:trPr>
        <w:tc>
          <w:tcPr>
            <w:tcW w:w="4626" w:type="dxa"/>
            <w:tcPrChange w:id="9731" w:author="Korisnik_web" w:date="2016-04-29T05:35:00Z">
              <w:tcPr>
                <w:tcW w:w="4508" w:type="dxa"/>
              </w:tcPr>
            </w:tcPrChange>
          </w:tcPr>
          <w:p w14:paraId="1CBF86AC" w14:textId="6887A7F1" w:rsidR="009F227B" w:rsidRPr="00DB06AF" w:rsidRDefault="009F227B">
            <w:pPr>
              <w:pStyle w:val="Standard"/>
              <w:spacing w:line="360" w:lineRule="auto"/>
              <w:jc w:val="center"/>
              <w:rPr>
                <w:ins w:id="9732" w:author="Korisnik_web" w:date="2016-04-29T05:22:00Z"/>
                <w:rFonts w:ascii="Times New Roman" w:hAnsi="Times New Roman" w:cs="Times New Roman"/>
                <w:color w:val="C5000B"/>
                <w:sz w:val="24"/>
                <w:szCs w:val="24"/>
                <w:rPrChange w:id="9733" w:author="Igor Rončević" w:date="2016-04-29T10:33:00Z">
                  <w:rPr>
                    <w:ins w:id="9734" w:author="Korisnik_web" w:date="2016-04-29T05:22:00Z"/>
                    <w:rFonts w:ascii="Times New Roman" w:hAnsi="Times New Roman" w:cs="Times New Roman"/>
                    <w:color w:val="C5000B"/>
                    <w:sz w:val="24"/>
                    <w:szCs w:val="24"/>
                  </w:rPr>
                </w:rPrChange>
              </w:rPr>
              <w:pPrChange w:id="9735" w:author="Korisnik_web" w:date="2016-04-29T05:35:00Z">
                <w:pPr>
                  <w:pStyle w:val="Standard"/>
                  <w:spacing w:line="360" w:lineRule="auto"/>
                  <w:jc w:val="both"/>
                </w:pPr>
              </w:pPrChange>
            </w:pPr>
            <w:ins w:id="9736" w:author="Korisnik_web" w:date="2016-04-29T05:23:00Z">
              <w:r w:rsidRPr="00DB06AF">
                <w:rPr>
                  <w:rFonts w:ascii="Times New Roman" w:hAnsi="Times New Roman" w:cs="Times New Roman"/>
                  <w:b/>
                  <w:sz w:val="24"/>
                  <w:rPrChange w:id="9737" w:author="Igor Rončević" w:date="2016-04-29T10:33:00Z">
                    <w:rPr>
                      <w:rFonts w:ascii="Times New Roman" w:hAnsi="Times New Roman" w:cs="Times New Roman"/>
                      <w:b/>
                    </w:rPr>
                  </w:rPrChange>
                </w:rPr>
                <w:t>AH-2H</w:t>
              </w:r>
              <w:r w:rsidRPr="00DB06AF">
                <w:rPr>
                  <w:rFonts w:ascii="Times New Roman" w:hAnsi="Times New Roman" w:cs="Times New Roman"/>
                  <w:b/>
                  <w:sz w:val="24"/>
                  <w:vertAlign w:val="subscript"/>
                  <w:rPrChange w:id="9738"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739" w:author="Igor Rončević" w:date="2016-04-29T10:33:00Z">
                    <w:rPr>
                      <w:rFonts w:ascii="Times New Roman" w:hAnsi="Times New Roman" w:cs="Times New Roman"/>
                      <w:b/>
                    </w:rPr>
                  </w:rPrChange>
                </w:rPr>
                <w:t>O-3</w:t>
              </w:r>
            </w:ins>
            <w:ins w:id="9740" w:author="Igor Rončević" w:date="2016-04-29T09:36:00Z">
              <w:r w:rsidR="00B44E75" w:rsidRPr="00DB06AF">
                <w:rPr>
                  <w:rFonts w:ascii="Times New Roman" w:hAnsi="Times New Roman" w:cs="Times New Roman"/>
                  <w:b/>
                  <w:sz w:val="24"/>
                  <w:rPrChange w:id="9741" w:author="Igor Rončević" w:date="2016-04-29T10:33:00Z">
                    <w:rPr>
                      <w:rFonts w:ascii="Times New Roman" w:hAnsi="Times New Roman" w:cs="Times New Roman"/>
                      <w:b/>
                      <w:sz w:val="24"/>
                    </w:rPr>
                  </w:rPrChange>
                </w:rPr>
                <w:t xml:space="preserve"> (0,95)</w:t>
              </w:r>
            </w:ins>
          </w:p>
        </w:tc>
        <w:tc>
          <w:tcPr>
            <w:tcW w:w="4400" w:type="dxa"/>
            <w:tcPrChange w:id="9742" w:author="Korisnik_web" w:date="2016-04-29T05:35:00Z">
              <w:tcPr>
                <w:tcW w:w="4508" w:type="dxa"/>
              </w:tcPr>
            </w:tcPrChange>
          </w:tcPr>
          <w:p w14:paraId="7A9E2EDA" w14:textId="1AFAD0E2" w:rsidR="009F227B" w:rsidRPr="00DB06AF" w:rsidRDefault="009F227B">
            <w:pPr>
              <w:pStyle w:val="Standard"/>
              <w:spacing w:line="360" w:lineRule="auto"/>
              <w:jc w:val="center"/>
              <w:rPr>
                <w:ins w:id="9743" w:author="Korisnik_web" w:date="2016-04-29T05:22:00Z"/>
                <w:rFonts w:ascii="Times New Roman" w:hAnsi="Times New Roman" w:cs="Times New Roman"/>
                <w:color w:val="C5000B"/>
                <w:sz w:val="24"/>
                <w:szCs w:val="24"/>
                <w:rPrChange w:id="9744" w:author="Igor Rončević" w:date="2016-04-29T10:33:00Z">
                  <w:rPr>
                    <w:ins w:id="9745" w:author="Korisnik_web" w:date="2016-04-29T05:22:00Z"/>
                    <w:rFonts w:ascii="Times New Roman" w:hAnsi="Times New Roman" w:cs="Times New Roman"/>
                    <w:color w:val="C5000B"/>
                    <w:sz w:val="24"/>
                    <w:szCs w:val="24"/>
                  </w:rPr>
                </w:rPrChange>
              </w:rPr>
              <w:pPrChange w:id="9746" w:author="Korisnik_web" w:date="2016-04-29T05:35:00Z">
                <w:pPr>
                  <w:pStyle w:val="Standard"/>
                  <w:spacing w:line="360" w:lineRule="auto"/>
                  <w:jc w:val="both"/>
                </w:pPr>
              </w:pPrChange>
            </w:pPr>
            <w:ins w:id="9747" w:author="Korisnik_web" w:date="2016-04-29T05:23:00Z">
              <w:r w:rsidRPr="00DB06AF">
                <w:rPr>
                  <w:rFonts w:ascii="Times New Roman" w:hAnsi="Times New Roman" w:cs="Times New Roman"/>
                  <w:b/>
                  <w:sz w:val="24"/>
                  <w:rPrChange w:id="9748" w:author="Igor Rončević" w:date="2016-04-29T10:33:00Z">
                    <w:rPr>
                      <w:rFonts w:ascii="Times New Roman" w:hAnsi="Times New Roman" w:cs="Times New Roman"/>
                      <w:b/>
                    </w:rPr>
                  </w:rPrChange>
                </w:rPr>
                <w:t>AH-2H</w:t>
              </w:r>
              <w:r w:rsidRPr="00DB06AF">
                <w:rPr>
                  <w:rFonts w:ascii="Times New Roman" w:hAnsi="Times New Roman" w:cs="Times New Roman"/>
                  <w:b/>
                  <w:sz w:val="24"/>
                  <w:vertAlign w:val="subscript"/>
                  <w:rPrChange w:id="9749"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750" w:author="Igor Rončević" w:date="2016-04-29T10:33:00Z">
                    <w:rPr>
                      <w:rFonts w:ascii="Times New Roman" w:hAnsi="Times New Roman" w:cs="Times New Roman"/>
                      <w:b/>
                    </w:rPr>
                  </w:rPrChange>
                </w:rPr>
                <w:t>O-4</w:t>
              </w:r>
            </w:ins>
            <w:ins w:id="9751" w:author="Igor Rončević" w:date="2016-04-29T09:36:00Z">
              <w:r w:rsidR="00B44E75" w:rsidRPr="00DB06AF">
                <w:rPr>
                  <w:rFonts w:ascii="Times New Roman" w:hAnsi="Times New Roman" w:cs="Times New Roman"/>
                  <w:b/>
                  <w:sz w:val="24"/>
                  <w:rPrChange w:id="9752" w:author="Igor Rončević" w:date="2016-04-29T10:33:00Z">
                    <w:rPr>
                      <w:rFonts w:ascii="Times New Roman" w:hAnsi="Times New Roman" w:cs="Times New Roman"/>
                      <w:b/>
                      <w:sz w:val="24"/>
                    </w:rPr>
                  </w:rPrChange>
                </w:rPr>
                <w:t xml:space="preserve"> (1,28)</w:t>
              </w:r>
            </w:ins>
          </w:p>
        </w:tc>
      </w:tr>
    </w:tbl>
    <w:p w14:paraId="4C3E569D" w14:textId="69E2D979" w:rsidR="00301336" w:rsidRPr="00DB06AF" w:rsidRDefault="00D5766F" w:rsidP="00301336">
      <w:pPr>
        <w:pStyle w:val="Standard"/>
        <w:spacing w:line="360" w:lineRule="auto"/>
        <w:rPr>
          <w:ins w:id="9753" w:author="Igor Rončević" w:date="2016-04-29T09:30:00Z"/>
          <w:rFonts w:ascii="Times New Roman" w:hAnsi="Times New Roman" w:cs="Times New Roman"/>
          <w:i/>
          <w:sz w:val="20"/>
          <w:szCs w:val="20"/>
          <w:lang w:eastAsia="hr-HR"/>
          <w:rPrChange w:id="9754" w:author="Igor Rončević" w:date="2016-04-29T10:33:00Z">
            <w:rPr>
              <w:ins w:id="9755" w:author="Igor Rončević" w:date="2016-04-29T09:30:00Z"/>
              <w:rFonts w:ascii="Times New Roman" w:hAnsi="Times New Roman" w:cs="Times New Roman"/>
              <w:i/>
              <w:sz w:val="20"/>
              <w:szCs w:val="20"/>
              <w:lang w:eastAsia="hr-HR"/>
            </w:rPr>
          </w:rPrChange>
        </w:rPr>
      </w:pPr>
      <w:ins w:id="9756" w:author="Korisnik_web" w:date="2016-04-29T06:15:00Z">
        <w:r w:rsidRPr="00DB06AF">
          <w:rPr>
            <w:rFonts w:ascii="Times New Roman" w:hAnsi="Times New Roman" w:cs="Times New Roman"/>
            <w:i/>
            <w:rPrChange w:id="9757" w:author="Igor Rončević" w:date="2016-04-29T10:33:00Z">
              <w:rPr>
                <w:rFonts w:ascii="Times New Roman" w:hAnsi="Times New Roman" w:cs="Times New Roman"/>
                <w:i/>
              </w:rPr>
            </w:rPrChange>
          </w:rPr>
          <w:t xml:space="preserve">Slika </w:t>
        </w:r>
        <w:del w:id="9758" w:author="Igor Rončević" w:date="2016-04-29T09:29:00Z">
          <w:r w:rsidRPr="00DB06AF" w:rsidDel="00301336">
            <w:rPr>
              <w:rFonts w:ascii="Times New Roman" w:hAnsi="Times New Roman" w:cs="Times New Roman"/>
              <w:i/>
              <w:rPrChange w:id="9759" w:author="Igor Rončević" w:date="2016-04-29T10:33:00Z">
                <w:rPr>
                  <w:rFonts w:ascii="Times New Roman" w:hAnsi="Times New Roman" w:cs="Times New Roman"/>
                  <w:i/>
                </w:rPr>
              </w:rPrChange>
            </w:rPr>
            <w:delText>N</w:delText>
          </w:r>
        </w:del>
      </w:ins>
      <w:ins w:id="9760" w:author="Igor Rončević" w:date="2016-04-29T09:29:00Z">
        <w:r w:rsidR="00301336" w:rsidRPr="00DB06AF">
          <w:rPr>
            <w:rFonts w:ascii="Times New Roman" w:hAnsi="Times New Roman" w:cs="Times New Roman"/>
            <w:i/>
            <w:rPrChange w:id="9761" w:author="Igor Rončević" w:date="2016-04-29T10:33:00Z">
              <w:rPr>
                <w:rFonts w:ascii="Times New Roman" w:hAnsi="Times New Roman" w:cs="Times New Roman"/>
                <w:i/>
              </w:rPr>
            </w:rPrChange>
          </w:rPr>
          <w:t>8</w:t>
        </w:r>
      </w:ins>
      <w:ins w:id="9762" w:author="Korisnik_web" w:date="2016-04-29T06:15:00Z">
        <w:r w:rsidRPr="00DB06AF">
          <w:rPr>
            <w:rFonts w:ascii="Times New Roman" w:hAnsi="Times New Roman" w:cs="Times New Roman"/>
            <w:i/>
            <w:rPrChange w:id="9763" w:author="Igor Rončević" w:date="2016-04-29T10:33:00Z">
              <w:rPr>
                <w:rFonts w:ascii="Times New Roman" w:hAnsi="Times New Roman" w:cs="Times New Roman"/>
                <w:i/>
              </w:rPr>
            </w:rPrChange>
          </w:rPr>
          <w:t xml:space="preserve">. </w:t>
        </w:r>
      </w:ins>
      <w:ins w:id="9764" w:author="Igor Rončević" w:date="2016-04-29T09:30:00Z">
        <w:r w:rsidR="00301336" w:rsidRPr="00DB06AF">
          <w:rPr>
            <w:rFonts w:ascii="Times New Roman" w:hAnsi="Times New Roman" w:cs="Times New Roman"/>
            <w:i/>
            <w:sz w:val="20"/>
            <w:szCs w:val="20"/>
            <w:lang w:eastAsia="hr-HR"/>
            <w:rPrChange w:id="9765" w:author="Igor Rončević" w:date="2016-04-29T10:33:00Z">
              <w:rPr>
                <w:rFonts w:ascii="Times New Roman" w:hAnsi="Times New Roman" w:cs="Times New Roman"/>
                <w:i/>
                <w:sz w:val="20"/>
                <w:szCs w:val="20"/>
                <w:lang w:eastAsia="hr-HR"/>
              </w:rPr>
            </w:rPrChange>
          </w:rPr>
          <w:t>Konfiguracije protoniranog anilina s dvije molekule vode. U zagradama su relativne energije u kcal/mol.</w:t>
        </w:r>
      </w:ins>
    </w:p>
    <w:p w14:paraId="0ED83F7B" w14:textId="3EBDF73C" w:rsidR="00694C2C" w:rsidRPr="00DB06AF" w:rsidRDefault="00301336" w:rsidP="003645FB">
      <w:pPr>
        <w:pStyle w:val="Standard"/>
        <w:spacing w:line="360" w:lineRule="auto"/>
        <w:jc w:val="both"/>
        <w:rPr>
          <w:ins w:id="9766" w:author="Igor Rončević" w:date="2016-04-28T23:17:00Z"/>
          <w:rFonts w:ascii="Times New Roman" w:hAnsi="Times New Roman" w:cs="Times New Roman"/>
          <w:sz w:val="24"/>
          <w:szCs w:val="24"/>
          <w:rPrChange w:id="9767" w:author="Igor Rončević" w:date="2016-04-29T10:33:00Z">
            <w:rPr>
              <w:ins w:id="9768" w:author="Igor Rončević" w:date="2016-04-28T23:17:00Z"/>
              <w:rFonts w:ascii="Times New Roman" w:hAnsi="Times New Roman" w:cs="Times New Roman"/>
              <w:sz w:val="24"/>
              <w:szCs w:val="24"/>
            </w:rPr>
          </w:rPrChange>
        </w:rPr>
      </w:pPr>
      <w:ins w:id="9769" w:author="Igor Rončević" w:date="2016-04-29T09:30:00Z">
        <w:r w:rsidRPr="00DB06AF">
          <w:rPr>
            <w:rFonts w:ascii="Times New Roman" w:hAnsi="Times New Roman" w:cs="Times New Roman"/>
            <w:i/>
            <w:rPrChange w:id="9770" w:author="Igor Rončević" w:date="2016-04-29T10:33:00Z">
              <w:rPr>
                <w:rFonts w:ascii="Times New Roman" w:hAnsi="Times New Roman" w:cs="Times New Roman"/>
                <w:i/>
              </w:rPr>
            </w:rPrChange>
          </w:rPr>
          <w:tab/>
        </w:r>
      </w:ins>
      <w:ins w:id="9771" w:author="Korisnik_web" w:date="2016-04-29T06:15:00Z">
        <w:del w:id="9772" w:author="Igor Rončević" w:date="2016-04-29T09:30:00Z">
          <w:r w:rsidR="00D5766F" w:rsidRPr="00DB06AF" w:rsidDel="00301336">
            <w:rPr>
              <w:rFonts w:ascii="Times New Roman" w:hAnsi="Times New Roman" w:cs="Times New Roman"/>
              <w:i/>
              <w:rPrChange w:id="9773" w:author="Igor Rončević" w:date="2016-04-29T10:33:00Z">
                <w:rPr>
                  <w:rFonts w:ascii="Times New Roman" w:hAnsi="Times New Roman" w:cs="Times New Roman"/>
                  <w:i/>
                </w:rPr>
              </w:rPrChange>
            </w:rPr>
            <w:delText>Najstabilnij</w:delText>
          </w:r>
        </w:del>
      </w:ins>
      <w:ins w:id="9774" w:author="Korisnik_web" w:date="2016-04-29T06:16:00Z">
        <w:del w:id="9775" w:author="Igor Rončević" w:date="2016-04-29T09:30:00Z">
          <w:r w:rsidR="00D5766F" w:rsidRPr="00DB06AF" w:rsidDel="00301336">
            <w:rPr>
              <w:rFonts w:ascii="Times New Roman" w:hAnsi="Times New Roman" w:cs="Times New Roman"/>
              <w:i/>
              <w:rPrChange w:id="9776" w:author="Igor Rončević" w:date="2016-04-29T10:33:00Z">
                <w:rPr>
                  <w:rFonts w:ascii="Times New Roman" w:hAnsi="Times New Roman" w:cs="Times New Roman"/>
                  <w:i/>
                </w:rPr>
              </w:rPrChange>
            </w:rPr>
            <w:delText>e</w:delText>
          </w:r>
        </w:del>
      </w:ins>
      <w:ins w:id="9777" w:author="Korisnik_web" w:date="2016-04-29T06:15:00Z">
        <w:del w:id="9778" w:author="Igor Rončević" w:date="2016-04-29T09:30:00Z">
          <w:r w:rsidR="00D5766F" w:rsidRPr="00DB06AF" w:rsidDel="00301336">
            <w:rPr>
              <w:rFonts w:ascii="Times New Roman" w:hAnsi="Times New Roman" w:cs="Times New Roman"/>
              <w:i/>
              <w:rPrChange w:id="9779" w:author="Igor Rončević" w:date="2016-04-29T10:33:00Z">
                <w:rPr>
                  <w:rFonts w:ascii="Times New Roman" w:hAnsi="Times New Roman" w:cs="Times New Roman"/>
                  <w:i/>
                </w:rPr>
              </w:rPrChange>
            </w:rPr>
            <w:delText xml:space="preserve"> konfiguracije protoniranog anilina s dvije molekule vode</w:delText>
          </w:r>
        </w:del>
        <w:del w:id="9780" w:author="Igor Rončević" w:date="2016-04-29T09:29:00Z">
          <w:r w:rsidR="00D5766F" w:rsidRPr="00DB06AF" w:rsidDel="00301336">
            <w:rPr>
              <w:rFonts w:ascii="Times New Roman" w:hAnsi="Times New Roman" w:cs="Times New Roman"/>
              <w:color w:val="C5000B"/>
              <w:sz w:val="24"/>
              <w:szCs w:val="24"/>
              <w:rPrChange w:id="9781" w:author="Igor Rončević" w:date="2016-04-29T10:33:00Z">
                <w:rPr>
                  <w:rFonts w:ascii="Times New Roman" w:hAnsi="Times New Roman" w:cs="Times New Roman"/>
                  <w:color w:val="C5000B"/>
                  <w:sz w:val="24"/>
                  <w:szCs w:val="24"/>
                </w:rPr>
              </w:rPrChange>
            </w:rPr>
            <w:delText xml:space="preserve"> </w:delText>
          </w:r>
        </w:del>
      </w:ins>
      <w:ins w:id="9782" w:author="Igor Rončević" w:date="2016-04-28T23:17:00Z">
        <w:del w:id="9783" w:author="Korisnik_web" w:date="2016-04-29T05:22:00Z">
          <w:r w:rsidR="00694C2C" w:rsidRPr="00DB06AF" w:rsidDel="009F227B">
            <w:rPr>
              <w:rFonts w:ascii="Times New Roman" w:hAnsi="Times New Roman" w:cs="Times New Roman"/>
              <w:color w:val="C5000B"/>
              <w:sz w:val="24"/>
              <w:szCs w:val="24"/>
              <w:rPrChange w:id="9784" w:author="Igor Rončević" w:date="2016-04-29T10:33:00Z">
                <w:rPr>
                  <w:rFonts w:ascii="Times New Roman" w:hAnsi="Times New Roman" w:cs="Times New Roman"/>
                  <w:color w:val="C5000B"/>
                  <w:sz w:val="24"/>
                  <w:szCs w:val="24"/>
                </w:rPr>
              </w:rPrChange>
            </w:rPr>
            <w:delText>3h2o</w:delText>
          </w:r>
        </w:del>
        <w:r w:rsidR="00694C2C" w:rsidRPr="00DB06AF">
          <w:rPr>
            <w:rFonts w:ascii="Times New Roman" w:hAnsi="Times New Roman" w:cs="Times New Roman"/>
            <w:sz w:val="24"/>
            <w:szCs w:val="24"/>
            <w:rPrChange w:id="9785" w:author="Igor Rončević" w:date="2016-04-29T10:33:00Z">
              <w:rPr>
                <w:rFonts w:ascii="Times New Roman" w:hAnsi="Times New Roman" w:cs="Times New Roman"/>
                <w:sz w:val="24"/>
                <w:szCs w:val="24"/>
              </w:rPr>
            </w:rPrChange>
          </w:rPr>
          <w:t xml:space="preserve">Najstabilnije konfiguracije s </w:t>
        </w:r>
      </w:ins>
      <w:ins w:id="9786" w:author="Korisnik_web" w:date="2016-04-29T05:36:00Z">
        <w:r w:rsidR="00B91AC5" w:rsidRPr="00DB06AF">
          <w:rPr>
            <w:rFonts w:ascii="Times New Roman" w:hAnsi="Times New Roman" w:cs="Times New Roman"/>
            <w:sz w:val="24"/>
            <w:szCs w:val="24"/>
            <w:rPrChange w:id="9787" w:author="Igor Rončević" w:date="2016-04-29T10:33:00Z">
              <w:rPr>
                <w:rFonts w:ascii="Times New Roman" w:hAnsi="Times New Roman" w:cs="Times New Roman"/>
                <w:sz w:val="24"/>
                <w:szCs w:val="24"/>
              </w:rPr>
            </w:rPrChange>
          </w:rPr>
          <w:t>tri</w:t>
        </w:r>
      </w:ins>
      <w:ins w:id="9788" w:author="Igor Rončević" w:date="2016-04-28T23:17:00Z">
        <w:del w:id="9789" w:author="Korisnik_web" w:date="2016-04-29T05:36:00Z">
          <w:r w:rsidR="00694C2C" w:rsidRPr="00DB06AF" w:rsidDel="00B91AC5">
            <w:rPr>
              <w:rFonts w:ascii="Times New Roman" w:hAnsi="Times New Roman" w:cs="Times New Roman"/>
              <w:sz w:val="24"/>
              <w:szCs w:val="24"/>
              <w:rPrChange w:id="9790" w:author="Igor Rončević" w:date="2016-04-29T10:33:00Z">
                <w:rPr>
                  <w:rFonts w:ascii="Times New Roman" w:hAnsi="Times New Roman" w:cs="Times New Roman"/>
                  <w:sz w:val="24"/>
                  <w:szCs w:val="24"/>
                </w:rPr>
              </w:rPrChange>
            </w:rPr>
            <w:delText>3</w:delText>
          </w:r>
        </w:del>
        <w:r w:rsidR="00694C2C" w:rsidRPr="00DB06AF">
          <w:rPr>
            <w:rFonts w:ascii="Times New Roman" w:hAnsi="Times New Roman" w:cs="Times New Roman"/>
            <w:sz w:val="24"/>
            <w:szCs w:val="24"/>
            <w:rPrChange w:id="9791" w:author="Igor Rončević" w:date="2016-04-29T10:33:00Z">
              <w:rPr>
                <w:rFonts w:ascii="Times New Roman" w:hAnsi="Times New Roman" w:cs="Times New Roman"/>
                <w:sz w:val="24"/>
                <w:szCs w:val="24"/>
              </w:rPr>
            </w:rPrChange>
          </w:rPr>
          <w:t xml:space="preserve"> molekule vode mogu se dobiti iz gore</w:t>
        </w:r>
      </w:ins>
      <w:ins w:id="9792" w:author="Korisnik_web" w:date="2016-04-29T05:36:00Z">
        <w:r w:rsidR="00B91AC5" w:rsidRPr="00DB06AF">
          <w:rPr>
            <w:rFonts w:ascii="Times New Roman" w:hAnsi="Times New Roman" w:cs="Times New Roman"/>
            <w:sz w:val="24"/>
            <w:szCs w:val="24"/>
            <w:rPrChange w:id="9793" w:author="Igor Rončević" w:date="2016-04-29T10:33:00Z">
              <w:rPr>
                <w:rFonts w:ascii="Times New Roman" w:hAnsi="Times New Roman" w:cs="Times New Roman"/>
                <w:sz w:val="24"/>
                <w:szCs w:val="24"/>
              </w:rPr>
            </w:rPrChange>
          </w:rPr>
          <w:t xml:space="preserve"> </w:t>
        </w:r>
      </w:ins>
      <w:ins w:id="9794" w:author="Igor Rončević" w:date="2016-04-28T23:17:00Z">
        <w:r w:rsidR="00694C2C" w:rsidRPr="00DB06AF">
          <w:rPr>
            <w:rFonts w:ascii="Times New Roman" w:hAnsi="Times New Roman" w:cs="Times New Roman"/>
            <w:sz w:val="24"/>
            <w:szCs w:val="24"/>
            <w:rPrChange w:id="9795" w:author="Igor Rončević" w:date="2016-04-29T10:33:00Z">
              <w:rPr>
                <w:rFonts w:ascii="Times New Roman" w:hAnsi="Times New Roman" w:cs="Times New Roman"/>
                <w:sz w:val="24"/>
                <w:szCs w:val="24"/>
              </w:rPr>
            </w:rPrChange>
          </w:rPr>
          <w:t xml:space="preserve">spomenutih konfiguracija s dvije molekule vode, to jest, lokalnih </w:t>
        </w:r>
      </w:ins>
      <w:ins w:id="9796" w:author="Korisnik_web" w:date="2016-04-29T05:36:00Z">
        <w:r w:rsidR="00B91AC5" w:rsidRPr="00DB06AF">
          <w:rPr>
            <w:rFonts w:ascii="Times New Roman" w:hAnsi="Times New Roman" w:cs="Times New Roman"/>
            <w:sz w:val="24"/>
            <w:szCs w:val="24"/>
            <w:rPrChange w:id="9797" w:author="Igor Rončević" w:date="2016-04-29T10:33:00Z">
              <w:rPr>
                <w:rFonts w:ascii="Times New Roman" w:hAnsi="Times New Roman" w:cs="Times New Roman"/>
                <w:sz w:val="24"/>
                <w:szCs w:val="24"/>
              </w:rPr>
            </w:rPrChange>
          </w:rPr>
          <w:t>i</w:t>
        </w:r>
      </w:ins>
      <w:ins w:id="9798" w:author="Igor Rončević" w:date="2016-04-28T23:17:00Z">
        <w:del w:id="9799" w:author="Korisnik_web" w:date="2016-04-29T05:36:00Z">
          <w:r w:rsidR="00694C2C" w:rsidRPr="00DB06AF" w:rsidDel="00B91AC5">
            <w:rPr>
              <w:rFonts w:ascii="Times New Roman" w:hAnsi="Times New Roman" w:cs="Times New Roman"/>
              <w:sz w:val="24"/>
              <w:szCs w:val="24"/>
              <w:rPrChange w:id="9800" w:author="Igor Rončević" w:date="2016-04-29T10:33:00Z">
                <w:rPr>
                  <w:rFonts w:ascii="Times New Roman" w:hAnsi="Times New Roman" w:cs="Times New Roman"/>
                  <w:sz w:val="24"/>
                  <w:szCs w:val="24"/>
                </w:rPr>
              </w:rPrChange>
            </w:rPr>
            <w:delText>I</w:delText>
          </w:r>
        </w:del>
        <w:r w:rsidR="00694C2C" w:rsidRPr="00DB06AF">
          <w:rPr>
            <w:rFonts w:ascii="Times New Roman" w:hAnsi="Times New Roman" w:cs="Times New Roman"/>
            <w:sz w:val="24"/>
            <w:szCs w:val="24"/>
            <w:rPrChange w:id="9801" w:author="Igor Rončević" w:date="2016-04-29T10:33:00Z">
              <w:rPr>
                <w:rFonts w:ascii="Times New Roman" w:hAnsi="Times New Roman" w:cs="Times New Roman"/>
                <w:sz w:val="24"/>
                <w:szCs w:val="24"/>
              </w:rPr>
            </w:rPrChange>
          </w:rPr>
          <w:t xml:space="preserve"> globalnih minimuma na plohi potencijalne energije </w:t>
        </w:r>
        <w:del w:id="9802" w:author="Korisnik_web" w:date="2016-04-29T05:36:00Z">
          <w:r w:rsidR="00694C2C" w:rsidRPr="00DB06AF" w:rsidDel="00B91AC5">
            <w:rPr>
              <w:rFonts w:ascii="Times New Roman" w:hAnsi="Times New Roman" w:cs="Times New Roman"/>
              <w:sz w:val="24"/>
              <w:szCs w:val="24"/>
              <w:rPrChange w:id="9803" w:author="Igor Rončević" w:date="2016-04-29T10:33:00Z">
                <w:rPr>
                  <w:rFonts w:ascii="Times New Roman" w:hAnsi="Times New Roman" w:cs="Times New Roman"/>
                  <w:sz w:val="24"/>
                  <w:szCs w:val="24"/>
                </w:rPr>
              </w:rPrChange>
            </w:rPr>
            <w:delText>kojima pripadaju njihove geometrije</w:delText>
          </w:r>
        </w:del>
      </w:ins>
      <w:ins w:id="9804" w:author="Korisnik_web" w:date="2016-04-29T05:36:00Z">
        <w:r w:rsidR="00B91AC5" w:rsidRPr="00DB06AF">
          <w:rPr>
            <w:rFonts w:ascii="Times New Roman" w:hAnsi="Times New Roman" w:cs="Times New Roman"/>
            <w:sz w:val="24"/>
            <w:szCs w:val="24"/>
            <w:rPrChange w:id="9805" w:author="Igor Rončević" w:date="2016-04-29T10:33:00Z">
              <w:rPr>
                <w:rFonts w:ascii="Times New Roman" w:hAnsi="Times New Roman" w:cs="Times New Roman"/>
                <w:sz w:val="24"/>
                <w:szCs w:val="24"/>
              </w:rPr>
            </w:rPrChange>
          </w:rPr>
          <w:t>koji odgovaraju njihovim geometrijama</w:t>
        </w:r>
      </w:ins>
      <w:ins w:id="9806" w:author="Igor Rončević" w:date="2016-04-28T23:17:00Z">
        <w:r w:rsidR="00694C2C" w:rsidRPr="00DB06AF">
          <w:rPr>
            <w:rFonts w:ascii="Times New Roman" w:hAnsi="Times New Roman" w:cs="Times New Roman"/>
            <w:sz w:val="24"/>
            <w:szCs w:val="24"/>
            <w:rPrChange w:id="9807" w:author="Igor Rončević" w:date="2016-04-29T10:33:00Z">
              <w:rPr>
                <w:rFonts w:ascii="Times New Roman" w:hAnsi="Times New Roman" w:cs="Times New Roman"/>
                <w:sz w:val="24"/>
                <w:szCs w:val="24"/>
              </w:rPr>
            </w:rPrChange>
          </w:rPr>
          <w:t>. Tako se najstabilnija konformacija s tri molekule vode</w:t>
        </w:r>
      </w:ins>
      <w:ins w:id="9808" w:author="Korisnik_web" w:date="2016-04-29T05:37:00Z">
        <w:r w:rsidR="00B91AC5" w:rsidRPr="00DB06AF">
          <w:rPr>
            <w:rFonts w:ascii="Times New Roman" w:hAnsi="Times New Roman" w:cs="Times New Roman"/>
            <w:sz w:val="24"/>
            <w:szCs w:val="24"/>
            <w:rPrChange w:id="9809" w:author="Igor Rončević" w:date="2016-04-29T10:33:00Z">
              <w:rPr>
                <w:rFonts w:ascii="Times New Roman" w:hAnsi="Times New Roman" w:cs="Times New Roman"/>
                <w:sz w:val="24"/>
                <w:szCs w:val="24"/>
              </w:rPr>
            </w:rPrChange>
          </w:rPr>
          <w:t>,</w:t>
        </w:r>
        <w:r w:rsidR="00B91AC5" w:rsidRPr="00DB06AF">
          <w:rPr>
            <w:rFonts w:ascii="Times New Roman" w:hAnsi="Times New Roman" w:cs="Times New Roman"/>
            <w:b/>
            <w:rPrChange w:id="9810" w:author="Igor Rončević" w:date="2016-04-29T10:33:00Z">
              <w:rPr>
                <w:rFonts w:ascii="Times New Roman" w:hAnsi="Times New Roman" w:cs="Times New Roman"/>
                <w:b/>
              </w:rPr>
            </w:rPrChange>
          </w:rPr>
          <w:t xml:space="preserve"> </w:t>
        </w:r>
        <w:r w:rsidR="00D5766F" w:rsidRPr="00DB06AF">
          <w:rPr>
            <w:rFonts w:ascii="Times New Roman" w:hAnsi="Times New Roman" w:cs="Times New Roman"/>
            <w:b/>
            <w:rPrChange w:id="9811" w:author="Igor Rončević" w:date="2016-04-29T10:33:00Z">
              <w:rPr>
                <w:rFonts w:ascii="Times New Roman" w:hAnsi="Times New Roman" w:cs="Times New Roman"/>
                <w:b/>
              </w:rPr>
            </w:rPrChange>
          </w:rPr>
          <w:t>AH-</w:t>
        </w:r>
      </w:ins>
      <w:ins w:id="9812" w:author="Korisnik_web" w:date="2016-04-29T06:10:00Z">
        <w:r w:rsidR="00D5766F" w:rsidRPr="00DB06AF">
          <w:rPr>
            <w:rFonts w:ascii="Times New Roman" w:hAnsi="Times New Roman" w:cs="Times New Roman"/>
            <w:b/>
            <w:rPrChange w:id="9813" w:author="Igor Rončević" w:date="2016-04-29T10:33:00Z">
              <w:rPr>
                <w:rFonts w:ascii="Times New Roman" w:hAnsi="Times New Roman" w:cs="Times New Roman"/>
                <w:b/>
              </w:rPr>
            </w:rPrChange>
          </w:rPr>
          <w:t>3</w:t>
        </w:r>
      </w:ins>
      <w:ins w:id="9814" w:author="Korisnik_web" w:date="2016-04-29T05:37:00Z">
        <w:r w:rsidR="00B91AC5" w:rsidRPr="00DB06AF">
          <w:rPr>
            <w:rFonts w:ascii="Times New Roman" w:hAnsi="Times New Roman" w:cs="Times New Roman"/>
            <w:b/>
            <w:rPrChange w:id="9815" w:author="Igor Rončević" w:date="2016-04-29T10:33:00Z">
              <w:rPr>
                <w:rFonts w:ascii="Times New Roman" w:hAnsi="Times New Roman" w:cs="Times New Roman"/>
                <w:b/>
              </w:rPr>
            </w:rPrChange>
          </w:rPr>
          <w:t>H</w:t>
        </w:r>
        <w:r w:rsidR="00B91AC5" w:rsidRPr="00DB06AF">
          <w:rPr>
            <w:rFonts w:ascii="Times New Roman" w:hAnsi="Times New Roman" w:cs="Times New Roman"/>
            <w:b/>
            <w:vertAlign w:val="subscript"/>
            <w:rPrChange w:id="9816" w:author="Igor Rončević" w:date="2016-04-29T10:33:00Z">
              <w:rPr>
                <w:rFonts w:ascii="Times New Roman" w:hAnsi="Times New Roman" w:cs="Times New Roman"/>
                <w:b/>
                <w:vertAlign w:val="subscript"/>
              </w:rPr>
            </w:rPrChange>
          </w:rPr>
          <w:t>2</w:t>
        </w:r>
        <w:r w:rsidR="00B91AC5" w:rsidRPr="00DB06AF">
          <w:rPr>
            <w:rFonts w:ascii="Times New Roman" w:hAnsi="Times New Roman" w:cs="Times New Roman"/>
            <w:b/>
            <w:rPrChange w:id="9817" w:author="Igor Rončević" w:date="2016-04-29T10:33:00Z">
              <w:rPr>
                <w:rFonts w:ascii="Times New Roman" w:hAnsi="Times New Roman" w:cs="Times New Roman"/>
                <w:b/>
              </w:rPr>
            </w:rPrChange>
          </w:rPr>
          <w:t>O-1</w:t>
        </w:r>
        <w:r w:rsidR="00B91AC5" w:rsidRPr="00DB06AF">
          <w:rPr>
            <w:rFonts w:ascii="Times New Roman" w:hAnsi="Times New Roman" w:cs="Times New Roman"/>
            <w:rPrChange w:id="9818" w:author="Igor Rončević" w:date="2016-04-29T10:33:00Z">
              <w:rPr>
                <w:rFonts w:ascii="Times New Roman" w:hAnsi="Times New Roman" w:cs="Times New Roman"/>
              </w:rPr>
            </w:rPrChange>
          </w:rPr>
          <w:t>,</w:t>
        </w:r>
      </w:ins>
      <w:ins w:id="9819" w:author="Igor Rončević" w:date="2016-04-28T23:17:00Z">
        <w:del w:id="9820" w:author="Korisnik_web" w:date="2016-04-29T05:37:00Z">
          <w:r w:rsidR="00694C2C" w:rsidRPr="00DB06AF" w:rsidDel="00B91AC5">
            <w:rPr>
              <w:rFonts w:ascii="Times New Roman" w:hAnsi="Times New Roman" w:cs="Times New Roman"/>
              <w:sz w:val="24"/>
              <w:szCs w:val="24"/>
              <w:rPrChange w:id="9821" w:author="Igor Rončević" w:date="2016-04-29T10:33:00Z">
                <w:rPr>
                  <w:rFonts w:ascii="Times New Roman" w:hAnsi="Times New Roman" w:cs="Times New Roman"/>
                  <w:sz w:val="24"/>
                  <w:szCs w:val="24"/>
                </w:rPr>
              </w:rPrChange>
            </w:rPr>
            <w:delText>,, KONF 10,</w:delText>
          </w:r>
        </w:del>
        <w:r w:rsidR="00694C2C" w:rsidRPr="00DB06AF">
          <w:rPr>
            <w:rFonts w:ascii="Times New Roman" w:hAnsi="Times New Roman" w:cs="Times New Roman"/>
            <w:sz w:val="24"/>
            <w:szCs w:val="24"/>
            <w:rPrChange w:id="9822" w:author="Igor Rončević" w:date="2016-04-29T10:33:00Z">
              <w:rPr>
                <w:rFonts w:ascii="Times New Roman" w:hAnsi="Times New Roman" w:cs="Times New Roman"/>
                <w:sz w:val="24"/>
                <w:szCs w:val="24"/>
              </w:rPr>
            </w:rPrChange>
          </w:rPr>
          <w:t xml:space="preserve">  dodavanjem jedne molekule vode može dobiti iz </w:t>
        </w:r>
      </w:ins>
      <w:ins w:id="9823" w:author="Korisnik_web" w:date="2016-04-29T05:38:00Z">
        <w:r w:rsidR="00D5766F" w:rsidRPr="00DB06AF">
          <w:rPr>
            <w:rFonts w:ascii="Times New Roman" w:hAnsi="Times New Roman" w:cs="Times New Roman"/>
            <w:b/>
            <w:rPrChange w:id="9824" w:author="Igor Rončević" w:date="2016-04-29T10:33:00Z">
              <w:rPr>
                <w:rFonts w:ascii="Times New Roman" w:hAnsi="Times New Roman" w:cs="Times New Roman"/>
                <w:b/>
              </w:rPr>
            </w:rPrChange>
          </w:rPr>
          <w:t>AH-2</w:t>
        </w:r>
        <w:r w:rsidR="00B91AC5" w:rsidRPr="00DB06AF">
          <w:rPr>
            <w:rFonts w:ascii="Times New Roman" w:hAnsi="Times New Roman" w:cs="Times New Roman"/>
            <w:b/>
            <w:rPrChange w:id="9825" w:author="Igor Rončević" w:date="2016-04-29T10:33:00Z">
              <w:rPr>
                <w:rFonts w:ascii="Times New Roman" w:hAnsi="Times New Roman" w:cs="Times New Roman"/>
                <w:b/>
              </w:rPr>
            </w:rPrChange>
          </w:rPr>
          <w:t>H</w:t>
        </w:r>
        <w:r w:rsidR="00B91AC5" w:rsidRPr="00DB06AF">
          <w:rPr>
            <w:rFonts w:ascii="Times New Roman" w:hAnsi="Times New Roman" w:cs="Times New Roman"/>
            <w:b/>
            <w:vertAlign w:val="subscript"/>
            <w:rPrChange w:id="9826" w:author="Igor Rončević" w:date="2016-04-29T10:33:00Z">
              <w:rPr>
                <w:rFonts w:ascii="Times New Roman" w:hAnsi="Times New Roman" w:cs="Times New Roman"/>
                <w:b/>
                <w:vertAlign w:val="subscript"/>
              </w:rPr>
            </w:rPrChange>
          </w:rPr>
          <w:t>2</w:t>
        </w:r>
        <w:r w:rsidR="00B91AC5" w:rsidRPr="00DB06AF">
          <w:rPr>
            <w:rFonts w:ascii="Times New Roman" w:hAnsi="Times New Roman" w:cs="Times New Roman"/>
            <w:b/>
            <w:rPrChange w:id="9827" w:author="Igor Rončević" w:date="2016-04-29T10:33:00Z">
              <w:rPr>
                <w:rFonts w:ascii="Times New Roman" w:hAnsi="Times New Roman" w:cs="Times New Roman"/>
                <w:b/>
              </w:rPr>
            </w:rPrChange>
          </w:rPr>
          <w:t>O-</w:t>
        </w:r>
        <w:r w:rsidR="00D5766F" w:rsidRPr="00DB06AF">
          <w:rPr>
            <w:rFonts w:ascii="Times New Roman" w:hAnsi="Times New Roman" w:cs="Times New Roman"/>
            <w:b/>
            <w:rPrChange w:id="9828" w:author="Igor Rončević" w:date="2016-04-29T10:33:00Z">
              <w:rPr>
                <w:rFonts w:ascii="Times New Roman" w:hAnsi="Times New Roman" w:cs="Times New Roman"/>
                <w:b/>
              </w:rPr>
            </w:rPrChange>
          </w:rPr>
          <w:t>1</w:t>
        </w:r>
      </w:ins>
      <w:ins w:id="9829" w:author="Igor Rončević" w:date="2016-04-28T23:17:00Z">
        <w:del w:id="9830" w:author="Korisnik_web" w:date="2016-04-29T05:38:00Z">
          <w:r w:rsidR="00694C2C" w:rsidRPr="00DB06AF" w:rsidDel="00B91AC5">
            <w:rPr>
              <w:rFonts w:ascii="Times New Roman" w:hAnsi="Times New Roman" w:cs="Times New Roman"/>
              <w:sz w:val="24"/>
              <w:szCs w:val="24"/>
              <w:rPrChange w:id="9831" w:author="Igor Rončević" w:date="2016-04-29T10:33:00Z">
                <w:rPr>
                  <w:rFonts w:ascii="Times New Roman" w:hAnsi="Times New Roman" w:cs="Times New Roman"/>
                  <w:sz w:val="24"/>
                  <w:szCs w:val="24"/>
                </w:rPr>
              </w:rPrChange>
            </w:rPr>
            <w:delText>KONF 4</w:delText>
          </w:r>
        </w:del>
        <w:r w:rsidR="00694C2C" w:rsidRPr="00DB06AF">
          <w:rPr>
            <w:rFonts w:ascii="Times New Roman" w:hAnsi="Times New Roman" w:cs="Times New Roman"/>
            <w:sz w:val="24"/>
            <w:szCs w:val="24"/>
            <w:rPrChange w:id="9832" w:author="Igor Rončević" w:date="2016-04-29T10:33:00Z">
              <w:rPr>
                <w:rFonts w:ascii="Times New Roman" w:hAnsi="Times New Roman" w:cs="Times New Roman"/>
                <w:sz w:val="24"/>
                <w:szCs w:val="24"/>
              </w:rPr>
            </w:rPrChange>
          </w:rPr>
          <w:t xml:space="preserve"> s dvije molekule vode. Tri molekule vode zajedno s protoniranom amino- skupinom prave prsten vodikovih veza. </w:t>
        </w:r>
        <w:del w:id="9833" w:author="Korisnik_web" w:date="2016-04-29T06:12:00Z">
          <w:r w:rsidR="00694C2C" w:rsidRPr="00DB06AF" w:rsidDel="00D5766F">
            <w:rPr>
              <w:rFonts w:ascii="Times New Roman" w:hAnsi="Times New Roman" w:cs="Times New Roman"/>
              <w:sz w:val="24"/>
              <w:szCs w:val="24"/>
              <w:rPrChange w:id="9834" w:author="Igor Rončević" w:date="2016-04-29T10:33:00Z">
                <w:rPr>
                  <w:rFonts w:ascii="Times New Roman" w:hAnsi="Times New Roman" w:cs="Times New Roman"/>
                  <w:sz w:val="24"/>
                  <w:szCs w:val="24"/>
                </w:rPr>
              </w:rPrChange>
            </w:rPr>
            <w:delText xml:space="preserve">Konformacije </w:delText>
          </w:r>
        </w:del>
        <w:del w:id="9835" w:author="Korisnik_web" w:date="2016-04-29T05:38:00Z">
          <w:r w:rsidR="00694C2C" w:rsidRPr="00DB06AF" w:rsidDel="00B91AC5">
            <w:rPr>
              <w:rFonts w:ascii="Times New Roman" w:hAnsi="Times New Roman" w:cs="Times New Roman"/>
              <w:sz w:val="24"/>
              <w:szCs w:val="24"/>
              <w:rPrChange w:id="9836" w:author="Igor Rončević" w:date="2016-04-29T10:33:00Z">
                <w:rPr>
                  <w:rFonts w:ascii="Times New Roman" w:hAnsi="Times New Roman" w:cs="Times New Roman"/>
                  <w:sz w:val="24"/>
                  <w:szCs w:val="24"/>
                </w:rPr>
              </w:rPrChange>
            </w:rPr>
            <w:delText>KONF 1</w:delText>
          </w:r>
        </w:del>
        <w:del w:id="9837" w:author="Korisnik_web" w:date="2016-04-29T06:12:00Z">
          <w:r w:rsidR="00694C2C" w:rsidRPr="00DB06AF" w:rsidDel="00D5766F">
            <w:rPr>
              <w:rFonts w:ascii="Times New Roman" w:hAnsi="Times New Roman" w:cs="Times New Roman"/>
              <w:sz w:val="24"/>
              <w:szCs w:val="24"/>
              <w:rPrChange w:id="9838" w:author="Igor Rončević" w:date="2016-04-29T10:33:00Z">
                <w:rPr>
                  <w:rFonts w:ascii="Times New Roman" w:hAnsi="Times New Roman" w:cs="Times New Roman"/>
                  <w:sz w:val="24"/>
                  <w:szCs w:val="24"/>
                </w:rPr>
              </w:rPrChange>
            </w:rPr>
            <w:delText xml:space="preserve"> </w:delText>
          </w:r>
        </w:del>
        <w:del w:id="9839" w:author="Korisnik_web" w:date="2016-04-29T05:38:00Z">
          <w:r w:rsidR="00694C2C" w:rsidRPr="00DB06AF" w:rsidDel="00B91AC5">
            <w:rPr>
              <w:rFonts w:ascii="Times New Roman" w:hAnsi="Times New Roman" w:cs="Times New Roman"/>
              <w:sz w:val="24"/>
              <w:szCs w:val="24"/>
              <w:rPrChange w:id="9840" w:author="Igor Rončević" w:date="2016-04-29T10:33:00Z">
                <w:rPr>
                  <w:rFonts w:ascii="Times New Roman" w:hAnsi="Times New Roman" w:cs="Times New Roman"/>
                  <w:sz w:val="24"/>
                  <w:szCs w:val="24"/>
                </w:rPr>
              </w:rPrChange>
            </w:rPr>
            <w:delText>I</w:delText>
          </w:r>
        </w:del>
        <w:del w:id="9841" w:author="Korisnik_web" w:date="2016-04-29T06:12:00Z">
          <w:r w:rsidR="00694C2C" w:rsidRPr="00DB06AF" w:rsidDel="00D5766F">
            <w:rPr>
              <w:rFonts w:ascii="Times New Roman" w:hAnsi="Times New Roman" w:cs="Times New Roman"/>
              <w:sz w:val="24"/>
              <w:szCs w:val="24"/>
              <w:rPrChange w:id="9842" w:author="Igor Rončević" w:date="2016-04-29T10:33:00Z">
                <w:rPr>
                  <w:rFonts w:ascii="Times New Roman" w:hAnsi="Times New Roman" w:cs="Times New Roman"/>
                  <w:sz w:val="24"/>
                  <w:szCs w:val="24"/>
                </w:rPr>
              </w:rPrChange>
            </w:rPr>
            <w:delText xml:space="preserve"> </w:delText>
          </w:r>
        </w:del>
        <w:del w:id="9843" w:author="Korisnik_web" w:date="2016-04-29T05:38:00Z">
          <w:r w:rsidR="00694C2C" w:rsidRPr="00DB06AF" w:rsidDel="00B91AC5">
            <w:rPr>
              <w:rFonts w:ascii="Times New Roman" w:hAnsi="Times New Roman" w:cs="Times New Roman"/>
              <w:sz w:val="24"/>
              <w:szCs w:val="24"/>
              <w:rPrChange w:id="9844" w:author="Igor Rončević" w:date="2016-04-29T10:33:00Z">
                <w:rPr>
                  <w:rFonts w:ascii="Times New Roman" w:hAnsi="Times New Roman" w:cs="Times New Roman"/>
                  <w:sz w:val="24"/>
                  <w:szCs w:val="24"/>
                </w:rPr>
              </w:rPrChange>
            </w:rPr>
            <w:delText>KONF 12</w:delText>
          </w:r>
        </w:del>
        <w:del w:id="9845" w:author="Korisnik_web" w:date="2016-04-29T06:12:00Z">
          <w:r w:rsidR="00694C2C" w:rsidRPr="00DB06AF" w:rsidDel="00D5766F">
            <w:rPr>
              <w:rFonts w:ascii="Times New Roman" w:hAnsi="Times New Roman" w:cs="Times New Roman"/>
              <w:sz w:val="24"/>
              <w:szCs w:val="24"/>
              <w:rPrChange w:id="9846" w:author="Igor Rončević" w:date="2016-04-29T10:33:00Z">
                <w:rPr>
                  <w:rFonts w:ascii="Times New Roman" w:hAnsi="Times New Roman" w:cs="Times New Roman"/>
                  <w:sz w:val="24"/>
                  <w:szCs w:val="24"/>
                </w:rPr>
              </w:rPrChange>
            </w:rPr>
            <w:delText xml:space="preserve"> p</w:delText>
          </w:r>
        </w:del>
        <w:del w:id="9847" w:author="Korisnik_web" w:date="2016-04-29T06:11:00Z">
          <w:r w:rsidR="00694C2C" w:rsidRPr="00DB06AF" w:rsidDel="00D5766F">
            <w:rPr>
              <w:rFonts w:ascii="Times New Roman" w:hAnsi="Times New Roman" w:cs="Times New Roman"/>
              <w:sz w:val="24"/>
              <w:szCs w:val="24"/>
              <w:rPrChange w:id="9848" w:author="Igor Rončević" w:date="2016-04-29T10:33:00Z">
                <w:rPr>
                  <w:rFonts w:ascii="Times New Roman" w:hAnsi="Times New Roman" w:cs="Times New Roman"/>
                  <w:sz w:val="24"/>
                  <w:szCs w:val="24"/>
                </w:rPr>
              </w:rPrChange>
            </w:rPr>
            <w:delText>roizlaze</w:delText>
          </w:r>
        </w:del>
        <w:del w:id="9849" w:author="Korisnik_web" w:date="2016-04-29T06:12:00Z">
          <w:r w:rsidR="00694C2C" w:rsidRPr="00DB06AF" w:rsidDel="00D5766F">
            <w:rPr>
              <w:rFonts w:ascii="Times New Roman" w:hAnsi="Times New Roman" w:cs="Times New Roman"/>
              <w:sz w:val="24"/>
              <w:szCs w:val="24"/>
              <w:rPrChange w:id="9850" w:author="Igor Rončević" w:date="2016-04-29T10:33:00Z">
                <w:rPr>
                  <w:rFonts w:ascii="Times New Roman" w:hAnsi="Times New Roman" w:cs="Times New Roman"/>
                  <w:sz w:val="24"/>
                  <w:szCs w:val="24"/>
                </w:rPr>
              </w:rPrChange>
            </w:rPr>
            <w:delText xml:space="preserve"> </w:delText>
          </w:r>
        </w:del>
        <w:del w:id="9851" w:author="Korisnik_web" w:date="2016-04-29T06:11:00Z">
          <w:r w:rsidR="00694C2C" w:rsidRPr="00DB06AF" w:rsidDel="00D5766F">
            <w:rPr>
              <w:rFonts w:ascii="Times New Roman" w:hAnsi="Times New Roman" w:cs="Times New Roman"/>
              <w:sz w:val="24"/>
              <w:szCs w:val="24"/>
              <w:rPrChange w:id="9852" w:author="Igor Rončević" w:date="2016-04-29T10:33:00Z">
                <w:rPr>
                  <w:rFonts w:ascii="Times New Roman" w:hAnsi="Times New Roman" w:cs="Times New Roman"/>
                  <w:sz w:val="24"/>
                  <w:szCs w:val="24"/>
                </w:rPr>
              </w:rPrChange>
            </w:rPr>
            <w:delText>iz</w:delText>
          </w:r>
        </w:del>
        <w:del w:id="9853" w:author="Korisnik_web" w:date="2016-04-29T06:12:00Z">
          <w:r w:rsidR="00694C2C" w:rsidRPr="00DB06AF" w:rsidDel="00D5766F">
            <w:rPr>
              <w:rFonts w:ascii="Times New Roman" w:hAnsi="Times New Roman" w:cs="Times New Roman"/>
              <w:sz w:val="24"/>
              <w:szCs w:val="24"/>
              <w:rPrChange w:id="9854" w:author="Igor Rončević" w:date="2016-04-29T10:33:00Z">
                <w:rPr>
                  <w:rFonts w:ascii="Times New Roman" w:hAnsi="Times New Roman" w:cs="Times New Roman"/>
                  <w:sz w:val="24"/>
                  <w:szCs w:val="24"/>
                </w:rPr>
              </w:rPrChange>
            </w:rPr>
            <w:delText xml:space="preserve"> </w:delText>
          </w:r>
        </w:del>
        <w:del w:id="9855" w:author="Korisnik_web" w:date="2016-04-29T06:10:00Z">
          <w:r w:rsidR="00694C2C" w:rsidRPr="00DB06AF" w:rsidDel="00D5766F">
            <w:rPr>
              <w:rFonts w:ascii="Times New Roman" w:hAnsi="Times New Roman" w:cs="Times New Roman"/>
              <w:sz w:val="24"/>
              <w:szCs w:val="24"/>
              <w:rPrChange w:id="9856" w:author="Igor Rončević" w:date="2016-04-29T10:33:00Z">
                <w:rPr>
                  <w:rFonts w:ascii="Times New Roman" w:hAnsi="Times New Roman" w:cs="Times New Roman"/>
                  <w:sz w:val="24"/>
                  <w:szCs w:val="24"/>
                </w:rPr>
              </w:rPrChange>
            </w:rPr>
            <w:delText>KONF1 s dvije molekule vode</w:delText>
          </w:r>
        </w:del>
        <w:del w:id="9857" w:author="Korisnik_web" w:date="2016-04-29T06:12:00Z">
          <w:r w:rsidR="00694C2C" w:rsidRPr="00DB06AF" w:rsidDel="00D5766F">
            <w:rPr>
              <w:rFonts w:ascii="Times New Roman" w:hAnsi="Times New Roman" w:cs="Times New Roman"/>
              <w:sz w:val="24"/>
              <w:szCs w:val="24"/>
              <w:rPrChange w:id="9858" w:author="Igor Rončević" w:date="2016-04-29T10:33:00Z">
                <w:rPr>
                  <w:rFonts w:ascii="Times New Roman" w:hAnsi="Times New Roman" w:cs="Times New Roman"/>
                  <w:sz w:val="24"/>
                  <w:szCs w:val="24"/>
                </w:rPr>
              </w:rPrChange>
            </w:rPr>
            <w:delText xml:space="preserve">. </w:delText>
          </w:r>
        </w:del>
        <w:del w:id="9859" w:author="Korisnik_web" w:date="2016-04-29T06:11:00Z">
          <w:r w:rsidR="00694C2C" w:rsidRPr="00DB06AF" w:rsidDel="00D5766F">
            <w:rPr>
              <w:rFonts w:ascii="Times New Roman" w:hAnsi="Times New Roman" w:cs="Times New Roman"/>
              <w:sz w:val="24"/>
              <w:szCs w:val="24"/>
              <w:rPrChange w:id="9860" w:author="Igor Rončević" w:date="2016-04-29T10:33:00Z">
                <w:rPr>
                  <w:rFonts w:ascii="Times New Roman" w:hAnsi="Times New Roman" w:cs="Times New Roman"/>
                  <w:sz w:val="24"/>
                  <w:szCs w:val="24"/>
                </w:rPr>
              </w:rPrChange>
            </w:rPr>
            <w:delText>KONF 4 izgleda kao na KONF 3.(2 mol v.) uz dodatak jedne molekule vode koja pravi vodikovu vezu s amino skupinom. Na Konf 2, kao I konf 4 pokazuje značaj PI interakcija aromatskog prstena s vodikovim atomima molekula vode.</w:delText>
          </w:r>
          <w:r w:rsidR="00694C2C" w:rsidRPr="00DB06AF" w:rsidDel="00D5766F">
            <w:rPr>
              <w:rFonts w:ascii="Times New Roman" w:hAnsi="Times New Roman" w:cs="Times New Roman"/>
              <w:sz w:val="24"/>
              <w:szCs w:val="24"/>
              <w:rPrChange w:id="9861" w:author="Igor Rončević" w:date="2016-04-29T10:33:00Z">
                <w:rPr>
                  <w:rFonts w:ascii="Times New Roman" w:hAnsi="Times New Roman" w:cs="Times New Roman"/>
                  <w:sz w:val="24"/>
                  <w:szCs w:val="24"/>
                </w:rPr>
              </w:rPrChange>
            </w:rPr>
            <w:tab/>
          </w:r>
        </w:del>
      </w:ins>
    </w:p>
    <w:p w14:paraId="1907FC9F" w14:textId="46DECC44" w:rsidR="00694C2C" w:rsidRPr="00DB06AF" w:rsidRDefault="00694C2C" w:rsidP="00694C2C">
      <w:pPr>
        <w:pStyle w:val="Standard"/>
        <w:spacing w:line="360" w:lineRule="auto"/>
        <w:ind w:firstLine="720"/>
        <w:jc w:val="both"/>
        <w:rPr>
          <w:ins w:id="9862" w:author="Korisnik_web" w:date="2016-04-29T06:13:00Z"/>
          <w:rFonts w:ascii="Times New Roman" w:hAnsi="Times New Roman" w:cs="Times New Roman"/>
          <w:sz w:val="24"/>
          <w:szCs w:val="24"/>
          <w:rPrChange w:id="9863" w:author="Igor Rončević" w:date="2016-04-29T10:33:00Z">
            <w:rPr>
              <w:ins w:id="9864" w:author="Korisnik_web" w:date="2016-04-29T06:13:00Z"/>
              <w:rFonts w:ascii="Times New Roman" w:hAnsi="Times New Roman" w:cs="Times New Roman"/>
              <w:sz w:val="24"/>
              <w:szCs w:val="24"/>
            </w:rPr>
          </w:rPrChange>
        </w:rPr>
      </w:pPr>
      <w:ins w:id="9865" w:author="Igor Rončević" w:date="2016-04-28T23:17:00Z">
        <w:r w:rsidRPr="00DB06AF">
          <w:rPr>
            <w:rFonts w:ascii="Times New Roman" w:hAnsi="Times New Roman" w:cs="Times New Roman"/>
            <w:sz w:val="24"/>
            <w:szCs w:val="24"/>
            <w:rPrChange w:id="9866" w:author="Igor Rončević" w:date="2016-04-29T10:33:00Z">
              <w:rPr>
                <w:rFonts w:ascii="Times New Roman" w:hAnsi="Times New Roman" w:cs="Times New Roman"/>
                <w:sz w:val="24"/>
                <w:szCs w:val="24"/>
              </w:rPr>
            </w:rPrChange>
          </w:rPr>
          <w:t xml:space="preserve">Valja primijetiti da se u svim konformacijama pojavljuju lančaste </w:t>
        </w:r>
      </w:ins>
      <w:ins w:id="9867" w:author="Korisnik_web" w:date="2016-04-29T05:01:00Z">
        <w:r w:rsidR="00A574E9" w:rsidRPr="00DB06AF">
          <w:rPr>
            <w:rFonts w:ascii="Times New Roman" w:hAnsi="Times New Roman" w:cs="Times New Roman"/>
            <w:sz w:val="24"/>
            <w:szCs w:val="24"/>
            <w:rPrChange w:id="9868" w:author="Igor Rončević" w:date="2016-04-29T10:33:00Z">
              <w:rPr>
                <w:rFonts w:ascii="Times New Roman" w:hAnsi="Times New Roman" w:cs="Times New Roman"/>
                <w:sz w:val="24"/>
                <w:szCs w:val="24"/>
              </w:rPr>
            </w:rPrChange>
          </w:rPr>
          <w:t>i</w:t>
        </w:r>
      </w:ins>
      <w:ins w:id="9869" w:author="Igor Rončević" w:date="2016-04-28T23:17:00Z">
        <w:del w:id="9870" w:author="Korisnik_web" w:date="2016-04-29T05:01:00Z">
          <w:r w:rsidRPr="00DB06AF" w:rsidDel="00A574E9">
            <w:rPr>
              <w:rFonts w:ascii="Times New Roman" w:hAnsi="Times New Roman" w:cs="Times New Roman"/>
              <w:sz w:val="24"/>
              <w:szCs w:val="24"/>
              <w:rPrChange w:id="9871" w:author="Igor Rončević" w:date="2016-04-29T10:33:00Z">
                <w:rPr>
                  <w:rFonts w:ascii="Times New Roman" w:hAnsi="Times New Roman" w:cs="Times New Roman"/>
                  <w:sz w:val="24"/>
                  <w:szCs w:val="24"/>
                </w:rPr>
              </w:rPrChange>
            </w:rPr>
            <w:delText>I</w:delText>
          </w:r>
        </w:del>
        <w:r w:rsidRPr="00DB06AF">
          <w:rPr>
            <w:rFonts w:ascii="Times New Roman" w:hAnsi="Times New Roman" w:cs="Times New Roman"/>
            <w:sz w:val="24"/>
            <w:szCs w:val="24"/>
            <w:rPrChange w:id="9872" w:author="Igor Rončević" w:date="2016-04-29T10:33:00Z">
              <w:rPr>
                <w:rFonts w:ascii="Times New Roman" w:hAnsi="Times New Roman" w:cs="Times New Roman"/>
                <w:sz w:val="24"/>
                <w:szCs w:val="24"/>
              </w:rPr>
            </w:rPrChange>
          </w:rPr>
          <w:t xml:space="preserve"> prstenaste strukture, te da ni u jednoj od pet najstabilnijih konfiguracija protonirana amino- skupina nije solvatirana s tri molekule vode</w:t>
        </w:r>
      </w:ins>
      <w:ins w:id="9873" w:author="Korisnik_web" w:date="2016-04-29T06:13:00Z">
        <w:r w:rsidR="00D5766F" w:rsidRPr="00DB06AF">
          <w:rPr>
            <w:rFonts w:ascii="Times New Roman" w:hAnsi="Times New Roman" w:cs="Times New Roman"/>
            <w:sz w:val="24"/>
            <w:szCs w:val="24"/>
            <w:rPrChange w:id="9874" w:author="Igor Rončević" w:date="2016-04-29T10:33:00Z">
              <w:rPr>
                <w:rFonts w:ascii="Times New Roman" w:hAnsi="Times New Roman" w:cs="Times New Roman"/>
                <w:sz w:val="24"/>
                <w:szCs w:val="24"/>
              </w:rPr>
            </w:rPrChange>
          </w:rPr>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875" w:author="Korisnik_web" w:date="2016-04-29T06:15:00Z">
          <w:tblPr>
            <w:tblStyle w:val="TableGrid"/>
            <w:tblW w:w="0" w:type="auto"/>
            <w:tblLook w:val="04A0" w:firstRow="1" w:lastRow="0" w:firstColumn="1" w:lastColumn="0" w:noHBand="0" w:noVBand="1"/>
          </w:tblPr>
        </w:tblPrChange>
      </w:tblPr>
      <w:tblGrid>
        <w:gridCol w:w="4776"/>
        <w:gridCol w:w="4250"/>
        <w:tblGridChange w:id="9876">
          <w:tblGrid>
            <w:gridCol w:w="4597"/>
            <w:gridCol w:w="4419"/>
          </w:tblGrid>
        </w:tblGridChange>
      </w:tblGrid>
      <w:tr w:rsidR="00D5766F" w:rsidRPr="00DB06AF" w14:paraId="4B4DCC74" w14:textId="77777777" w:rsidTr="00D5766F">
        <w:trPr>
          <w:ins w:id="9877" w:author="Korisnik_web" w:date="2016-04-29T06:13:00Z"/>
        </w:trPr>
        <w:tc>
          <w:tcPr>
            <w:tcW w:w="4602" w:type="dxa"/>
            <w:tcPrChange w:id="9878" w:author="Korisnik_web" w:date="2016-04-29T06:15:00Z">
              <w:tcPr>
                <w:tcW w:w="4508" w:type="dxa"/>
              </w:tcPr>
            </w:tcPrChange>
          </w:tcPr>
          <w:p w14:paraId="029EF97C" w14:textId="25C636A7" w:rsidR="00D5766F" w:rsidRPr="00DB06AF" w:rsidRDefault="00D5766F">
            <w:pPr>
              <w:pStyle w:val="Standard"/>
              <w:spacing w:line="360" w:lineRule="auto"/>
              <w:jc w:val="center"/>
              <w:rPr>
                <w:ins w:id="9879" w:author="Korisnik_web" w:date="2016-04-29T06:13:00Z"/>
                <w:rFonts w:ascii="Times New Roman" w:hAnsi="Times New Roman" w:cs="Times New Roman"/>
                <w:sz w:val="24"/>
                <w:szCs w:val="24"/>
                <w:rPrChange w:id="9880" w:author="Igor Rončević" w:date="2016-04-29T10:33:00Z">
                  <w:rPr>
                    <w:ins w:id="9881" w:author="Korisnik_web" w:date="2016-04-29T06:13:00Z"/>
                    <w:rFonts w:ascii="Times New Roman" w:hAnsi="Times New Roman" w:cs="Times New Roman"/>
                    <w:sz w:val="24"/>
                    <w:szCs w:val="24"/>
                  </w:rPr>
                </w:rPrChange>
              </w:rPr>
              <w:pPrChange w:id="9882" w:author="Korisnik_web" w:date="2016-04-29T06:14:00Z">
                <w:pPr>
                  <w:pStyle w:val="Standard"/>
                  <w:spacing w:line="360" w:lineRule="auto"/>
                  <w:jc w:val="both"/>
                </w:pPr>
              </w:pPrChange>
            </w:pPr>
            <w:ins w:id="9883" w:author="Korisnik_web" w:date="2016-04-29T06:13:00Z">
              <w:r w:rsidRPr="00DB06AF">
                <w:rPr>
                  <w:rFonts w:ascii="Times New Roman" w:hAnsi="Times New Roman" w:cs="Times New Roman"/>
                  <w:noProof/>
                  <w:lang w:eastAsia="hr-HR"/>
                  <w:rPrChange w:id="9884" w:author="Igor Rončević" w:date="2016-04-29T10:33:00Z">
                    <w:rPr>
                      <w:noProof/>
                      <w:lang w:eastAsia="hr-HR"/>
                    </w:rPr>
                  </w:rPrChange>
                </w:rPr>
                <w:lastRenderedPageBreak/>
                <w:drawing>
                  <wp:inline distT="0" distB="0" distL="0" distR="0" wp14:anchorId="402B5FF0" wp14:editId="2929EAB6">
                    <wp:extent cx="2886075" cy="2647950"/>
                    <wp:effectExtent l="0" t="0" r="9525" b="0"/>
                    <wp:docPr id="5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02447" cy="2662971"/>
                            </a:xfrm>
                            <a:prstGeom prst="rect">
                              <a:avLst/>
                            </a:prstGeom>
                            <a:noFill/>
                            <a:ln>
                              <a:noFill/>
                              <a:prstDash/>
                            </a:ln>
                          </pic:spPr>
                        </pic:pic>
                      </a:graphicData>
                    </a:graphic>
                  </wp:inline>
                </w:drawing>
              </w:r>
            </w:ins>
          </w:p>
        </w:tc>
        <w:tc>
          <w:tcPr>
            <w:tcW w:w="4424" w:type="dxa"/>
            <w:tcPrChange w:id="9885" w:author="Korisnik_web" w:date="2016-04-29T06:15:00Z">
              <w:tcPr>
                <w:tcW w:w="4508" w:type="dxa"/>
              </w:tcPr>
            </w:tcPrChange>
          </w:tcPr>
          <w:p w14:paraId="27D5ACAA" w14:textId="7F6897AC" w:rsidR="00D5766F" w:rsidRPr="00DB06AF" w:rsidRDefault="00D5766F">
            <w:pPr>
              <w:pStyle w:val="Standard"/>
              <w:spacing w:before="240" w:line="360" w:lineRule="auto"/>
              <w:jc w:val="center"/>
              <w:rPr>
                <w:ins w:id="9886" w:author="Korisnik_web" w:date="2016-04-29T06:13:00Z"/>
                <w:rFonts w:ascii="Times New Roman" w:hAnsi="Times New Roman" w:cs="Times New Roman"/>
                <w:sz w:val="24"/>
                <w:szCs w:val="24"/>
                <w:rPrChange w:id="9887" w:author="Igor Rončević" w:date="2016-04-29T10:33:00Z">
                  <w:rPr>
                    <w:ins w:id="9888" w:author="Korisnik_web" w:date="2016-04-29T06:13:00Z"/>
                    <w:rFonts w:ascii="Times New Roman" w:hAnsi="Times New Roman" w:cs="Times New Roman"/>
                    <w:sz w:val="24"/>
                    <w:szCs w:val="24"/>
                  </w:rPr>
                </w:rPrChange>
              </w:rPr>
              <w:pPrChange w:id="9889" w:author="Korisnik_web" w:date="2016-04-29T06:14:00Z">
                <w:pPr>
                  <w:pStyle w:val="Standard"/>
                  <w:spacing w:line="360" w:lineRule="auto"/>
                  <w:jc w:val="both"/>
                </w:pPr>
              </w:pPrChange>
            </w:pPr>
            <w:ins w:id="9890" w:author="Korisnik_web" w:date="2016-04-29T06:14:00Z">
              <w:r w:rsidRPr="00DB06AF">
                <w:rPr>
                  <w:rFonts w:ascii="Times New Roman" w:hAnsi="Times New Roman" w:cs="Times New Roman"/>
                  <w:noProof/>
                  <w:lang w:eastAsia="hr-HR"/>
                  <w:rPrChange w:id="9891" w:author="Igor Rončević" w:date="2016-04-29T10:33:00Z">
                    <w:rPr>
                      <w:noProof/>
                      <w:lang w:eastAsia="hr-HR"/>
                    </w:rPr>
                  </w:rPrChange>
                </w:rPr>
                <w:drawing>
                  <wp:inline distT="0" distB="0" distL="0" distR="0" wp14:anchorId="6A8F8D01" wp14:editId="49970BAD">
                    <wp:extent cx="2524125" cy="2133600"/>
                    <wp:effectExtent l="0" t="0" r="9525" b="0"/>
                    <wp:docPr id="5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7669" cy="2153501"/>
                            </a:xfrm>
                            <a:prstGeom prst="rect">
                              <a:avLst/>
                            </a:prstGeom>
                            <a:noFill/>
                            <a:ln>
                              <a:noFill/>
                              <a:prstDash/>
                            </a:ln>
                          </pic:spPr>
                        </pic:pic>
                      </a:graphicData>
                    </a:graphic>
                  </wp:inline>
                </w:drawing>
              </w:r>
            </w:ins>
          </w:p>
        </w:tc>
      </w:tr>
      <w:tr w:rsidR="00D5766F" w:rsidRPr="00DB06AF" w14:paraId="13E8A583" w14:textId="77777777" w:rsidTr="00D5766F">
        <w:trPr>
          <w:ins w:id="9892" w:author="Korisnik_web" w:date="2016-04-29T06:13:00Z"/>
        </w:trPr>
        <w:tc>
          <w:tcPr>
            <w:tcW w:w="4602" w:type="dxa"/>
            <w:tcPrChange w:id="9893" w:author="Korisnik_web" w:date="2016-04-29T06:15:00Z">
              <w:tcPr>
                <w:tcW w:w="4508" w:type="dxa"/>
              </w:tcPr>
            </w:tcPrChange>
          </w:tcPr>
          <w:p w14:paraId="02A94EB1" w14:textId="377279BD" w:rsidR="00D5766F" w:rsidRPr="00DB06AF" w:rsidRDefault="00D5766F">
            <w:pPr>
              <w:pStyle w:val="Standard"/>
              <w:spacing w:line="360" w:lineRule="auto"/>
              <w:jc w:val="center"/>
              <w:rPr>
                <w:ins w:id="9894" w:author="Korisnik_web" w:date="2016-04-29T06:13:00Z"/>
                <w:rFonts w:ascii="Times New Roman" w:hAnsi="Times New Roman" w:cs="Times New Roman"/>
                <w:sz w:val="24"/>
                <w:szCs w:val="24"/>
                <w:rPrChange w:id="9895" w:author="Igor Rončević" w:date="2016-04-29T10:33:00Z">
                  <w:rPr>
                    <w:ins w:id="9896" w:author="Korisnik_web" w:date="2016-04-29T06:13:00Z"/>
                    <w:rFonts w:ascii="Times New Roman" w:hAnsi="Times New Roman" w:cs="Times New Roman"/>
                    <w:sz w:val="24"/>
                    <w:szCs w:val="24"/>
                  </w:rPr>
                </w:rPrChange>
              </w:rPr>
              <w:pPrChange w:id="9897" w:author="Korisnik_web" w:date="2016-04-29T06:14:00Z">
                <w:pPr>
                  <w:pStyle w:val="Standard"/>
                  <w:spacing w:line="360" w:lineRule="auto"/>
                  <w:jc w:val="both"/>
                </w:pPr>
              </w:pPrChange>
            </w:pPr>
            <w:ins w:id="9898" w:author="Korisnik_web" w:date="2016-04-29T06:13:00Z">
              <w:r w:rsidRPr="00DB06AF">
                <w:rPr>
                  <w:rFonts w:ascii="Times New Roman" w:hAnsi="Times New Roman" w:cs="Times New Roman"/>
                  <w:b/>
                  <w:sz w:val="24"/>
                  <w:rPrChange w:id="9899" w:author="Igor Rončević" w:date="2016-04-29T10:33:00Z">
                    <w:rPr>
                      <w:rFonts w:ascii="Times New Roman" w:hAnsi="Times New Roman" w:cs="Times New Roman"/>
                      <w:b/>
                    </w:rPr>
                  </w:rPrChange>
                </w:rPr>
                <w:t>AH-3H</w:t>
              </w:r>
              <w:r w:rsidRPr="00DB06AF">
                <w:rPr>
                  <w:rFonts w:ascii="Times New Roman" w:hAnsi="Times New Roman" w:cs="Times New Roman"/>
                  <w:b/>
                  <w:sz w:val="24"/>
                  <w:vertAlign w:val="subscript"/>
                  <w:rPrChange w:id="9900"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901" w:author="Igor Rončević" w:date="2016-04-29T10:33:00Z">
                    <w:rPr>
                      <w:rFonts w:ascii="Times New Roman" w:hAnsi="Times New Roman" w:cs="Times New Roman"/>
                      <w:b/>
                    </w:rPr>
                  </w:rPrChange>
                </w:rPr>
                <w:t>O-1</w:t>
              </w:r>
            </w:ins>
            <w:ins w:id="9902" w:author="Igor Rončević" w:date="2016-04-29T09:36:00Z">
              <w:r w:rsidR="00B44E75" w:rsidRPr="00DB06AF">
                <w:rPr>
                  <w:rFonts w:ascii="Times New Roman" w:hAnsi="Times New Roman" w:cs="Times New Roman"/>
                  <w:b/>
                  <w:sz w:val="24"/>
                  <w:rPrChange w:id="9903" w:author="Igor Rončević" w:date="2016-04-29T10:33:00Z">
                    <w:rPr>
                      <w:rFonts w:ascii="Times New Roman" w:hAnsi="Times New Roman" w:cs="Times New Roman"/>
                      <w:b/>
                      <w:sz w:val="24"/>
                    </w:rPr>
                  </w:rPrChange>
                </w:rPr>
                <w:t xml:space="preserve"> (0,</w:t>
              </w:r>
            </w:ins>
            <w:ins w:id="9904" w:author="Igor Rončević" w:date="2016-04-29T09:44:00Z">
              <w:r w:rsidR="00ED2F18" w:rsidRPr="00DB06AF">
                <w:rPr>
                  <w:rFonts w:ascii="Times New Roman" w:hAnsi="Times New Roman" w:cs="Times New Roman"/>
                  <w:b/>
                  <w:sz w:val="24"/>
                  <w:rPrChange w:id="9905" w:author="Igor Rončević" w:date="2016-04-29T10:33:00Z">
                    <w:rPr>
                      <w:rFonts w:ascii="Times New Roman" w:hAnsi="Times New Roman" w:cs="Times New Roman"/>
                      <w:b/>
                      <w:sz w:val="24"/>
                    </w:rPr>
                  </w:rPrChange>
                </w:rPr>
                <w:t>0</w:t>
              </w:r>
            </w:ins>
            <w:ins w:id="9906" w:author="Igor Rončević" w:date="2016-04-29T09:36:00Z">
              <w:r w:rsidR="00B44E75" w:rsidRPr="00DB06AF">
                <w:rPr>
                  <w:rFonts w:ascii="Times New Roman" w:hAnsi="Times New Roman" w:cs="Times New Roman"/>
                  <w:b/>
                  <w:sz w:val="24"/>
                  <w:rPrChange w:id="9907" w:author="Igor Rončević" w:date="2016-04-29T10:33:00Z">
                    <w:rPr>
                      <w:rFonts w:ascii="Times New Roman" w:hAnsi="Times New Roman" w:cs="Times New Roman"/>
                      <w:b/>
                      <w:sz w:val="24"/>
                    </w:rPr>
                  </w:rPrChange>
                </w:rPr>
                <w:t>0)</w:t>
              </w:r>
            </w:ins>
          </w:p>
        </w:tc>
        <w:tc>
          <w:tcPr>
            <w:tcW w:w="4424" w:type="dxa"/>
            <w:tcPrChange w:id="9908" w:author="Korisnik_web" w:date="2016-04-29T06:15:00Z">
              <w:tcPr>
                <w:tcW w:w="4508" w:type="dxa"/>
              </w:tcPr>
            </w:tcPrChange>
          </w:tcPr>
          <w:p w14:paraId="343C99E5" w14:textId="64F9254D" w:rsidR="00D5766F" w:rsidRPr="00DB06AF" w:rsidRDefault="00D5766F">
            <w:pPr>
              <w:pStyle w:val="Standard"/>
              <w:spacing w:line="360" w:lineRule="auto"/>
              <w:jc w:val="center"/>
              <w:rPr>
                <w:ins w:id="9909" w:author="Korisnik_web" w:date="2016-04-29T06:13:00Z"/>
                <w:rFonts w:ascii="Times New Roman" w:hAnsi="Times New Roman" w:cs="Times New Roman"/>
                <w:sz w:val="24"/>
                <w:szCs w:val="24"/>
                <w:rPrChange w:id="9910" w:author="Igor Rončević" w:date="2016-04-29T10:33:00Z">
                  <w:rPr>
                    <w:ins w:id="9911" w:author="Korisnik_web" w:date="2016-04-29T06:13:00Z"/>
                    <w:rFonts w:ascii="Times New Roman" w:hAnsi="Times New Roman" w:cs="Times New Roman"/>
                    <w:sz w:val="24"/>
                    <w:szCs w:val="24"/>
                  </w:rPr>
                </w:rPrChange>
              </w:rPr>
              <w:pPrChange w:id="9912" w:author="Igor Rončević" w:date="2016-04-29T09:38:00Z">
                <w:pPr>
                  <w:pStyle w:val="Standard"/>
                  <w:spacing w:line="360" w:lineRule="auto"/>
                  <w:jc w:val="both"/>
                </w:pPr>
              </w:pPrChange>
            </w:pPr>
            <w:ins w:id="9913" w:author="Korisnik_web" w:date="2016-04-29T06:14:00Z">
              <w:r w:rsidRPr="00DB06AF">
                <w:rPr>
                  <w:rFonts w:ascii="Times New Roman" w:hAnsi="Times New Roman" w:cs="Times New Roman"/>
                  <w:b/>
                  <w:sz w:val="24"/>
                  <w:rPrChange w:id="9914" w:author="Igor Rončević" w:date="2016-04-29T10:33:00Z">
                    <w:rPr>
                      <w:rFonts w:ascii="Times New Roman" w:hAnsi="Times New Roman" w:cs="Times New Roman"/>
                      <w:b/>
                    </w:rPr>
                  </w:rPrChange>
                </w:rPr>
                <w:t>AH-2H</w:t>
              </w:r>
              <w:r w:rsidRPr="00DB06AF">
                <w:rPr>
                  <w:rFonts w:ascii="Times New Roman" w:hAnsi="Times New Roman" w:cs="Times New Roman"/>
                  <w:b/>
                  <w:sz w:val="24"/>
                  <w:vertAlign w:val="subscript"/>
                  <w:rPrChange w:id="9915"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916" w:author="Igor Rončević" w:date="2016-04-29T10:33:00Z">
                    <w:rPr>
                      <w:rFonts w:ascii="Times New Roman" w:hAnsi="Times New Roman" w:cs="Times New Roman"/>
                      <w:b/>
                    </w:rPr>
                  </w:rPrChange>
                </w:rPr>
                <w:t>O-2</w:t>
              </w:r>
            </w:ins>
            <w:ins w:id="9917" w:author="Igor Rončević" w:date="2016-04-29T09:37:00Z">
              <w:r w:rsidR="00B44E75" w:rsidRPr="00DB06AF">
                <w:rPr>
                  <w:rFonts w:ascii="Times New Roman" w:hAnsi="Times New Roman" w:cs="Times New Roman"/>
                  <w:b/>
                  <w:sz w:val="24"/>
                  <w:rPrChange w:id="9918" w:author="Igor Rončević" w:date="2016-04-29T10:33:00Z">
                    <w:rPr>
                      <w:rFonts w:ascii="Times New Roman" w:hAnsi="Times New Roman" w:cs="Times New Roman"/>
                      <w:b/>
                      <w:sz w:val="24"/>
                    </w:rPr>
                  </w:rPrChange>
                </w:rPr>
                <w:t xml:space="preserve"> (0,7</w:t>
              </w:r>
            </w:ins>
            <w:ins w:id="9919" w:author="Igor Rončević" w:date="2016-04-29T09:38:00Z">
              <w:r w:rsidR="00B44E75" w:rsidRPr="00DB06AF">
                <w:rPr>
                  <w:rFonts w:ascii="Times New Roman" w:hAnsi="Times New Roman" w:cs="Times New Roman"/>
                  <w:b/>
                  <w:sz w:val="24"/>
                  <w:rPrChange w:id="9920" w:author="Igor Rončević" w:date="2016-04-29T10:33:00Z">
                    <w:rPr>
                      <w:rFonts w:ascii="Times New Roman" w:hAnsi="Times New Roman" w:cs="Times New Roman"/>
                      <w:b/>
                      <w:sz w:val="24"/>
                    </w:rPr>
                  </w:rPrChange>
                </w:rPr>
                <w:t>2</w:t>
              </w:r>
            </w:ins>
            <w:ins w:id="9921" w:author="Igor Rončević" w:date="2016-04-29T09:37:00Z">
              <w:r w:rsidR="00B44E75" w:rsidRPr="00DB06AF">
                <w:rPr>
                  <w:rFonts w:ascii="Times New Roman" w:hAnsi="Times New Roman" w:cs="Times New Roman"/>
                  <w:b/>
                  <w:sz w:val="24"/>
                  <w:rPrChange w:id="9922" w:author="Igor Rončević" w:date="2016-04-29T10:33:00Z">
                    <w:rPr>
                      <w:rFonts w:ascii="Times New Roman" w:hAnsi="Times New Roman" w:cs="Times New Roman"/>
                      <w:b/>
                      <w:sz w:val="24"/>
                    </w:rPr>
                  </w:rPrChange>
                </w:rPr>
                <w:t>)</w:t>
              </w:r>
            </w:ins>
          </w:p>
        </w:tc>
      </w:tr>
      <w:tr w:rsidR="00D5766F" w:rsidRPr="00DB06AF" w14:paraId="65415069" w14:textId="77777777" w:rsidTr="00D5766F">
        <w:trPr>
          <w:ins w:id="9923" w:author="Korisnik_web" w:date="2016-04-29T06:13:00Z"/>
        </w:trPr>
        <w:tc>
          <w:tcPr>
            <w:tcW w:w="4602" w:type="dxa"/>
            <w:tcPrChange w:id="9924" w:author="Korisnik_web" w:date="2016-04-29T06:15:00Z">
              <w:tcPr>
                <w:tcW w:w="4508" w:type="dxa"/>
              </w:tcPr>
            </w:tcPrChange>
          </w:tcPr>
          <w:p w14:paraId="5F22495C" w14:textId="7BFAC9A0" w:rsidR="00D5766F" w:rsidRPr="00DB06AF" w:rsidRDefault="00D5766F">
            <w:pPr>
              <w:pStyle w:val="Standard"/>
              <w:spacing w:line="360" w:lineRule="auto"/>
              <w:jc w:val="center"/>
              <w:rPr>
                <w:ins w:id="9925" w:author="Korisnik_web" w:date="2016-04-29T06:13:00Z"/>
                <w:rFonts w:ascii="Times New Roman" w:hAnsi="Times New Roman" w:cs="Times New Roman"/>
                <w:sz w:val="24"/>
                <w:szCs w:val="24"/>
                <w:rPrChange w:id="9926" w:author="Igor Rončević" w:date="2016-04-29T10:33:00Z">
                  <w:rPr>
                    <w:ins w:id="9927" w:author="Korisnik_web" w:date="2016-04-29T06:13:00Z"/>
                    <w:rFonts w:ascii="Times New Roman" w:hAnsi="Times New Roman" w:cs="Times New Roman"/>
                    <w:sz w:val="24"/>
                    <w:szCs w:val="24"/>
                  </w:rPr>
                </w:rPrChange>
              </w:rPr>
              <w:pPrChange w:id="9928" w:author="Korisnik_web" w:date="2016-04-29T06:14:00Z">
                <w:pPr>
                  <w:pStyle w:val="Standard"/>
                  <w:spacing w:line="360" w:lineRule="auto"/>
                  <w:jc w:val="both"/>
                </w:pPr>
              </w:pPrChange>
            </w:pPr>
            <w:ins w:id="9929" w:author="Korisnik_web" w:date="2016-04-29T06:14:00Z">
              <w:r w:rsidRPr="00DB06AF">
                <w:rPr>
                  <w:rFonts w:ascii="Times New Roman" w:hAnsi="Times New Roman" w:cs="Times New Roman"/>
                  <w:noProof/>
                  <w:lang w:eastAsia="hr-HR"/>
                  <w:rPrChange w:id="9930" w:author="Igor Rončević" w:date="2016-04-29T10:33:00Z">
                    <w:rPr>
                      <w:noProof/>
                      <w:lang w:eastAsia="hr-HR"/>
                    </w:rPr>
                  </w:rPrChange>
                </w:rPr>
                <w:drawing>
                  <wp:inline distT="0" distB="0" distL="0" distR="0" wp14:anchorId="5F15FA4E" wp14:editId="3DEACF49">
                    <wp:extent cx="2451735" cy="1991995"/>
                    <wp:effectExtent l="0" t="0" r="5715" b="8255"/>
                    <wp:docPr id="5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54266" cy="1994051"/>
                            </a:xfrm>
                            <a:prstGeom prst="rect">
                              <a:avLst/>
                            </a:prstGeom>
                            <a:noFill/>
                            <a:ln>
                              <a:noFill/>
                              <a:prstDash/>
                            </a:ln>
                          </pic:spPr>
                        </pic:pic>
                      </a:graphicData>
                    </a:graphic>
                  </wp:inline>
                </w:drawing>
              </w:r>
            </w:ins>
          </w:p>
        </w:tc>
        <w:tc>
          <w:tcPr>
            <w:tcW w:w="4424" w:type="dxa"/>
            <w:tcPrChange w:id="9931" w:author="Korisnik_web" w:date="2016-04-29T06:15:00Z">
              <w:tcPr>
                <w:tcW w:w="4508" w:type="dxa"/>
              </w:tcPr>
            </w:tcPrChange>
          </w:tcPr>
          <w:p w14:paraId="41654628" w14:textId="7DA32A86" w:rsidR="00D5766F" w:rsidRPr="00DB06AF" w:rsidRDefault="00D5766F">
            <w:pPr>
              <w:pStyle w:val="Standard"/>
              <w:spacing w:line="360" w:lineRule="auto"/>
              <w:jc w:val="center"/>
              <w:rPr>
                <w:ins w:id="9932" w:author="Korisnik_web" w:date="2016-04-29T06:13:00Z"/>
                <w:rFonts w:ascii="Times New Roman" w:hAnsi="Times New Roman" w:cs="Times New Roman"/>
                <w:sz w:val="24"/>
                <w:szCs w:val="24"/>
                <w:rPrChange w:id="9933" w:author="Igor Rončević" w:date="2016-04-29T10:33:00Z">
                  <w:rPr>
                    <w:ins w:id="9934" w:author="Korisnik_web" w:date="2016-04-29T06:13:00Z"/>
                    <w:rFonts w:ascii="Times New Roman" w:hAnsi="Times New Roman" w:cs="Times New Roman"/>
                    <w:sz w:val="24"/>
                    <w:szCs w:val="24"/>
                  </w:rPr>
                </w:rPrChange>
              </w:rPr>
              <w:pPrChange w:id="9935" w:author="Korisnik_web" w:date="2016-04-29T06:14:00Z">
                <w:pPr>
                  <w:pStyle w:val="Standard"/>
                  <w:spacing w:line="360" w:lineRule="auto"/>
                  <w:jc w:val="both"/>
                </w:pPr>
              </w:pPrChange>
            </w:pPr>
            <w:ins w:id="9936" w:author="Korisnik_web" w:date="2016-04-29T06:14:00Z">
              <w:r w:rsidRPr="00DB06AF">
                <w:rPr>
                  <w:rFonts w:ascii="Times New Roman" w:hAnsi="Times New Roman" w:cs="Times New Roman"/>
                  <w:noProof/>
                  <w:lang w:eastAsia="hr-HR"/>
                  <w:rPrChange w:id="9937" w:author="Igor Rončević" w:date="2016-04-29T10:33:00Z">
                    <w:rPr>
                      <w:noProof/>
                      <w:lang w:eastAsia="hr-HR"/>
                    </w:rPr>
                  </w:rPrChange>
                </w:rPr>
                <w:drawing>
                  <wp:inline distT="0" distB="0" distL="0" distR="0" wp14:anchorId="77A34D96" wp14:editId="1F2AAFA6">
                    <wp:extent cx="2496710" cy="1991995"/>
                    <wp:effectExtent l="0" t="0" r="0" b="8255"/>
                    <wp:docPr id="5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00985" cy="1995406"/>
                            </a:xfrm>
                            <a:prstGeom prst="rect">
                              <a:avLst/>
                            </a:prstGeom>
                            <a:noFill/>
                            <a:ln>
                              <a:noFill/>
                              <a:prstDash/>
                            </a:ln>
                          </pic:spPr>
                        </pic:pic>
                      </a:graphicData>
                    </a:graphic>
                  </wp:inline>
                </w:drawing>
              </w:r>
            </w:ins>
          </w:p>
        </w:tc>
      </w:tr>
      <w:tr w:rsidR="00D5766F" w:rsidRPr="00DB06AF" w14:paraId="7DACCE9F" w14:textId="77777777" w:rsidTr="00D5766F">
        <w:trPr>
          <w:ins w:id="9938" w:author="Korisnik_web" w:date="2016-04-29T06:13:00Z"/>
        </w:trPr>
        <w:tc>
          <w:tcPr>
            <w:tcW w:w="4602" w:type="dxa"/>
            <w:tcPrChange w:id="9939" w:author="Korisnik_web" w:date="2016-04-29T06:15:00Z">
              <w:tcPr>
                <w:tcW w:w="4508" w:type="dxa"/>
              </w:tcPr>
            </w:tcPrChange>
          </w:tcPr>
          <w:p w14:paraId="15B6AADB" w14:textId="77E9FB22" w:rsidR="00D5766F" w:rsidRPr="00DB06AF" w:rsidRDefault="00D5766F">
            <w:pPr>
              <w:pStyle w:val="Standard"/>
              <w:spacing w:line="360" w:lineRule="auto"/>
              <w:jc w:val="center"/>
              <w:rPr>
                <w:ins w:id="9940" w:author="Korisnik_web" w:date="2016-04-29T06:13:00Z"/>
                <w:rFonts w:ascii="Times New Roman" w:hAnsi="Times New Roman" w:cs="Times New Roman"/>
                <w:sz w:val="24"/>
                <w:szCs w:val="24"/>
                <w:rPrChange w:id="9941" w:author="Igor Rončević" w:date="2016-04-29T10:33:00Z">
                  <w:rPr>
                    <w:ins w:id="9942" w:author="Korisnik_web" w:date="2016-04-29T06:13:00Z"/>
                    <w:rFonts w:ascii="Times New Roman" w:hAnsi="Times New Roman" w:cs="Times New Roman"/>
                    <w:sz w:val="24"/>
                    <w:szCs w:val="24"/>
                  </w:rPr>
                </w:rPrChange>
              </w:rPr>
              <w:pPrChange w:id="9943" w:author="Igor Rončević" w:date="2016-04-29T09:38:00Z">
                <w:pPr>
                  <w:pStyle w:val="Standard"/>
                  <w:spacing w:line="360" w:lineRule="auto"/>
                  <w:jc w:val="both"/>
                </w:pPr>
              </w:pPrChange>
            </w:pPr>
            <w:ins w:id="9944" w:author="Korisnik_web" w:date="2016-04-29T06:14:00Z">
              <w:r w:rsidRPr="00DB06AF">
                <w:rPr>
                  <w:rFonts w:ascii="Times New Roman" w:hAnsi="Times New Roman" w:cs="Times New Roman"/>
                  <w:b/>
                  <w:sz w:val="24"/>
                  <w:rPrChange w:id="9945" w:author="Igor Rončević" w:date="2016-04-29T10:33:00Z">
                    <w:rPr>
                      <w:rFonts w:ascii="Times New Roman" w:hAnsi="Times New Roman" w:cs="Times New Roman"/>
                      <w:b/>
                    </w:rPr>
                  </w:rPrChange>
                </w:rPr>
                <w:t>AH-3H</w:t>
              </w:r>
              <w:r w:rsidRPr="00DB06AF">
                <w:rPr>
                  <w:rFonts w:ascii="Times New Roman" w:hAnsi="Times New Roman" w:cs="Times New Roman"/>
                  <w:b/>
                  <w:sz w:val="24"/>
                  <w:vertAlign w:val="subscript"/>
                  <w:rPrChange w:id="9946"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947" w:author="Igor Rončević" w:date="2016-04-29T10:33:00Z">
                    <w:rPr>
                      <w:rFonts w:ascii="Times New Roman" w:hAnsi="Times New Roman" w:cs="Times New Roman"/>
                      <w:b/>
                    </w:rPr>
                  </w:rPrChange>
                </w:rPr>
                <w:t>O-3</w:t>
              </w:r>
            </w:ins>
            <w:ins w:id="9948" w:author="Igor Rončević" w:date="2016-04-29T09:37:00Z">
              <w:r w:rsidR="00B44E75" w:rsidRPr="00DB06AF">
                <w:rPr>
                  <w:rFonts w:ascii="Times New Roman" w:hAnsi="Times New Roman" w:cs="Times New Roman"/>
                  <w:b/>
                  <w:sz w:val="24"/>
                  <w:rPrChange w:id="9949" w:author="Igor Rončević" w:date="2016-04-29T10:33:00Z">
                    <w:rPr>
                      <w:rFonts w:ascii="Times New Roman" w:hAnsi="Times New Roman" w:cs="Times New Roman"/>
                      <w:b/>
                      <w:sz w:val="24"/>
                    </w:rPr>
                  </w:rPrChange>
                </w:rPr>
                <w:t xml:space="preserve"> (</w:t>
              </w:r>
            </w:ins>
            <w:ins w:id="9950" w:author="Igor Rončević" w:date="2016-04-29T09:38:00Z">
              <w:r w:rsidR="00B44E75" w:rsidRPr="00DB06AF">
                <w:rPr>
                  <w:rFonts w:ascii="Times New Roman" w:hAnsi="Times New Roman" w:cs="Times New Roman"/>
                  <w:b/>
                  <w:sz w:val="24"/>
                  <w:rPrChange w:id="9951" w:author="Igor Rončević" w:date="2016-04-29T10:33:00Z">
                    <w:rPr>
                      <w:rFonts w:ascii="Times New Roman" w:hAnsi="Times New Roman" w:cs="Times New Roman"/>
                      <w:b/>
                      <w:sz w:val="24"/>
                    </w:rPr>
                  </w:rPrChange>
                </w:rPr>
                <w:t>0,75</w:t>
              </w:r>
            </w:ins>
            <w:ins w:id="9952" w:author="Igor Rončević" w:date="2016-04-29T09:37:00Z">
              <w:r w:rsidR="00B44E75" w:rsidRPr="00DB06AF">
                <w:rPr>
                  <w:rFonts w:ascii="Times New Roman" w:hAnsi="Times New Roman" w:cs="Times New Roman"/>
                  <w:b/>
                  <w:sz w:val="24"/>
                  <w:rPrChange w:id="9953" w:author="Igor Rončević" w:date="2016-04-29T10:33:00Z">
                    <w:rPr>
                      <w:rFonts w:ascii="Times New Roman" w:hAnsi="Times New Roman" w:cs="Times New Roman"/>
                      <w:b/>
                      <w:sz w:val="24"/>
                    </w:rPr>
                  </w:rPrChange>
                </w:rPr>
                <w:t>)</w:t>
              </w:r>
            </w:ins>
          </w:p>
        </w:tc>
        <w:tc>
          <w:tcPr>
            <w:tcW w:w="4424" w:type="dxa"/>
            <w:tcPrChange w:id="9954" w:author="Korisnik_web" w:date="2016-04-29T06:15:00Z">
              <w:tcPr>
                <w:tcW w:w="4508" w:type="dxa"/>
              </w:tcPr>
            </w:tcPrChange>
          </w:tcPr>
          <w:p w14:paraId="1BC55DD1" w14:textId="479AA624" w:rsidR="00D5766F" w:rsidRPr="00DB06AF" w:rsidRDefault="00D5766F">
            <w:pPr>
              <w:pStyle w:val="Standard"/>
              <w:spacing w:line="360" w:lineRule="auto"/>
              <w:jc w:val="center"/>
              <w:rPr>
                <w:ins w:id="9955" w:author="Korisnik_web" w:date="2016-04-29T06:13:00Z"/>
                <w:rFonts w:ascii="Times New Roman" w:hAnsi="Times New Roman" w:cs="Times New Roman"/>
                <w:sz w:val="24"/>
                <w:szCs w:val="24"/>
                <w:rPrChange w:id="9956" w:author="Igor Rončević" w:date="2016-04-29T10:33:00Z">
                  <w:rPr>
                    <w:ins w:id="9957" w:author="Korisnik_web" w:date="2016-04-29T06:13:00Z"/>
                    <w:rFonts w:ascii="Times New Roman" w:hAnsi="Times New Roman" w:cs="Times New Roman"/>
                    <w:sz w:val="24"/>
                    <w:szCs w:val="24"/>
                  </w:rPr>
                </w:rPrChange>
              </w:rPr>
              <w:pPrChange w:id="9958" w:author="Igor Rončević" w:date="2016-04-29T09:38:00Z">
                <w:pPr>
                  <w:pStyle w:val="Standard"/>
                  <w:spacing w:line="360" w:lineRule="auto"/>
                  <w:jc w:val="both"/>
                </w:pPr>
              </w:pPrChange>
            </w:pPr>
            <w:ins w:id="9959" w:author="Korisnik_web" w:date="2016-04-29T06:14:00Z">
              <w:r w:rsidRPr="00DB06AF">
                <w:rPr>
                  <w:rFonts w:ascii="Times New Roman" w:hAnsi="Times New Roman" w:cs="Times New Roman"/>
                  <w:b/>
                  <w:sz w:val="24"/>
                  <w:rPrChange w:id="9960" w:author="Igor Rončević" w:date="2016-04-29T10:33:00Z">
                    <w:rPr>
                      <w:rFonts w:ascii="Times New Roman" w:hAnsi="Times New Roman" w:cs="Times New Roman"/>
                      <w:b/>
                    </w:rPr>
                  </w:rPrChange>
                </w:rPr>
                <w:t>AH-3H</w:t>
              </w:r>
              <w:r w:rsidRPr="00DB06AF">
                <w:rPr>
                  <w:rFonts w:ascii="Times New Roman" w:hAnsi="Times New Roman" w:cs="Times New Roman"/>
                  <w:b/>
                  <w:sz w:val="24"/>
                  <w:vertAlign w:val="subscript"/>
                  <w:rPrChange w:id="9961"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962" w:author="Igor Rončević" w:date="2016-04-29T10:33:00Z">
                    <w:rPr>
                      <w:rFonts w:ascii="Times New Roman" w:hAnsi="Times New Roman" w:cs="Times New Roman"/>
                      <w:b/>
                    </w:rPr>
                  </w:rPrChange>
                </w:rPr>
                <w:t>O-4</w:t>
              </w:r>
            </w:ins>
            <w:ins w:id="9963" w:author="Igor Rončević" w:date="2016-04-29T09:37:00Z">
              <w:r w:rsidR="00B44E75" w:rsidRPr="00DB06AF">
                <w:rPr>
                  <w:rFonts w:ascii="Times New Roman" w:hAnsi="Times New Roman" w:cs="Times New Roman"/>
                  <w:b/>
                  <w:sz w:val="24"/>
                  <w:rPrChange w:id="9964" w:author="Igor Rončević" w:date="2016-04-29T10:33:00Z">
                    <w:rPr>
                      <w:rFonts w:ascii="Times New Roman" w:hAnsi="Times New Roman" w:cs="Times New Roman"/>
                      <w:b/>
                      <w:sz w:val="24"/>
                    </w:rPr>
                  </w:rPrChange>
                </w:rPr>
                <w:t xml:space="preserve"> (1,</w:t>
              </w:r>
            </w:ins>
            <w:ins w:id="9965" w:author="Igor Rončević" w:date="2016-04-29T09:38:00Z">
              <w:r w:rsidR="00B44E75" w:rsidRPr="00DB06AF">
                <w:rPr>
                  <w:rFonts w:ascii="Times New Roman" w:hAnsi="Times New Roman" w:cs="Times New Roman"/>
                  <w:b/>
                  <w:sz w:val="24"/>
                  <w:rPrChange w:id="9966" w:author="Igor Rončević" w:date="2016-04-29T10:33:00Z">
                    <w:rPr>
                      <w:rFonts w:ascii="Times New Roman" w:hAnsi="Times New Roman" w:cs="Times New Roman"/>
                      <w:b/>
                      <w:sz w:val="24"/>
                    </w:rPr>
                  </w:rPrChange>
                </w:rPr>
                <w:t>09</w:t>
              </w:r>
            </w:ins>
            <w:ins w:id="9967" w:author="Igor Rončević" w:date="2016-04-29T09:37:00Z">
              <w:r w:rsidR="00B44E75" w:rsidRPr="00DB06AF">
                <w:rPr>
                  <w:rFonts w:ascii="Times New Roman" w:hAnsi="Times New Roman" w:cs="Times New Roman"/>
                  <w:b/>
                  <w:sz w:val="24"/>
                  <w:rPrChange w:id="9968" w:author="Igor Rončević" w:date="2016-04-29T10:33:00Z">
                    <w:rPr>
                      <w:rFonts w:ascii="Times New Roman" w:hAnsi="Times New Roman" w:cs="Times New Roman"/>
                      <w:b/>
                      <w:sz w:val="24"/>
                    </w:rPr>
                  </w:rPrChange>
                </w:rPr>
                <w:t>)</w:t>
              </w:r>
            </w:ins>
          </w:p>
        </w:tc>
      </w:tr>
    </w:tbl>
    <w:p w14:paraId="142CD874" w14:textId="77777777" w:rsidR="00D5766F" w:rsidRPr="00DB06AF" w:rsidRDefault="00D5766F" w:rsidP="00D5766F">
      <w:pPr>
        <w:pStyle w:val="Standard"/>
        <w:spacing w:line="360" w:lineRule="auto"/>
        <w:jc w:val="center"/>
        <w:rPr>
          <w:ins w:id="9969" w:author="Korisnik_web" w:date="2016-04-29T06:17:00Z"/>
          <w:rFonts w:ascii="Times New Roman" w:hAnsi="Times New Roman" w:cs="Times New Roman"/>
          <w:rPrChange w:id="9970" w:author="Igor Rončević" w:date="2016-04-29T10:33:00Z">
            <w:rPr>
              <w:ins w:id="9971" w:author="Korisnik_web" w:date="2016-04-29T06:17:00Z"/>
            </w:rPr>
          </w:rPrChange>
        </w:rPr>
      </w:pPr>
      <w:ins w:id="9972" w:author="Korisnik_web" w:date="2016-04-29T06:17:00Z">
        <w:r w:rsidRPr="00DB06AF">
          <w:rPr>
            <w:rFonts w:ascii="Times New Roman" w:hAnsi="Times New Roman" w:cs="Times New Roman"/>
            <w:noProof/>
            <w:lang w:eastAsia="hr-HR"/>
            <w:rPrChange w:id="9973" w:author="Igor Rončević" w:date="2016-04-29T10:33:00Z">
              <w:rPr>
                <w:noProof/>
                <w:lang w:eastAsia="hr-HR"/>
              </w:rPr>
            </w:rPrChange>
          </w:rPr>
          <w:drawing>
            <wp:inline distT="0" distB="0" distL="0" distR="0" wp14:anchorId="098139AF" wp14:editId="48F92563">
              <wp:extent cx="2456953" cy="2194560"/>
              <wp:effectExtent l="0" t="0" r="635" b="0"/>
              <wp:docPr id="6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l="5618" r="11037" b="3651"/>
                      <a:stretch>
                        <a:fillRect/>
                      </a:stretch>
                    </pic:blipFill>
                    <pic:spPr>
                      <a:xfrm>
                        <a:off x="0" y="0"/>
                        <a:ext cx="2459214" cy="2196580"/>
                      </a:xfrm>
                      <a:prstGeom prst="rect">
                        <a:avLst/>
                      </a:prstGeom>
                      <a:noFill/>
                      <a:ln>
                        <a:noFill/>
                        <a:prstDash/>
                      </a:ln>
                    </pic:spPr>
                  </pic:pic>
                </a:graphicData>
              </a:graphic>
            </wp:inline>
          </w:drawing>
        </w:r>
      </w:ins>
    </w:p>
    <w:p w14:paraId="17789F3A" w14:textId="0A3086EC" w:rsidR="00D5766F" w:rsidRPr="00DB06AF" w:rsidRDefault="00D5766F" w:rsidP="00D5766F">
      <w:pPr>
        <w:pStyle w:val="Standard"/>
        <w:spacing w:line="360" w:lineRule="auto"/>
        <w:jc w:val="center"/>
        <w:rPr>
          <w:ins w:id="9974" w:author="Korisnik_web" w:date="2016-04-29T06:17:00Z"/>
          <w:rFonts w:ascii="Times New Roman" w:hAnsi="Times New Roman" w:cs="Times New Roman"/>
          <w:sz w:val="24"/>
          <w:rPrChange w:id="9975" w:author="Igor Rončević" w:date="2016-04-29T10:33:00Z">
            <w:rPr>
              <w:ins w:id="9976" w:author="Korisnik_web" w:date="2016-04-29T06:17:00Z"/>
            </w:rPr>
          </w:rPrChange>
        </w:rPr>
      </w:pPr>
      <w:ins w:id="9977" w:author="Korisnik_web" w:date="2016-04-29T06:17:00Z">
        <w:r w:rsidRPr="00DB06AF">
          <w:rPr>
            <w:rFonts w:ascii="Times New Roman" w:hAnsi="Times New Roman" w:cs="Times New Roman"/>
            <w:b/>
            <w:sz w:val="24"/>
            <w:rPrChange w:id="9978" w:author="Igor Rončević" w:date="2016-04-29T10:33:00Z">
              <w:rPr>
                <w:rFonts w:ascii="Times New Roman" w:hAnsi="Times New Roman" w:cs="Times New Roman"/>
                <w:b/>
              </w:rPr>
            </w:rPrChange>
          </w:rPr>
          <w:t>AH-3H</w:t>
        </w:r>
        <w:r w:rsidRPr="00DB06AF">
          <w:rPr>
            <w:rFonts w:ascii="Times New Roman" w:hAnsi="Times New Roman" w:cs="Times New Roman"/>
            <w:b/>
            <w:sz w:val="24"/>
            <w:vertAlign w:val="subscript"/>
            <w:rPrChange w:id="9979" w:author="Igor Rončević" w:date="2016-04-29T10:33:00Z">
              <w:rPr>
                <w:rFonts w:ascii="Times New Roman" w:hAnsi="Times New Roman" w:cs="Times New Roman"/>
                <w:b/>
                <w:vertAlign w:val="subscript"/>
              </w:rPr>
            </w:rPrChange>
          </w:rPr>
          <w:t>2</w:t>
        </w:r>
        <w:r w:rsidRPr="00DB06AF">
          <w:rPr>
            <w:rFonts w:ascii="Times New Roman" w:hAnsi="Times New Roman" w:cs="Times New Roman"/>
            <w:b/>
            <w:sz w:val="24"/>
            <w:rPrChange w:id="9980" w:author="Igor Rončević" w:date="2016-04-29T10:33:00Z">
              <w:rPr>
                <w:rFonts w:ascii="Times New Roman" w:hAnsi="Times New Roman" w:cs="Times New Roman"/>
                <w:b/>
              </w:rPr>
            </w:rPrChange>
          </w:rPr>
          <w:t>O-</w:t>
        </w:r>
        <w:del w:id="9981" w:author="Igor Rončević" w:date="2016-04-29T09:38:00Z">
          <w:r w:rsidRPr="00DB06AF" w:rsidDel="00B44E75">
            <w:rPr>
              <w:rFonts w:ascii="Times New Roman" w:hAnsi="Times New Roman" w:cs="Times New Roman"/>
              <w:b/>
              <w:sz w:val="24"/>
              <w:rPrChange w:id="9982" w:author="Igor Rončević" w:date="2016-04-29T10:33:00Z">
                <w:rPr>
                  <w:rFonts w:ascii="Times New Roman" w:hAnsi="Times New Roman" w:cs="Times New Roman"/>
                  <w:b/>
                </w:rPr>
              </w:rPrChange>
            </w:rPr>
            <w:delText>3</w:delText>
          </w:r>
        </w:del>
      </w:ins>
      <w:ins w:id="9983" w:author="Igor Rončević" w:date="2016-04-29T09:38:00Z">
        <w:r w:rsidR="00B44E75" w:rsidRPr="00DB06AF">
          <w:rPr>
            <w:rFonts w:ascii="Times New Roman" w:hAnsi="Times New Roman" w:cs="Times New Roman"/>
            <w:b/>
            <w:sz w:val="24"/>
            <w:rPrChange w:id="9984" w:author="Igor Rončević" w:date="2016-04-29T10:33:00Z">
              <w:rPr>
                <w:rFonts w:ascii="Times New Roman" w:hAnsi="Times New Roman" w:cs="Times New Roman"/>
                <w:b/>
                <w:sz w:val="24"/>
              </w:rPr>
            </w:rPrChange>
          </w:rPr>
          <w:t>5</w:t>
        </w:r>
      </w:ins>
      <w:ins w:id="9985" w:author="Igor Rončević" w:date="2016-04-29T09:37:00Z">
        <w:r w:rsidR="00B44E75" w:rsidRPr="00DB06AF">
          <w:rPr>
            <w:rFonts w:ascii="Times New Roman" w:hAnsi="Times New Roman" w:cs="Times New Roman"/>
            <w:b/>
            <w:sz w:val="24"/>
            <w:rPrChange w:id="9986" w:author="Igor Rončević" w:date="2016-04-29T10:33:00Z">
              <w:rPr>
                <w:rFonts w:ascii="Times New Roman" w:hAnsi="Times New Roman" w:cs="Times New Roman"/>
                <w:b/>
                <w:sz w:val="24"/>
              </w:rPr>
            </w:rPrChange>
          </w:rPr>
          <w:t xml:space="preserve"> (1,65)</w:t>
        </w:r>
      </w:ins>
    </w:p>
    <w:p w14:paraId="25E3186D" w14:textId="2DE44498" w:rsidR="00D5766F" w:rsidRPr="00DB06AF" w:rsidDel="00B44E75" w:rsidRDefault="00D5766F" w:rsidP="00D5766F">
      <w:pPr>
        <w:pStyle w:val="Standard"/>
        <w:spacing w:line="360" w:lineRule="auto"/>
        <w:jc w:val="center"/>
        <w:rPr>
          <w:ins w:id="9987" w:author="Korisnik_web" w:date="2016-04-29T06:17:00Z"/>
          <w:del w:id="9988" w:author="Igor Rončević" w:date="2016-04-29T09:37:00Z"/>
          <w:rFonts w:ascii="Times New Roman" w:hAnsi="Times New Roman" w:cs="Times New Roman"/>
          <w:rPrChange w:id="9989" w:author="Igor Rončević" w:date="2016-04-29T10:33:00Z">
            <w:rPr>
              <w:ins w:id="9990" w:author="Korisnik_web" w:date="2016-04-29T06:17:00Z"/>
              <w:del w:id="9991" w:author="Igor Rončević" w:date="2016-04-29T09:37:00Z"/>
              <w:rFonts w:ascii="Times New Roman" w:hAnsi="Times New Roman" w:cs="Times New Roman"/>
              <w:i/>
            </w:rPr>
          </w:rPrChange>
        </w:rPr>
      </w:pPr>
    </w:p>
    <w:p w14:paraId="6634DA27" w14:textId="6F37337D" w:rsidR="00301336" w:rsidRPr="00DB06AF" w:rsidRDefault="00301336" w:rsidP="00301336">
      <w:pPr>
        <w:pStyle w:val="Standard"/>
        <w:spacing w:line="360" w:lineRule="auto"/>
        <w:rPr>
          <w:ins w:id="9992" w:author="Igor Rončević" w:date="2016-04-29T09:30:00Z"/>
          <w:rFonts w:ascii="Times New Roman" w:hAnsi="Times New Roman" w:cs="Times New Roman"/>
          <w:i/>
          <w:sz w:val="20"/>
          <w:szCs w:val="20"/>
          <w:lang w:eastAsia="hr-HR"/>
          <w:rPrChange w:id="9993" w:author="Igor Rončević" w:date="2016-04-29T10:33:00Z">
            <w:rPr>
              <w:ins w:id="9994" w:author="Igor Rončević" w:date="2016-04-29T09:30:00Z"/>
              <w:rFonts w:ascii="Times New Roman" w:hAnsi="Times New Roman" w:cs="Times New Roman"/>
              <w:i/>
              <w:sz w:val="20"/>
              <w:szCs w:val="20"/>
              <w:lang w:eastAsia="hr-HR"/>
            </w:rPr>
          </w:rPrChange>
        </w:rPr>
      </w:pPr>
      <w:ins w:id="9995" w:author="Igor Rončević" w:date="2016-04-29T09:30:00Z">
        <w:r w:rsidRPr="00DB06AF">
          <w:rPr>
            <w:rFonts w:ascii="Times New Roman" w:hAnsi="Times New Roman" w:cs="Times New Roman"/>
            <w:i/>
            <w:rPrChange w:id="9996" w:author="Igor Rončević" w:date="2016-04-29T10:33:00Z">
              <w:rPr>
                <w:rFonts w:ascii="Times New Roman" w:hAnsi="Times New Roman" w:cs="Times New Roman"/>
                <w:i/>
              </w:rPr>
            </w:rPrChange>
          </w:rPr>
          <w:t xml:space="preserve">Slika 9. </w:t>
        </w:r>
        <w:r w:rsidRPr="00DB06AF">
          <w:rPr>
            <w:rFonts w:ascii="Times New Roman" w:hAnsi="Times New Roman" w:cs="Times New Roman"/>
            <w:i/>
            <w:sz w:val="20"/>
            <w:szCs w:val="20"/>
            <w:lang w:eastAsia="hr-HR"/>
            <w:rPrChange w:id="9997" w:author="Igor Rončević" w:date="2016-04-29T10:33:00Z">
              <w:rPr>
                <w:rFonts w:ascii="Times New Roman" w:hAnsi="Times New Roman" w:cs="Times New Roman"/>
                <w:i/>
                <w:sz w:val="20"/>
                <w:szCs w:val="20"/>
                <w:lang w:eastAsia="hr-HR"/>
              </w:rPr>
            </w:rPrChange>
          </w:rPr>
          <w:t>Konfiguracije protoniranog anilina s tri molekule vode. U zagradama su relativne energije u kcal/mol.</w:t>
        </w:r>
      </w:ins>
    </w:p>
    <w:p w14:paraId="742BB787" w14:textId="545F558C" w:rsidR="00694C2C" w:rsidRPr="00DB06AF" w:rsidDel="00D5766F" w:rsidRDefault="00D5766F" w:rsidP="00694C2C">
      <w:pPr>
        <w:pStyle w:val="Standard"/>
        <w:spacing w:line="360" w:lineRule="auto"/>
        <w:jc w:val="both"/>
        <w:rPr>
          <w:ins w:id="9998" w:author="Igor Rončević" w:date="2016-04-28T23:17:00Z"/>
          <w:del w:id="9999" w:author="Korisnik_web" w:date="2016-04-29T06:18:00Z"/>
          <w:rFonts w:ascii="Times New Roman" w:hAnsi="Times New Roman" w:cs="Times New Roman"/>
          <w:rPrChange w:id="10000" w:author="Igor Rončević" w:date="2016-04-29T10:33:00Z">
            <w:rPr>
              <w:ins w:id="10001" w:author="Igor Rončević" w:date="2016-04-28T23:17:00Z"/>
              <w:del w:id="10002" w:author="Korisnik_web" w:date="2016-04-29T06:18:00Z"/>
            </w:rPr>
          </w:rPrChange>
        </w:rPr>
      </w:pPr>
      <w:ins w:id="10003" w:author="Korisnik_web" w:date="2016-04-29T06:16:00Z">
        <w:del w:id="10004" w:author="Igor Rončević" w:date="2016-04-29T09:30:00Z">
          <w:r w:rsidRPr="00DB06AF" w:rsidDel="00301336">
            <w:rPr>
              <w:rFonts w:ascii="Times New Roman" w:hAnsi="Times New Roman" w:cs="Times New Roman"/>
              <w:i/>
              <w:rPrChange w:id="10005" w:author="Igor Rončević" w:date="2016-04-29T10:33:00Z">
                <w:rPr>
                  <w:rFonts w:ascii="Times New Roman" w:hAnsi="Times New Roman" w:cs="Times New Roman"/>
                  <w:i/>
                </w:rPr>
              </w:rPrChange>
            </w:rPr>
            <w:lastRenderedPageBreak/>
            <w:delText>Slika N. Najstabilnije konfiguracije protoniranog anilina s tri molekule vode</w:delText>
          </w:r>
        </w:del>
      </w:ins>
      <w:ins w:id="10006" w:author="Igor Rončević" w:date="2016-04-28T23:17:00Z">
        <w:del w:id="10007" w:author="Korisnik_web" w:date="2016-04-29T05:37:00Z">
          <w:r w:rsidR="00694C2C" w:rsidRPr="00DB06AF" w:rsidDel="00B91AC5">
            <w:rPr>
              <w:rFonts w:ascii="Times New Roman" w:hAnsi="Times New Roman" w:cs="Times New Roman"/>
              <w:rPrChange w:id="10008" w:author="Igor Rončević" w:date="2016-04-29T10:33:00Z">
                <w:rPr/>
              </w:rPrChange>
            </w:rPr>
            <w:delText>Konf 10</w:delText>
          </w:r>
          <w:r w:rsidR="00694C2C" w:rsidRPr="00DB06AF" w:rsidDel="00B91AC5">
            <w:rPr>
              <w:rFonts w:ascii="Times New Roman" w:hAnsi="Times New Roman" w:cs="Times New Roman"/>
              <w:rPrChange w:id="10009" w:author="Igor Rončević" w:date="2016-04-29T10:33:00Z">
                <w:rPr/>
              </w:rPrChange>
            </w:rPr>
            <w:tab/>
          </w:r>
        </w:del>
        <w:del w:id="10010" w:author="Korisnik_web" w:date="2016-04-29T06:18:00Z">
          <w:r w:rsidR="00694C2C" w:rsidRPr="00DB06AF" w:rsidDel="00D5766F">
            <w:rPr>
              <w:rFonts w:ascii="Times New Roman" w:hAnsi="Times New Roman" w:cs="Times New Roman"/>
              <w:rPrChange w:id="10011" w:author="Igor Rončević" w:date="2016-04-29T10:33:00Z">
                <w:rPr/>
              </w:rPrChange>
            </w:rPr>
            <w:tab/>
          </w:r>
        </w:del>
        <w:del w:id="10012" w:author="Korisnik_web" w:date="2016-04-29T05:38:00Z">
          <w:r w:rsidR="00694C2C" w:rsidRPr="00DB06AF" w:rsidDel="00B91AC5">
            <w:rPr>
              <w:rFonts w:ascii="Times New Roman" w:hAnsi="Times New Roman" w:cs="Times New Roman"/>
              <w:rPrChange w:id="10013" w:author="Igor Rončević" w:date="2016-04-29T10:33:00Z">
                <w:rPr/>
              </w:rPrChange>
            </w:rPr>
            <w:delText>konf12</w:delText>
          </w:r>
        </w:del>
        <w:bookmarkStart w:id="10014" w:name="_Toc449697466"/>
        <w:bookmarkStart w:id="10015" w:name="_Toc449697536"/>
        <w:bookmarkStart w:id="10016" w:name="_Toc449697631"/>
        <w:bookmarkStart w:id="10017" w:name="_Toc449697695"/>
        <w:bookmarkStart w:id="10018" w:name="_Toc449697760"/>
        <w:bookmarkStart w:id="10019" w:name="_Toc449697825"/>
        <w:bookmarkStart w:id="10020" w:name="_Toc449697890"/>
        <w:bookmarkStart w:id="10021" w:name="_Toc449698911"/>
        <w:bookmarkEnd w:id="10014"/>
        <w:bookmarkEnd w:id="10015"/>
        <w:bookmarkEnd w:id="10016"/>
        <w:bookmarkEnd w:id="10017"/>
        <w:bookmarkEnd w:id="10018"/>
        <w:bookmarkEnd w:id="10019"/>
        <w:bookmarkEnd w:id="10020"/>
        <w:bookmarkEnd w:id="10021"/>
      </w:ins>
    </w:p>
    <w:p w14:paraId="4C2CA649" w14:textId="00D78DF1" w:rsidR="00694C2C" w:rsidRPr="00DB06AF" w:rsidDel="00D5766F" w:rsidRDefault="00694C2C" w:rsidP="00694C2C">
      <w:pPr>
        <w:pStyle w:val="Standard"/>
        <w:spacing w:line="360" w:lineRule="auto"/>
        <w:jc w:val="both"/>
        <w:rPr>
          <w:ins w:id="10022" w:author="Igor Rončević" w:date="2016-04-28T23:17:00Z"/>
          <w:del w:id="10023" w:author="Korisnik_web" w:date="2016-04-29T06:18:00Z"/>
          <w:rFonts w:ascii="Times New Roman" w:hAnsi="Times New Roman" w:cs="Times New Roman"/>
          <w:rPrChange w:id="10024" w:author="Igor Rončević" w:date="2016-04-29T10:33:00Z">
            <w:rPr>
              <w:ins w:id="10025" w:author="Igor Rončević" w:date="2016-04-28T23:17:00Z"/>
              <w:del w:id="10026" w:author="Korisnik_web" w:date="2016-04-29T06:18:00Z"/>
            </w:rPr>
          </w:rPrChange>
        </w:rPr>
      </w:pPr>
      <w:bookmarkStart w:id="10027" w:name="_Toc449697467"/>
      <w:bookmarkStart w:id="10028" w:name="_Toc449697537"/>
      <w:bookmarkStart w:id="10029" w:name="_Toc449697632"/>
      <w:bookmarkStart w:id="10030" w:name="_Toc449697696"/>
      <w:bookmarkStart w:id="10031" w:name="_Toc449697761"/>
      <w:bookmarkStart w:id="10032" w:name="_Toc449697826"/>
      <w:bookmarkStart w:id="10033" w:name="_Toc449697891"/>
      <w:bookmarkStart w:id="10034" w:name="_Toc449698912"/>
      <w:bookmarkEnd w:id="10027"/>
      <w:bookmarkEnd w:id="10028"/>
      <w:bookmarkEnd w:id="10029"/>
      <w:bookmarkEnd w:id="10030"/>
      <w:bookmarkEnd w:id="10031"/>
      <w:bookmarkEnd w:id="10032"/>
      <w:bookmarkEnd w:id="10033"/>
      <w:bookmarkEnd w:id="10034"/>
    </w:p>
    <w:p w14:paraId="67F41C41" w14:textId="686D1124" w:rsidR="00694C2C" w:rsidRPr="00DB06AF" w:rsidDel="00D5766F" w:rsidRDefault="00694C2C" w:rsidP="00694C2C">
      <w:pPr>
        <w:pStyle w:val="Standard"/>
        <w:spacing w:line="360" w:lineRule="auto"/>
        <w:jc w:val="both"/>
        <w:rPr>
          <w:ins w:id="10035" w:author="Igor Rončević" w:date="2016-04-28T23:17:00Z"/>
          <w:del w:id="10036" w:author="Korisnik_web" w:date="2016-04-29T06:18:00Z"/>
          <w:rFonts w:ascii="Times New Roman" w:hAnsi="Times New Roman" w:cs="Times New Roman"/>
          <w:rPrChange w:id="10037" w:author="Igor Rončević" w:date="2016-04-29T10:33:00Z">
            <w:rPr>
              <w:ins w:id="10038" w:author="Igor Rončević" w:date="2016-04-28T23:17:00Z"/>
              <w:del w:id="10039" w:author="Korisnik_web" w:date="2016-04-29T06:18:00Z"/>
            </w:rPr>
          </w:rPrChange>
        </w:rPr>
      </w:pPr>
      <w:ins w:id="10040" w:author="Igor Rončević" w:date="2016-04-28T23:17:00Z">
        <w:del w:id="10041" w:author="Korisnik_web" w:date="2016-04-29T06:14:00Z">
          <w:r w:rsidRPr="00DB06AF" w:rsidDel="00D5766F">
            <w:rPr>
              <w:rFonts w:ascii="Times New Roman" w:hAnsi="Times New Roman" w:cs="Times New Roman"/>
              <w:noProof/>
              <w:lang w:eastAsia="hr-HR"/>
              <w:rPrChange w:id="10042" w:author="Igor Rončević" w:date="2016-04-29T10:33:00Z">
                <w:rPr>
                  <w:noProof/>
                  <w:lang w:eastAsia="hr-HR"/>
                </w:rPr>
              </w:rPrChange>
            </w:rPr>
            <w:drawing>
              <wp:inline distT="0" distB="0" distL="0" distR="0" wp14:anchorId="2830446A" wp14:editId="2F236587">
                <wp:extent cx="2451917" cy="1992285"/>
                <wp:effectExtent l="0" t="0" r="5533" b="7965"/>
                <wp:docPr id="1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51917" cy="1992285"/>
                        </a:xfrm>
                        <a:prstGeom prst="rect">
                          <a:avLst/>
                        </a:prstGeom>
                        <a:noFill/>
                        <a:ln>
                          <a:noFill/>
                          <a:prstDash/>
                        </a:ln>
                      </pic:spPr>
                    </pic:pic>
                  </a:graphicData>
                </a:graphic>
              </wp:inline>
            </w:drawing>
          </w:r>
        </w:del>
        <w:del w:id="10043" w:author="Korisnik_web" w:date="2016-04-29T06:18:00Z">
          <w:r w:rsidRPr="00DB06AF" w:rsidDel="00D5766F">
            <w:rPr>
              <w:rFonts w:ascii="Times New Roman" w:hAnsi="Times New Roman" w:cs="Times New Roman"/>
              <w:rPrChange w:id="10044" w:author="Igor Rončević" w:date="2016-04-29T10:33:00Z">
                <w:rPr/>
              </w:rPrChange>
            </w:rPr>
            <w:delText xml:space="preserve">      </w:delText>
          </w:r>
        </w:del>
        <w:del w:id="10045" w:author="Korisnik_web" w:date="2016-04-29T06:14:00Z">
          <w:r w:rsidRPr="00DB06AF" w:rsidDel="00D5766F">
            <w:rPr>
              <w:rFonts w:ascii="Times New Roman" w:hAnsi="Times New Roman" w:cs="Times New Roman"/>
              <w:noProof/>
              <w:lang w:eastAsia="hr-HR"/>
              <w:rPrChange w:id="10046" w:author="Igor Rončević" w:date="2016-04-29T10:33:00Z">
                <w:rPr>
                  <w:noProof/>
                  <w:lang w:eastAsia="hr-HR"/>
                </w:rPr>
              </w:rPrChange>
            </w:rPr>
            <w:drawing>
              <wp:inline distT="0" distB="0" distL="0" distR="0" wp14:anchorId="1F4A9488" wp14:editId="08BE0A70">
                <wp:extent cx="2586874" cy="2101940"/>
                <wp:effectExtent l="0" t="0" r="3926" b="0"/>
                <wp:docPr id="1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86874" cy="2101940"/>
                        </a:xfrm>
                        <a:prstGeom prst="rect">
                          <a:avLst/>
                        </a:prstGeom>
                        <a:noFill/>
                        <a:ln>
                          <a:noFill/>
                          <a:prstDash/>
                        </a:ln>
                      </pic:spPr>
                    </pic:pic>
                  </a:graphicData>
                </a:graphic>
              </wp:inline>
            </w:drawing>
          </w:r>
        </w:del>
        <w:bookmarkStart w:id="10047" w:name="_Toc449697468"/>
        <w:bookmarkStart w:id="10048" w:name="_Toc449697538"/>
        <w:bookmarkStart w:id="10049" w:name="_Toc449697633"/>
        <w:bookmarkStart w:id="10050" w:name="_Toc449697697"/>
        <w:bookmarkStart w:id="10051" w:name="_Toc449697762"/>
        <w:bookmarkStart w:id="10052" w:name="_Toc449697827"/>
        <w:bookmarkStart w:id="10053" w:name="_Toc449697892"/>
        <w:bookmarkStart w:id="10054" w:name="_Toc449698913"/>
        <w:bookmarkEnd w:id="10047"/>
        <w:bookmarkEnd w:id="10048"/>
        <w:bookmarkEnd w:id="10049"/>
        <w:bookmarkEnd w:id="10050"/>
        <w:bookmarkEnd w:id="10051"/>
        <w:bookmarkEnd w:id="10052"/>
        <w:bookmarkEnd w:id="10053"/>
        <w:bookmarkEnd w:id="10054"/>
      </w:ins>
    </w:p>
    <w:p w14:paraId="1AECCC5F" w14:textId="68A6E09F" w:rsidR="00694C2C" w:rsidRPr="00DB06AF" w:rsidDel="00D5766F" w:rsidRDefault="00694C2C" w:rsidP="00694C2C">
      <w:pPr>
        <w:pStyle w:val="Standard"/>
        <w:spacing w:line="360" w:lineRule="auto"/>
        <w:jc w:val="both"/>
        <w:rPr>
          <w:ins w:id="10055" w:author="Igor Rončević" w:date="2016-04-28T23:17:00Z"/>
          <w:del w:id="10056" w:author="Korisnik_web" w:date="2016-04-29T06:18:00Z"/>
          <w:rFonts w:ascii="Times New Roman" w:hAnsi="Times New Roman" w:cs="Times New Roman"/>
          <w:rPrChange w:id="10057" w:author="Igor Rončević" w:date="2016-04-29T10:33:00Z">
            <w:rPr>
              <w:ins w:id="10058" w:author="Igor Rončević" w:date="2016-04-28T23:17:00Z"/>
              <w:del w:id="10059" w:author="Korisnik_web" w:date="2016-04-29T06:18:00Z"/>
            </w:rPr>
          </w:rPrChange>
        </w:rPr>
      </w:pPr>
      <w:ins w:id="10060" w:author="Igor Rončević" w:date="2016-04-28T23:17:00Z">
        <w:del w:id="10061" w:author="Korisnik_web" w:date="2016-04-29T06:12:00Z">
          <w:r w:rsidRPr="00DB06AF" w:rsidDel="00D5766F">
            <w:rPr>
              <w:rFonts w:ascii="Times New Roman" w:hAnsi="Times New Roman" w:cs="Times New Roman"/>
              <w:rPrChange w:id="10062" w:author="Igor Rončević" w:date="2016-04-29T10:33:00Z">
                <w:rPr/>
              </w:rPrChange>
            </w:rPr>
            <w:delText>Konf 2</w:delText>
          </w:r>
        </w:del>
        <w:del w:id="10063" w:author="Korisnik_web" w:date="2016-04-29T06:18:00Z">
          <w:r w:rsidRPr="00DB06AF" w:rsidDel="00D5766F">
            <w:rPr>
              <w:rFonts w:ascii="Times New Roman" w:hAnsi="Times New Roman" w:cs="Times New Roman"/>
              <w:rPrChange w:id="10064" w:author="Igor Rončević" w:date="2016-04-29T10:33:00Z">
                <w:rPr/>
              </w:rPrChange>
            </w:rPr>
            <w:tab/>
          </w:r>
          <w:r w:rsidRPr="00DB06AF" w:rsidDel="00D5766F">
            <w:rPr>
              <w:rFonts w:ascii="Times New Roman" w:hAnsi="Times New Roman" w:cs="Times New Roman"/>
              <w:rPrChange w:id="10065" w:author="Igor Rončević" w:date="2016-04-29T10:33:00Z">
                <w:rPr/>
              </w:rPrChange>
            </w:rPr>
            <w:tab/>
          </w:r>
        </w:del>
        <w:del w:id="10066" w:author="Korisnik_web" w:date="2016-04-29T05:37:00Z">
          <w:r w:rsidRPr="00DB06AF" w:rsidDel="00B91AC5">
            <w:rPr>
              <w:rFonts w:ascii="Times New Roman" w:hAnsi="Times New Roman" w:cs="Times New Roman"/>
              <w:rPrChange w:id="10067" w:author="Igor Rončević" w:date="2016-04-29T10:33:00Z">
                <w:rPr/>
              </w:rPrChange>
            </w:rPr>
            <w:delText>konf 4</w:delText>
          </w:r>
        </w:del>
        <w:bookmarkStart w:id="10068" w:name="_Toc449697469"/>
        <w:bookmarkStart w:id="10069" w:name="_Toc449697539"/>
        <w:bookmarkStart w:id="10070" w:name="_Toc449697634"/>
        <w:bookmarkStart w:id="10071" w:name="_Toc449697698"/>
        <w:bookmarkStart w:id="10072" w:name="_Toc449697763"/>
        <w:bookmarkStart w:id="10073" w:name="_Toc449697828"/>
        <w:bookmarkStart w:id="10074" w:name="_Toc449697893"/>
        <w:bookmarkStart w:id="10075" w:name="_Toc449698914"/>
        <w:bookmarkEnd w:id="10068"/>
        <w:bookmarkEnd w:id="10069"/>
        <w:bookmarkEnd w:id="10070"/>
        <w:bookmarkEnd w:id="10071"/>
        <w:bookmarkEnd w:id="10072"/>
        <w:bookmarkEnd w:id="10073"/>
        <w:bookmarkEnd w:id="10074"/>
        <w:bookmarkEnd w:id="10075"/>
      </w:ins>
    </w:p>
    <w:p w14:paraId="09691B6D" w14:textId="77777777" w:rsidR="00694C2C" w:rsidRPr="00DB06AF" w:rsidDel="00D5766F" w:rsidRDefault="00694C2C" w:rsidP="00694C2C">
      <w:pPr>
        <w:pStyle w:val="Standard"/>
        <w:spacing w:line="360" w:lineRule="auto"/>
        <w:jc w:val="both"/>
        <w:rPr>
          <w:ins w:id="10076" w:author="Igor Rončević" w:date="2016-04-28T23:17:00Z"/>
          <w:del w:id="10077" w:author="Korisnik_web" w:date="2016-04-29T06:18:00Z"/>
          <w:rFonts w:ascii="Times New Roman" w:hAnsi="Times New Roman" w:cs="Times New Roman"/>
          <w:lang w:eastAsia="hr-HR"/>
          <w:rPrChange w:id="10078" w:author="Igor Rončević" w:date="2016-04-29T10:33:00Z">
            <w:rPr>
              <w:ins w:id="10079" w:author="Igor Rončević" w:date="2016-04-28T23:17:00Z"/>
              <w:del w:id="10080" w:author="Korisnik_web" w:date="2016-04-29T06:18:00Z"/>
              <w:lang w:eastAsia="hr-HR"/>
            </w:rPr>
          </w:rPrChange>
        </w:rPr>
      </w:pPr>
      <w:bookmarkStart w:id="10081" w:name="_Toc449697470"/>
      <w:bookmarkStart w:id="10082" w:name="_Toc449697540"/>
      <w:bookmarkStart w:id="10083" w:name="_Toc449697635"/>
      <w:bookmarkStart w:id="10084" w:name="_Toc449697699"/>
      <w:bookmarkStart w:id="10085" w:name="_Toc449697764"/>
      <w:bookmarkStart w:id="10086" w:name="_Toc449697829"/>
      <w:bookmarkStart w:id="10087" w:name="_Toc449697894"/>
      <w:bookmarkStart w:id="10088" w:name="_Toc449698915"/>
      <w:bookmarkEnd w:id="10081"/>
      <w:bookmarkEnd w:id="10082"/>
      <w:bookmarkEnd w:id="10083"/>
      <w:bookmarkEnd w:id="10084"/>
      <w:bookmarkEnd w:id="10085"/>
      <w:bookmarkEnd w:id="10086"/>
      <w:bookmarkEnd w:id="10087"/>
      <w:bookmarkEnd w:id="10088"/>
    </w:p>
    <w:p w14:paraId="204DDFF1" w14:textId="05B3968E" w:rsidR="00694C2C" w:rsidRPr="00DB06AF" w:rsidDel="00D5766F" w:rsidRDefault="00694C2C">
      <w:pPr>
        <w:pStyle w:val="Standard"/>
        <w:spacing w:line="360" w:lineRule="auto"/>
        <w:jc w:val="center"/>
        <w:rPr>
          <w:ins w:id="10089" w:author="Igor Rončević" w:date="2016-04-28T23:17:00Z"/>
          <w:del w:id="10090" w:author="Korisnik_web" w:date="2016-04-29T06:17:00Z"/>
          <w:rFonts w:ascii="Times New Roman" w:hAnsi="Times New Roman" w:cs="Times New Roman"/>
          <w:rPrChange w:id="10091" w:author="Igor Rončević" w:date="2016-04-29T10:33:00Z">
            <w:rPr>
              <w:ins w:id="10092" w:author="Igor Rončević" w:date="2016-04-28T23:17:00Z"/>
              <w:del w:id="10093" w:author="Korisnik_web" w:date="2016-04-29T06:17:00Z"/>
            </w:rPr>
          </w:rPrChange>
        </w:rPr>
        <w:pPrChange w:id="10094" w:author="Korisnik_web" w:date="2016-04-29T06:17:00Z">
          <w:pPr>
            <w:pStyle w:val="Standard"/>
            <w:spacing w:line="360" w:lineRule="auto"/>
            <w:jc w:val="both"/>
          </w:pPr>
        </w:pPrChange>
      </w:pPr>
      <w:ins w:id="10095" w:author="Igor Rončević" w:date="2016-04-28T23:17:00Z">
        <w:del w:id="10096" w:author="Korisnik_web" w:date="2016-04-29T06:17:00Z">
          <w:r w:rsidRPr="00DB06AF" w:rsidDel="00D5766F">
            <w:rPr>
              <w:rFonts w:ascii="Times New Roman" w:hAnsi="Times New Roman" w:cs="Times New Roman"/>
              <w:noProof/>
              <w:lang w:eastAsia="hr-HR"/>
              <w:rPrChange w:id="10097" w:author="Igor Rončević" w:date="2016-04-29T10:33:00Z">
                <w:rPr>
                  <w:noProof/>
                  <w:lang w:eastAsia="hr-HR"/>
                </w:rPr>
              </w:rPrChange>
            </w:rPr>
            <w:drawing>
              <wp:inline distT="0" distB="0" distL="0" distR="0" wp14:anchorId="6D7E5671" wp14:editId="22C71DAC">
                <wp:extent cx="2650077" cy="2489280"/>
                <wp:effectExtent l="0" t="0" r="0" b="6270"/>
                <wp:docPr id="2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l="5618" r="11037" b="3651"/>
                        <a:stretch>
                          <a:fillRect/>
                        </a:stretch>
                      </pic:blipFill>
                      <pic:spPr>
                        <a:xfrm>
                          <a:off x="0" y="0"/>
                          <a:ext cx="2650077" cy="2489280"/>
                        </a:xfrm>
                        <a:prstGeom prst="rect">
                          <a:avLst/>
                        </a:prstGeom>
                        <a:noFill/>
                        <a:ln>
                          <a:noFill/>
                          <a:prstDash/>
                        </a:ln>
                      </pic:spPr>
                    </pic:pic>
                  </a:graphicData>
                </a:graphic>
              </wp:inline>
            </w:drawing>
          </w:r>
          <w:bookmarkStart w:id="10098" w:name="_Toc449697471"/>
          <w:bookmarkStart w:id="10099" w:name="_Toc449697541"/>
          <w:bookmarkStart w:id="10100" w:name="_Toc449697636"/>
          <w:bookmarkStart w:id="10101" w:name="_Toc449697700"/>
          <w:bookmarkStart w:id="10102" w:name="_Toc449697765"/>
          <w:bookmarkStart w:id="10103" w:name="_Toc449697830"/>
          <w:bookmarkStart w:id="10104" w:name="_Toc449697895"/>
          <w:bookmarkStart w:id="10105" w:name="_Toc449698916"/>
          <w:bookmarkEnd w:id="10098"/>
          <w:bookmarkEnd w:id="10099"/>
          <w:bookmarkEnd w:id="10100"/>
          <w:bookmarkEnd w:id="10101"/>
          <w:bookmarkEnd w:id="10102"/>
          <w:bookmarkEnd w:id="10103"/>
          <w:bookmarkEnd w:id="10104"/>
          <w:bookmarkEnd w:id="10105"/>
        </w:del>
      </w:ins>
    </w:p>
    <w:p w14:paraId="6694F4FE" w14:textId="76FEBE9A" w:rsidR="00694C2C" w:rsidRPr="00DB06AF" w:rsidDel="00D5766F" w:rsidRDefault="00694C2C">
      <w:pPr>
        <w:pStyle w:val="Standard"/>
        <w:spacing w:line="360" w:lineRule="auto"/>
        <w:jc w:val="center"/>
        <w:rPr>
          <w:ins w:id="10106" w:author="Igor Rončević" w:date="2016-04-28T23:17:00Z"/>
          <w:del w:id="10107" w:author="Korisnik_web" w:date="2016-04-29T06:17:00Z"/>
          <w:rFonts w:ascii="Times New Roman" w:hAnsi="Times New Roman" w:cs="Times New Roman"/>
          <w:rPrChange w:id="10108" w:author="Igor Rončević" w:date="2016-04-29T10:33:00Z">
            <w:rPr>
              <w:ins w:id="10109" w:author="Igor Rončević" w:date="2016-04-28T23:17:00Z"/>
              <w:del w:id="10110" w:author="Korisnik_web" w:date="2016-04-29T06:17:00Z"/>
            </w:rPr>
          </w:rPrChange>
        </w:rPr>
        <w:pPrChange w:id="10111" w:author="Korisnik_web" w:date="2016-04-29T06:17:00Z">
          <w:pPr>
            <w:pStyle w:val="Standard"/>
            <w:spacing w:line="360" w:lineRule="auto"/>
            <w:jc w:val="both"/>
          </w:pPr>
        </w:pPrChange>
      </w:pPr>
      <w:ins w:id="10112" w:author="Igor Rončević" w:date="2016-04-28T23:17:00Z">
        <w:del w:id="10113" w:author="Korisnik_web" w:date="2016-04-29T06:17:00Z">
          <w:r w:rsidRPr="00DB06AF" w:rsidDel="00D5766F">
            <w:rPr>
              <w:rFonts w:ascii="Times New Roman" w:hAnsi="Times New Roman" w:cs="Times New Roman"/>
              <w:rPrChange w:id="10114" w:author="Igor Rončević" w:date="2016-04-29T10:33:00Z">
                <w:rPr/>
              </w:rPrChange>
            </w:rPr>
            <w:delText>Konf 1</w:delText>
          </w:r>
          <w:bookmarkStart w:id="10115" w:name="_Toc449697472"/>
          <w:bookmarkStart w:id="10116" w:name="_Toc449697542"/>
          <w:bookmarkStart w:id="10117" w:name="_Toc449697637"/>
          <w:bookmarkStart w:id="10118" w:name="_Toc449697701"/>
          <w:bookmarkStart w:id="10119" w:name="_Toc449697766"/>
          <w:bookmarkStart w:id="10120" w:name="_Toc449697831"/>
          <w:bookmarkStart w:id="10121" w:name="_Toc449697896"/>
          <w:bookmarkStart w:id="10122" w:name="_Toc449698917"/>
          <w:bookmarkEnd w:id="10115"/>
          <w:bookmarkEnd w:id="10116"/>
          <w:bookmarkEnd w:id="10117"/>
          <w:bookmarkEnd w:id="10118"/>
          <w:bookmarkEnd w:id="10119"/>
          <w:bookmarkEnd w:id="10120"/>
          <w:bookmarkEnd w:id="10121"/>
          <w:bookmarkEnd w:id="10122"/>
        </w:del>
      </w:ins>
    </w:p>
    <w:p w14:paraId="7B87A94F" w14:textId="35914E69" w:rsidR="00694C2C" w:rsidRPr="00DB06AF" w:rsidDel="00D5766F" w:rsidRDefault="00694C2C" w:rsidP="00694C2C">
      <w:pPr>
        <w:pStyle w:val="Standard"/>
        <w:spacing w:line="360" w:lineRule="auto"/>
        <w:jc w:val="both"/>
        <w:rPr>
          <w:ins w:id="10123" w:author="Igor Rončević" w:date="2016-04-28T23:17:00Z"/>
          <w:del w:id="10124" w:author="Korisnik_web" w:date="2016-04-29T06:17:00Z"/>
          <w:rFonts w:ascii="Times New Roman" w:hAnsi="Times New Roman" w:cs="Times New Roman"/>
          <w:rPrChange w:id="10125" w:author="Igor Rončević" w:date="2016-04-29T10:33:00Z">
            <w:rPr>
              <w:ins w:id="10126" w:author="Igor Rončević" w:date="2016-04-28T23:17:00Z"/>
              <w:del w:id="10127" w:author="Korisnik_web" w:date="2016-04-29T06:17:00Z"/>
            </w:rPr>
          </w:rPrChange>
        </w:rPr>
      </w:pPr>
      <w:ins w:id="10128" w:author="Igor Rončević" w:date="2016-04-28T23:17:00Z">
        <w:del w:id="10129" w:author="Korisnik_web" w:date="2016-04-29T06:17:00Z">
          <w:r w:rsidRPr="00DB06AF" w:rsidDel="00D5766F">
            <w:rPr>
              <w:rFonts w:ascii="Times New Roman" w:hAnsi="Times New Roman" w:cs="Times New Roman"/>
              <w:rPrChange w:id="10130" w:author="Igor Rončević" w:date="2016-04-29T10:33:00Z">
                <w:rPr/>
              </w:rPrChange>
            </w:rPr>
            <w:delText>Slika N+2 blablabla</w:delText>
          </w:r>
          <w:bookmarkStart w:id="10131" w:name="_Toc449697473"/>
          <w:bookmarkStart w:id="10132" w:name="_Toc449697543"/>
          <w:bookmarkStart w:id="10133" w:name="_Toc449697638"/>
          <w:bookmarkStart w:id="10134" w:name="_Toc449697702"/>
          <w:bookmarkStart w:id="10135" w:name="_Toc449697767"/>
          <w:bookmarkStart w:id="10136" w:name="_Toc449697832"/>
          <w:bookmarkStart w:id="10137" w:name="_Toc449697897"/>
          <w:bookmarkStart w:id="10138" w:name="_Toc449698918"/>
          <w:bookmarkEnd w:id="10131"/>
          <w:bookmarkEnd w:id="10132"/>
          <w:bookmarkEnd w:id="10133"/>
          <w:bookmarkEnd w:id="10134"/>
          <w:bookmarkEnd w:id="10135"/>
          <w:bookmarkEnd w:id="10136"/>
          <w:bookmarkEnd w:id="10137"/>
          <w:bookmarkEnd w:id="10138"/>
        </w:del>
      </w:ins>
    </w:p>
    <w:p w14:paraId="5DA9B107" w14:textId="3F2D261B" w:rsidR="00694C2C" w:rsidRPr="00DB06AF" w:rsidRDefault="005369DA">
      <w:pPr>
        <w:pStyle w:val="XxxPod2poglavlje"/>
        <w:rPr>
          <w:ins w:id="10139" w:author="Igor Rončević" w:date="2016-04-28T23:17:00Z"/>
          <w:rFonts w:cs="Times New Roman"/>
          <w:rPrChange w:id="10140" w:author="Igor Rončević" w:date="2016-04-29T10:33:00Z">
            <w:rPr>
              <w:ins w:id="10141" w:author="Igor Rončević" w:date="2016-04-28T23:17:00Z"/>
            </w:rPr>
          </w:rPrChange>
        </w:rPr>
        <w:pPrChange w:id="10142" w:author="Igor Rončević" w:date="2016-04-29T00:16:00Z">
          <w:pPr>
            <w:pStyle w:val="Standard"/>
            <w:spacing w:line="360" w:lineRule="auto"/>
            <w:jc w:val="both"/>
          </w:pPr>
        </w:pPrChange>
      </w:pPr>
      <w:bookmarkStart w:id="10143" w:name="_Toc449698919"/>
      <w:ins w:id="10144" w:author="Igor Rončević" w:date="2016-04-29T00:16:00Z">
        <w:r w:rsidRPr="00DB06AF">
          <w:rPr>
            <w:rFonts w:cs="Times New Roman"/>
            <w:rPrChange w:id="10145" w:author="Igor Rončević" w:date="2016-04-29T10:33:00Z">
              <w:rPr/>
            </w:rPrChange>
          </w:rPr>
          <w:t>Fenilhidroksilamin</w:t>
        </w:r>
      </w:ins>
      <w:bookmarkEnd w:id="10143"/>
    </w:p>
    <w:p w14:paraId="3C297494" w14:textId="392B15AC" w:rsidR="005369DA" w:rsidRPr="00DB06AF" w:rsidDel="00D77FAD" w:rsidRDefault="00301336">
      <w:pPr>
        <w:jc w:val="center"/>
        <w:rPr>
          <w:del w:id="10146" w:author="Korisnik_web" w:date="2016-04-29T05:04:00Z"/>
          <w:rFonts w:ascii="Times New Roman" w:hAnsi="Times New Roman" w:cs="Times New Roman"/>
          <w:rPrChange w:id="10147" w:author="Igor Rončević" w:date="2016-04-29T10:33:00Z">
            <w:rPr>
              <w:del w:id="10148" w:author="Korisnik_web" w:date="2016-04-29T05:04:00Z"/>
            </w:rPr>
          </w:rPrChange>
        </w:rPr>
        <w:pPrChange w:id="10149" w:author="Igor Rončević" w:date="2016-04-29T09:32:00Z">
          <w:pPr>
            <w:pStyle w:val="Standard"/>
            <w:spacing w:line="360" w:lineRule="auto"/>
            <w:jc w:val="both"/>
          </w:pPr>
        </w:pPrChange>
      </w:pPr>
      <w:ins w:id="10150" w:author="Igor Rončević" w:date="2016-04-29T09:31:00Z">
        <w:r w:rsidRPr="00DB06AF">
          <w:rPr>
            <w:rFonts w:ascii="Times New Roman" w:hAnsi="Times New Roman" w:cs="Times New Roman"/>
            <w:noProof/>
            <w:lang w:eastAsia="hr-HR"/>
            <w:rPrChange w:id="10151" w:author="Igor Rončević" w:date="2016-04-29T10:33:00Z">
              <w:rPr>
                <w:noProof/>
                <w:lang w:eastAsia="hr-HR"/>
              </w:rPr>
            </w:rPrChange>
          </w:rPr>
          <w:drawing>
            <wp:inline distT="0" distB="0" distL="0" distR="0" wp14:anchorId="6C492719" wp14:editId="3FA2BCDE">
              <wp:extent cx="4674725" cy="36214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8583" t="2621" r="9809" b="5664"/>
                      <a:stretch/>
                    </pic:blipFill>
                    <pic:spPr bwMode="auto">
                      <a:xfrm>
                        <a:off x="0" y="0"/>
                        <a:ext cx="4676891" cy="36230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651C36C1" w14:textId="77777777" w:rsidR="00D77FAD" w:rsidRPr="00DB06AF" w:rsidRDefault="00D77FAD">
      <w:pPr>
        <w:jc w:val="center"/>
        <w:rPr>
          <w:ins w:id="10152" w:author="Korisnik_web" w:date="2016-04-29T06:19:00Z"/>
          <w:rFonts w:ascii="Times New Roman" w:hAnsi="Times New Roman" w:cs="Times New Roman"/>
          <w:rPrChange w:id="10153" w:author="Igor Rončević" w:date="2016-04-29T10:33:00Z">
            <w:rPr>
              <w:ins w:id="10154" w:author="Korisnik_web" w:date="2016-04-29T06:19:00Z"/>
            </w:rPr>
          </w:rPrChange>
        </w:rPr>
        <w:pPrChange w:id="10155" w:author="Igor Rončević" w:date="2016-04-29T09:32:00Z">
          <w:pPr>
            <w:pStyle w:val="Standard"/>
            <w:spacing w:line="360" w:lineRule="auto"/>
            <w:jc w:val="both"/>
          </w:pPr>
        </w:pPrChange>
      </w:pPr>
    </w:p>
    <w:p w14:paraId="13B4997C" w14:textId="58443E56" w:rsidR="00301336" w:rsidRPr="00DB06AF" w:rsidRDefault="00301336" w:rsidP="00301336">
      <w:pPr>
        <w:pStyle w:val="Standard"/>
        <w:spacing w:line="360" w:lineRule="auto"/>
        <w:rPr>
          <w:ins w:id="10156" w:author="Igor Rončević" w:date="2016-04-29T09:32:00Z"/>
          <w:rFonts w:ascii="Times New Roman" w:hAnsi="Times New Roman" w:cs="Times New Roman"/>
          <w:i/>
          <w:sz w:val="20"/>
          <w:szCs w:val="20"/>
          <w:rPrChange w:id="10157" w:author="Igor Rončević" w:date="2016-04-29T10:33:00Z">
            <w:rPr>
              <w:ins w:id="10158" w:author="Igor Rončević" w:date="2016-04-29T09:32:00Z"/>
              <w:rFonts w:ascii="Times New Roman" w:hAnsi="Times New Roman" w:cs="Times New Roman"/>
              <w:i/>
              <w:sz w:val="20"/>
              <w:szCs w:val="20"/>
            </w:rPr>
          </w:rPrChange>
        </w:rPr>
      </w:pPr>
      <w:ins w:id="10159" w:author="Igor Rončević" w:date="2016-04-29T09:31:00Z">
        <w:r w:rsidRPr="00DB06AF">
          <w:rPr>
            <w:rFonts w:ascii="Times New Roman" w:hAnsi="Times New Roman" w:cs="Times New Roman"/>
            <w:i/>
            <w:sz w:val="20"/>
            <w:szCs w:val="20"/>
            <w:rPrChange w:id="10160" w:author="Igor Rončević" w:date="2016-04-29T10:33:00Z">
              <w:rPr>
                <w:rFonts w:ascii="Times New Roman" w:hAnsi="Times New Roman" w:cs="Times New Roman"/>
                <w:i/>
              </w:rPr>
            </w:rPrChange>
          </w:rPr>
          <w:t xml:space="preserve">Slika </w:t>
        </w:r>
      </w:ins>
      <w:ins w:id="10161" w:author="Igor Rončević" w:date="2016-04-29T09:32:00Z">
        <w:r w:rsidRPr="00DB06AF">
          <w:rPr>
            <w:rFonts w:ascii="Times New Roman" w:hAnsi="Times New Roman" w:cs="Times New Roman"/>
            <w:i/>
            <w:sz w:val="20"/>
            <w:szCs w:val="20"/>
            <w:rPrChange w:id="10162" w:author="Igor Rončević" w:date="2016-04-29T10:33:00Z">
              <w:rPr>
                <w:rFonts w:ascii="Times New Roman" w:hAnsi="Times New Roman" w:cs="Times New Roman"/>
                <w:i/>
              </w:rPr>
            </w:rPrChange>
          </w:rPr>
          <w:t>10</w:t>
        </w:r>
      </w:ins>
      <w:ins w:id="10163" w:author="Igor Rončević" w:date="2016-04-29T09:31:00Z">
        <w:r w:rsidRPr="00DB06AF">
          <w:rPr>
            <w:rFonts w:ascii="Times New Roman" w:hAnsi="Times New Roman" w:cs="Times New Roman"/>
            <w:i/>
            <w:sz w:val="20"/>
            <w:szCs w:val="20"/>
            <w:rPrChange w:id="10164" w:author="Igor Rončević" w:date="2016-04-29T10:33:00Z">
              <w:rPr>
                <w:rFonts w:ascii="Times New Roman" w:hAnsi="Times New Roman" w:cs="Times New Roman"/>
                <w:i/>
              </w:rPr>
            </w:rPrChange>
          </w:rPr>
          <w:t xml:space="preserve">. </w:t>
        </w:r>
      </w:ins>
      <w:ins w:id="10165" w:author="Igor Rončević" w:date="2016-04-29T09:32:00Z">
        <w:r w:rsidRPr="00DB06AF">
          <w:rPr>
            <w:rFonts w:ascii="Times New Roman" w:hAnsi="Times New Roman" w:cs="Times New Roman"/>
            <w:i/>
            <w:sz w:val="20"/>
            <w:szCs w:val="20"/>
            <w:rPrChange w:id="10166" w:author="Igor Rončević" w:date="2016-04-29T10:33:00Z">
              <w:rPr>
                <w:rFonts w:ascii="Times New Roman" w:hAnsi="Times New Roman" w:cs="Times New Roman"/>
                <w:i/>
                <w:sz w:val="20"/>
                <w:szCs w:val="20"/>
              </w:rPr>
            </w:rPrChange>
          </w:rPr>
          <w:t xml:space="preserve">Elektrostatski potencijal fenilhidroksilamina mapiran na plohu jednake elektronske gustoće (izovrijednost 0,0004). Granice su -0,015 a.u. (tamno crveno) i 0,15 a.u. (tamno plavo). </w:t>
        </w:r>
      </w:ins>
    </w:p>
    <w:p w14:paraId="2A6BB00E" w14:textId="777662AE" w:rsidR="00D77FAD" w:rsidRPr="00DB06AF" w:rsidDel="00301336" w:rsidRDefault="00D77FAD">
      <w:pPr>
        <w:pStyle w:val="normal2"/>
        <w:rPr>
          <w:ins w:id="10167" w:author="Korisnik_web" w:date="2016-04-29T06:21:00Z"/>
          <w:del w:id="10168" w:author="Igor Rončević" w:date="2016-04-29T09:31:00Z"/>
          <w:rPrChange w:id="10169" w:author="Igor Rončević" w:date="2016-04-29T10:33:00Z">
            <w:rPr>
              <w:ins w:id="10170" w:author="Korisnik_web" w:date="2016-04-29T06:21:00Z"/>
              <w:del w:id="10171" w:author="Igor Rončević" w:date="2016-04-29T09:31:00Z"/>
            </w:rPr>
          </w:rPrChange>
        </w:rPr>
        <w:pPrChange w:id="10172" w:author="Igor Rončević" w:date="2016-04-29T09:32:00Z">
          <w:pPr>
            <w:pStyle w:val="Standard"/>
            <w:spacing w:line="360" w:lineRule="auto"/>
            <w:jc w:val="both"/>
          </w:pPr>
        </w:pPrChange>
      </w:pPr>
      <w:ins w:id="10173" w:author="Korisnik_web" w:date="2016-04-29T06:20:00Z">
        <w:del w:id="10174" w:author="Igor Rončević" w:date="2016-04-29T09:31:00Z">
          <w:r w:rsidRPr="00DB06AF" w:rsidDel="00301336">
            <w:rPr>
              <w:rPrChange w:id="10175" w:author="Igor Rončević" w:date="2016-04-29T10:33:00Z">
                <w:rPr/>
              </w:rPrChange>
            </w:rPr>
            <w:delText xml:space="preserve">Slika N. Elektrostatski potencijal </w:delText>
          </w:r>
        </w:del>
      </w:ins>
      <w:ins w:id="10176" w:author="Korisnik_web" w:date="2016-04-29T06:22:00Z">
        <w:del w:id="10177" w:author="Igor Rončević" w:date="2016-04-29T09:31:00Z">
          <w:r w:rsidRPr="00DB06AF" w:rsidDel="00301336">
            <w:rPr>
              <w:rPrChange w:id="10178" w:author="Igor Rončević" w:date="2016-04-29T10:33:00Z">
                <w:rPr/>
              </w:rPrChange>
            </w:rPr>
            <w:delText>fenilhidroksilamina</w:delText>
          </w:r>
        </w:del>
      </w:ins>
      <w:ins w:id="10179" w:author="Korisnik_web" w:date="2016-04-29T06:20:00Z">
        <w:del w:id="10180" w:author="Igor Rončević" w:date="2016-04-29T09:31:00Z">
          <w:r w:rsidRPr="00DB06AF" w:rsidDel="00301336">
            <w:rPr>
              <w:rPrChange w:id="10181" w:author="Igor Rončević" w:date="2016-04-29T10:33:00Z">
                <w:rPr/>
              </w:rPrChange>
            </w:rPr>
            <w:delText xml:space="preserve"> mapiran na plohu jednake elektronske gustoće</w:delText>
          </w:r>
        </w:del>
      </w:ins>
    </w:p>
    <w:p w14:paraId="38E4BCF0" w14:textId="157441B6" w:rsidR="00D77FAD" w:rsidRPr="00DB06AF" w:rsidRDefault="00D77FAD">
      <w:pPr>
        <w:pStyle w:val="normal2"/>
        <w:rPr>
          <w:ins w:id="10182" w:author="Korisnik_web" w:date="2016-04-29T06:19:00Z"/>
          <w:rPrChange w:id="10183" w:author="Igor Rončević" w:date="2016-04-29T10:33:00Z">
            <w:rPr>
              <w:ins w:id="10184" w:author="Korisnik_web" w:date="2016-04-29T06:19:00Z"/>
              <w:u w:val="single"/>
            </w:rPr>
          </w:rPrChange>
        </w:rPr>
        <w:pPrChange w:id="10185" w:author="Igor Rončević" w:date="2016-04-29T09:32:00Z">
          <w:pPr>
            <w:pStyle w:val="Standard"/>
            <w:spacing w:line="360" w:lineRule="auto"/>
            <w:jc w:val="both"/>
          </w:pPr>
        </w:pPrChange>
      </w:pPr>
      <w:ins w:id="10186" w:author="Korisnik_web" w:date="2016-04-29T06:22:00Z">
        <w:r w:rsidRPr="00DB06AF">
          <w:rPr>
            <w:rPrChange w:id="10187" w:author="Igor Rončević" w:date="2016-04-29T10:33:00Z">
              <w:rPr/>
            </w:rPrChange>
          </w:rPr>
          <w:t>Najnegativniji elektrostatski potencijal očito je u blizini kisikovog</w:t>
        </w:r>
      </w:ins>
      <w:ins w:id="10188" w:author="Korisnik_web" w:date="2016-04-29T06:24:00Z">
        <w:r w:rsidRPr="00DB06AF">
          <w:rPr>
            <w:rPrChange w:id="10189" w:author="Igor Rončević" w:date="2016-04-29T10:33:00Z">
              <w:rPr/>
            </w:rPrChange>
          </w:rPr>
          <w:t xml:space="preserve"> i dušikovog</w:t>
        </w:r>
      </w:ins>
      <w:ins w:id="10190" w:author="Korisnik_web" w:date="2016-04-29T06:22:00Z">
        <w:r w:rsidRPr="00DB06AF">
          <w:rPr>
            <w:rPrChange w:id="10191" w:author="Igor Rončević" w:date="2016-04-29T10:33:00Z">
              <w:rPr/>
            </w:rPrChange>
          </w:rPr>
          <w:t xml:space="preserve"> atoma, dok je donekle pozitivan elektrostatski potencijal prisutan kod atoma vodika vezanog na dušik. </w:t>
        </w:r>
      </w:ins>
      <w:ins w:id="10192" w:author="Korisnik_web" w:date="2016-04-29T06:26:00Z">
        <w:r w:rsidRPr="00DB06AF">
          <w:rPr>
            <w:rPrChange w:id="10193" w:author="Igor Rončević" w:date="2016-04-29T10:33:00Z">
              <w:rPr/>
            </w:rPrChange>
          </w:rPr>
          <w:t>Na tim se mjestima mogu</w:t>
        </w:r>
      </w:ins>
      <w:ins w:id="10194" w:author="Korisnik_web" w:date="2016-04-29T06:25:00Z">
        <w:r w:rsidRPr="00DB06AF">
          <w:rPr>
            <w:rPrChange w:id="10195" w:author="Igor Rončević" w:date="2016-04-29T10:33:00Z">
              <w:rPr/>
            </w:rPrChange>
          </w:rPr>
          <w:t xml:space="preserve"> očekivati najbitnije interakcije s otapalom. </w:t>
        </w:r>
      </w:ins>
    </w:p>
    <w:p w14:paraId="51F943A4" w14:textId="0BC63ED0" w:rsidR="00694C2C" w:rsidRPr="00DB06AF" w:rsidDel="00A574E9" w:rsidRDefault="00D77FAD">
      <w:pPr>
        <w:pStyle w:val="Standard"/>
        <w:spacing w:line="360" w:lineRule="auto"/>
        <w:jc w:val="both"/>
        <w:rPr>
          <w:ins w:id="10196" w:author="Igor Rončević" w:date="2016-04-28T23:17:00Z"/>
          <w:del w:id="10197" w:author="Korisnik_web" w:date="2016-04-29T05:04:00Z"/>
          <w:rFonts w:ascii="Times New Roman" w:hAnsi="Times New Roman" w:cs="Times New Roman"/>
          <w:sz w:val="24"/>
          <w:szCs w:val="24"/>
          <w:u w:val="single"/>
          <w:rPrChange w:id="10198" w:author="Igor Rončević" w:date="2016-04-29T10:33:00Z">
            <w:rPr>
              <w:ins w:id="10199" w:author="Igor Rončević" w:date="2016-04-28T23:17:00Z"/>
              <w:del w:id="10200" w:author="Korisnik_web" w:date="2016-04-29T05:04:00Z"/>
              <w:u w:val="single"/>
            </w:rPr>
          </w:rPrChange>
        </w:rPr>
      </w:pPr>
      <w:ins w:id="10201" w:author="Korisnik_web" w:date="2016-04-29T06:26:00Z">
        <w:r w:rsidRPr="00DB06AF">
          <w:rPr>
            <w:rFonts w:ascii="Times New Roman" w:hAnsi="Times New Roman" w:cs="Times New Roman"/>
            <w:sz w:val="24"/>
            <w:szCs w:val="24"/>
            <w:rPrChange w:id="10202" w:author="Igor Rončević" w:date="2016-04-29T10:33:00Z">
              <w:rPr>
                <w:rFonts w:ascii="Times New Roman" w:hAnsi="Times New Roman" w:cs="Times New Roman"/>
                <w:sz w:val="24"/>
                <w:szCs w:val="24"/>
              </w:rPr>
            </w:rPrChange>
          </w:rPr>
          <w:tab/>
        </w:r>
      </w:ins>
      <w:ins w:id="10203" w:author="Igor Rončević" w:date="2016-04-28T23:17:00Z">
        <w:del w:id="10204" w:author="Korisnik_web" w:date="2016-04-29T05:04:00Z">
          <w:r w:rsidR="00694C2C" w:rsidRPr="00DB06AF" w:rsidDel="00A574E9">
            <w:rPr>
              <w:rFonts w:ascii="Times New Roman" w:hAnsi="Times New Roman" w:cs="Times New Roman"/>
              <w:sz w:val="24"/>
              <w:szCs w:val="24"/>
              <w:u w:val="single"/>
              <w:rPrChange w:id="10205" w:author="Igor Rončević" w:date="2016-04-29T10:33:00Z">
                <w:rPr>
                  <w:u w:val="single"/>
                </w:rPr>
              </w:rPrChange>
            </w:rPr>
            <w:delText>1h2o</w:delText>
          </w:r>
        </w:del>
      </w:ins>
    </w:p>
    <w:p w14:paraId="62A4CC35" w14:textId="3AA93007" w:rsidR="00694C2C" w:rsidRPr="00DB06AF" w:rsidRDefault="00694C2C">
      <w:pPr>
        <w:pStyle w:val="Standard"/>
        <w:spacing w:line="360" w:lineRule="auto"/>
        <w:jc w:val="both"/>
        <w:rPr>
          <w:ins w:id="10206" w:author="Korisnik_web" w:date="2016-04-29T06:29:00Z"/>
          <w:rFonts w:ascii="Times New Roman" w:hAnsi="Times New Roman" w:cs="Times New Roman"/>
          <w:sz w:val="24"/>
          <w:szCs w:val="24"/>
          <w:rPrChange w:id="10207" w:author="Igor Rončević" w:date="2016-04-29T10:33:00Z">
            <w:rPr>
              <w:ins w:id="10208" w:author="Korisnik_web" w:date="2016-04-29T06:29:00Z"/>
              <w:rFonts w:ascii="Times New Roman" w:hAnsi="Times New Roman" w:cs="Times New Roman"/>
              <w:sz w:val="24"/>
              <w:szCs w:val="24"/>
            </w:rPr>
          </w:rPrChange>
        </w:rPr>
      </w:pPr>
      <w:ins w:id="10209" w:author="Igor Rončević" w:date="2016-04-28T23:17:00Z">
        <w:r w:rsidRPr="00DB06AF">
          <w:rPr>
            <w:rFonts w:ascii="Times New Roman" w:hAnsi="Times New Roman" w:cs="Times New Roman"/>
            <w:sz w:val="24"/>
            <w:szCs w:val="24"/>
            <w:rPrChange w:id="10210" w:author="Igor Rončević" w:date="2016-04-29T10:33:00Z">
              <w:rPr/>
            </w:rPrChange>
          </w:rPr>
          <w:t>Kao najstabilnije konfiguracije fenilhidroksilamina s jednom molekulom vode izdvajaju se tri energijski veoma slične. Najstabilnija je</w:t>
        </w:r>
      </w:ins>
      <w:ins w:id="10211" w:author="Korisnik_web" w:date="2016-04-29T06:28:00Z">
        <w:r w:rsidR="00D77FAD" w:rsidRPr="00DB06AF">
          <w:rPr>
            <w:rFonts w:ascii="Times New Roman" w:hAnsi="Times New Roman" w:cs="Times New Roman"/>
            <w:sz w:val="24"/>
            <w:szCs w:val="24"/>
            <w:rPrChange w:id="10212" w:author="Igor Rončević" w:date="2016-04-29T10:33:00Z">
              <w:rPr>
                <w:rFonts w:ascii="Times New Roman" w:hAnsi="Times New Roman" w:cs="Times New Roman"/>
                <w:sz w:val="24"/>
                <w:szCs w:val="24"/>
              </w:rPr>
            </w:rPrChange>
          </w:rPr>
          <w:t xml:space="preserve"> </w:t>
        </w:r>
        <w:r w:rsidR="00D77FAD" w:rsidRPr="00DB06AF">
          <w:rPr>
            <w:rFonts w:ascii="Times New Roman" w:hAnsi="Times New Roman" w:cs="Times New Roman"/>
            <w:b/>
            <w:sz w:val="24"/>
            <w:szCs w:val="24"/>
            <w:rPrChange w:id="10213" w:author="Igor Rončević" w:date="2016-04-29T10:33:00Z">
              <w:rPr>
                <w:rFonts w:ascii="Times New Roman" w:hAnsi="Times New Roman" w:cs="Times New Roman"/>
                <w:b/>
                <w:sz w:val="24"/>
                <w:szCs w:val="24"/>
              </w:rPr>
            </w:rPrChange>
          </w:rPr>
          <w:t>FHA-1H</w:t>
        </w:r>
        <w:r w:rsidR="00D77FAD" w:rsidRPr="00DB06AF">
          <w:rPr>
            <w:rFonts w:ascii="Times New Roman" w:hAnsi="Times New Roman" w:cs="Times New Roman"/>
            <w:b/>
            <w:sz w:val="24"/>
            <w:szCs w:val="24"/>
            <w:vertAlign w:val="subscript"/>
            <w:rPrChange w:id="10214" w:author="Igor Rončević" w:date="2016-04-29T10:33:00Z">
              <w:rPr>
                <w:rFonts w:ascii="Times New Roman" w:hAnsi="Times New Roman" w:cs="Times New Roman"/>
                <w:b/>
                <w:sz w:val="24"/>
                <w:szCs w:val="24"/>
                <w:vertAlign w:val="subscript"/>
              </w:rPr>
            </w:rPrChange>
          </w:rPr>
          <w:t>2</w:t>
        </w:r>
        <w:r w:rsidR="00D77FAD" w:rsidRPr="00DB06AF">
          <w:rPr>
            <w:rFonts w:ascii="Times New Roman" w:hAnsi="Times New Roman" w:cs="Times New Roman"/>
            <w:b/>
            <w:sz w:val="24"/>
            <w:szCs w:val="24"/>
            <w:rPrChange w:id="10215" w:author="Igor Rončević" w:date="2016-04-29T10:33:00Z">
              <w:rPr>
                <w:rFonts w:ascii="Times New Roman" w:hAnsi="Times New Roman" w:cs="Times New Roman"/>
                <w:b/>
                <w:sz w:val="24"/>
                <w:szCs w:val="24"/>
              </w:rPr>
            </w:rPrChange>
          </w:rPr>
          <w:t>O-1</w:t>
        </w:r>
      </w:ins>
      <w:ins w:id="10216" w:author="Igor Rončević" w:date="2016-04-28T23:17:00Z">
        <w:r w:rsidRPr="00DB06AF">
          <w:rPr>
            <w:rFonts w:ascii="Times New Roman" w:hAnsi="Times New Roman" w:cs="Times New Roman"/>
            <w:sz w:val="24"/>
            <w:szCs w:val="24"/>
            <w:rPrChange w:id="10217" w:author="Igor Rončević" w:date="2016-04-29T10:33:00Z">
              <w:rPr/>
            </w:rPrChange>
          </w:rPr>
          <w:t xml:space="preserve"> </w:t>
        </w:r>
        <w:del w:id="10218" w:author="Korisnik_web" w:date="2016-04-29T06:27:00Z">
          <w:r w:rsidRPr="00DB06AF" w:rsidDel="00D77FAD">
            <w:rPr>
              <w:rFonts w:ascii="Times New Roman" w:hAnsi="Times New Roman" w:cs="Times New Roman"/>
              <w:sz w:val="24"/>
              <w:szCs w:val="24"/>
              <w:rPrChange w:id="10219" w:author="Igor Rončević" w:date="2016-04-29T10:33:00Z">
                <w:rPr/>
              </w:rPrChange>
            </w:rPr>
            <w:delText>7</w:delText>
          </w:r>
        </w:del>
        <w:r w:rsidRPr="00DB06AF">
          <w:rPr>
            <w:rFonts w:ascii="Times New Roman" w:hAnsi="Times New Roman" w:cs="Times New Roman"/>
            <w:sz w:val="24"/>
            <w:szCs w:val="24"/>
            <w:rPrChange w:id="10220" w:author="Igor Rončević" w:date="2016-04-29T10:33:00Z">
              <w:rPr/>
            </w:rPrChange>
          </w:rPr>
          <w:t xml:space="preserve"> kod koje je voda donor vodikove veze a dušik fenilhidroksilamina akceptor. Kod preostale dvije konfiguracije kisik </w:t>
        </w:r>
      </w:ins>
      <w:ins w:id="10221" w:author="Igor Rončević" w:date="2016-04-29T09:33:00Z">
        <w:r w:rsidR="00B44E75" w:rsidRPr="00DB06AF">
          <w:rPr>
            <w:rFonts w:ascii="Times New Roman" w:hAnsi="Times New Roman" w:cs="Times New Roman"/>
            <w:sz w:val="24"/>
            <w:szCs w:val="24"/>
            <w:rPrChange w:id="10222" w:author="Igor Rončević" w:date="2016-04-29T10:33:00Z">
              <w:rPr>
                <w:rFonts w:ascii="Times New Roman" w:hAnsi="Times New Roman" w:cs="Times New Roman"/>
                <w:sz w:val="24"/>
                <w:szCs w:val="24"/>
              </w:rPr>
            </w:rPrChange>
          </w:rPr>
          <w:t xml:space="preserve">fenilhidroksilamina </w:t>
        </w:r>
      </w:ins>
      <w:ins w:id="10223" w:author="Igor Rončević" w:date="2016-04-28T23:17:00Z">
        <w:r w:rsidRPr="00DB06AF">
          <w:rPr>
            <w:rFonts w:ascii="Times New Roman" w:hAnsi="Times New Roman" w:cs="Times New Roman"/>
            <w:sz w:val="24"/>
            <w:szCs w:val="24"/>
            <w:rPrChange w:id="10224" w:author="Igor Rončević" w:date="2016-04-29T10:33:00Z">
              <w:rPr/>
            </w:rPrChange>
          </w:rPr>
          <w:t xml:space="preserve">je u jednom slučaju donor a u drugom slučaju akceptor vodikove veze.  Očekivano, molekula vode se u svim prikazanim konfiguracijama nalazi unutar prve solvatacijske sfere.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225" w:author="Igor Rončević" w:date="2016-04-29T08:58:00Z">
          <w:tblPr>
            <w:tblStyle w:val="TableGrid"/>
            <w:tblW w:w="0" w:type="auto"/>
            <w:tblLook w:val="04A0" w:firstRow="1" w:lastRow="0" w:firstColumn="1" w:lastColumn="0" w:noHBand="0" w:noVBand="1"/>
          </w:tblPr>
        </w:tblPrChange>
      </w:tblPr>
      <w:tblGrid>
        <w:gridCol w:w="4508"/>
        <w:gridCol w:w="4508"/>
        <w:tblGridChange w:id="10226">
          <w:tblGrid>
            <w:gridCol w:w="4508"/>
            <w:gridCol w:w="4508"/>
          </w:tblGrid>
        </w:tblGridChange>
      </w:tblGrid>
      <w:tr w:rsidR="00D77FAD" w:rsidRPr="00DB06AF" w14:paraId="065D8032" w14:textId="77777777" w:rsidTr="00896802">
        <w:trPr>
          <w:ins w:id="10227" w:author="Korisnik_web" w:date="2016-04-29T06:29:00Z"/>
        </w:trPr>
        <w:tc>
          <w:tcPr>
            <w:tcW w:w="4508" w:type="dxa"/>
            <w:tcPrChange w:id="10228" w:author="Igor Rončević" w:date="2016-04-29T08:58:00Z">
              <w:tcPr>
                <w:tcW w:w="4508" w:type="dxa"/>
              </w:tcPr>
            </w:tcPrChange>
          </w:tcPr>
          <w:p w14:paraId="225FB92D" w14:textId="31548BA4" w:rsidR="00D77FAD" w:rsidRPr="00DB06AF" w:rsidRDefault="00D77FAD">
            <w:pPr>
              <w:pStyle w:val="Standard"/>
              <w:spacing w:line="360" w:lineRule="auto"/>
              <w:jc w:val="center"/>
              <w:rPr>
                <w:ins w:id="10229" w:author="Korisnik_web" w:date="2016-04-29T06:29:00Z"/>
                <w:rFonts w:ascii="Times New Roman" w:hAnsi="Times New Roman" w:cs="Times New Roman"/>
                <w:sz w:val="24"/>
                <w:szCs w:val="24"/>
                <w:rPrChange w:id="10230" w:author="Igor Rončević" w:date="2016-04-29T10:33:00Z">
                  <w:rPr>
                    <w:ins w:id="10231" w:author="Korisnik_web" w:date="2016-04-29T06:29:00Z"/>
                    <w:rFonts w:ascii="Times New Roman" w:hAnsi="Times New Roman" w:cs="Times New Roman"/>
                    <w:sz w:val="24"/>
                    <w:szCs w:val="24"/>
                  </w:rPr>
                </w:rPrChange>
              </w:rPr>
              <w:pPrChange w:id="10232" w:author="Igor Rončević" w:date="2016-04-29T08:58:00Z">
                <w:pPr>
                  <w:pStyle w:val="Standard"/>
                  <w:spacing w:line="360" w:lineRule="auto"/>
                  <w:jc w:val="both"/>
                </w:pPr>
              </w:pPrChange>
            </w:pPr>
            <w:ins w:id="10233" w:author="Korisnik_web" w:date="2016-04-29T06:29:00Z">
              <w:r w:rsidRPr="00DB06AF">
                <w:rPr>
                  <w:rFonts w:ascii="Times New Roman" w:hAnsi="Times New Roman" w:cs="Times New Roman"/>
                  <w:noProof/>
                  <w:lang w:eastAsia="hr-HR"/>
                  <w:rPrChange w:id="10234" w:author="Igor Rončević" w:date="2016-04-29T10:33:00Z">
                    <w:rPr>
                      <w:noProof/>
                      <w:lang w:eastAsia="hr-HR"/>
                    </w:rPr>
                  </w:rPrChange>
                </w:rPr>
                <w:lastRenderedPageBreak/>
                <w:drawing>
                  <wp:inline distT="0" distB="0" distL="0" distR="0" wp14:anchorId="137DEFDE" wp14:editId="6167D098">
                    <wp:extent cx="2211857" cy="2277533"/>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enilhidroksilamin-1h2o-7.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4518" cy="2280273"/>
                            </a:xfrm>
                            <a:prstGeom prst="rect">
                              <a:avLst/>
                            </a:prstGeom>
                          </pic:spPr>
                        </pic:pic>
                      </a:graphicData>
                    </a:graphic>
                  </wp:inline>
                </w:drawing>
              </w:r>
            </w:ins>
          </w:p>
        </w:tc>
        <w:tc>
          <w:tcPr>
            <w:tcW w:w="4508" w:type="dxa"/>
            <w:tcPrChange w:id="10235" w:author="Igor Rončević" w:date="2016-04-29T08:58:00Z">
              <w:tcPr>
                <w:tcW w:w="4508" w:type="dxa"/>
              </w:tcPr>
            </w:tcPrChange>
          </w:tcPr>
          <w:p w14:paraId="4D4FB848" w14:textId="769B066A" w:rsidR="00D77FAD" w:rsidRPr="00DB06AF" w:rsidRDefault="00D77FAD">
            <w:pPr>
              <w:pStyle w:val="Standard"/>
              <w:spacing w:line="360" w:lineRule="auto"/>
              <w:jc w:val="center"/>
              <w:rPr>
                <w:ins w:id="10236" w:author="Korisnik_web" w:date="2016-04-29T06:29:00Z"/>
                <w:rFonts w:ascii="Times New Roman" w:hAnsi="Times New Roman" w:cs="Times New Roman"/>
                <w:sz w:val="24"/>
                <w:szCs w:val="24"/>
                <w:rPrChange w:id="10237" w:author="Igor Rončević" w:date="2016-04-29T10:33:00Z">
                  <w:rPr>
                    <w:ins w:id="10238" w:author="Korisnik_web" w:date="2016-04-29T06:29:00Z"/>
                    <w:rFonts w:ascii="Times New Roman" w:hAnsi="Times New Roman" w:cs="Times New Roman"/>
                    <w:sz w:val="24"/>
                    <w:szCs w:val="24"/>
                  </w:rPr>
                </w:rPrChange>
              </w:rPr>
              <w:pPrChange w:id="10239" w:author="Igor Rončević" w:date="2016-04-29T08:58:00Z">
                <w:pPr>
                  <w:pStyle w:val="Standard"/>
                  <w:spacing w:line="360" w:lineRule="auto"/>
                  <w:jc w:val="both"/>
                </w:pPr>
              </w:pPrChange>
            </w:pPr>
            <w:ins w:id="10240" w:author="Korisnik_web" w:date="2016-04-29T06:29:00Z">
              <w:r w:rsidRPr="00DB06AF">
                <w:rPr>
                  <w:rFonts w:ascii="Times New Roman" w:hAnsi="Times New Roman" w:cs="Times New Roman"/>
                  <w:noProof/>
                  <w:lang w:eastAsia="hr-HR"/>
                  <w:rPrChange w:id="10241" w:author="Igor Rončević" w:date="2016-04-29T10:33:00Z">
                    <w:rPr>
                      <w:noProof/>
                      <w:lang w:eastAsia="hr-HR"/>
                    </w:rPr>
                  </w:rPrChange>
                </w:rPr>
                <w:drawing>
                  <wp:inline distT="0" distB="0" distL="0" distR="0" wp14:anchorId="34520ACB" wp14:editId="4A74D201">
                    <wp:extent cx="2075743" cy="2252133"/>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nilhidroksilamin-1h2o-1.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8263" cy="2254867"/>
                            </a:xfrm>
                            <a:prstGeom prst="rect">
                              <a:avLst/>
                            </a:prstGeom>
                          </pic:spPr>
                        </pic:pic>
                      </a:graphicData>
                    </a:graphic>
                  </wp:inline>
                </w:drawing>
              </w:r>
            </w:ins>
          </w:p>
        </w:tc>
      </w:tr>
      <w:tr w:rsidR="00D77FAD" w:rsidRPr="00DB06AF" w14:paraId="5EBE6AEF" w14:textId="77777777" w:rsidTr="00896802">
        <w:trPr>
          <w:ins w:id="10242" w:author="Korisnik_web" w:date="2016-04-29T06:29:00Z"/>
        </w:trPr>
        <w:tc>
          <w:tcPr>
            <w:tcW w:w="4508" w:type="dxa"/>
            <w:tcPrChange w:id="10243" w:author="Igor Rončević" w:date="2016-04-29T08:58:00Z">
              <w:tcPr>
                <w:tcW w:w="4508" w:type="dxa"/>
              </w:tcPr>
            </w:tcPrChange>
          </w:tcPr>
          <w:p w14:paraId="4C0BB011" w14:textId="5ED54986" w:rsidR="00D77FAD" w:rsidRPr="00DB06AF" w:rsidRDefault="00D77FAD">
            <w:pPr>
              <w:pStyle w:val="Standard"/>
              <w:spacing w:after="0" w:line="360" w:lineRule="auto"/>
              <w:jc w:val="center"/>
              <w:rPr>
                <w:ins w:id="10244" w:author="Korisnik_web" w:date="2016-04-29T06:29:00Z"/>
                <w:rFonts w:ascii="Times New Roman" w:hAnsi="Times New Roman" w:cs="Times New Roman"/>
                <w:sz w:val="24"/>
                <w:szCs w:val="24"/>
                <w:rPrChange w:id="10245" w:author="Igor Rončević" w:date="2016-04-29T10:33:00Z">
                  <w:rPr>
                    <w:ins w:id="10246" w:author="Korisnik_web" w:date="2016-04-29T06:29:00Z"/>
                    <w:rFonts w:ascii="Times New Roman" w:hAnsi="Times New Roman" w:cs="Times New Roman"/>
                    <w:sz w:val="24"/>
                    <w:szCs w:val="24"/>
                  </w:rPr>
                </w:rPrChange>
              </w:rPr>
              <w:pPrChange w:id="10247" w:author="Igor Rončević" w:date="2016-04-29T08:58:00Z">
                <w:pPr>
                  <w:pStyle w:val="Standard"/>
                  <w:spacing w:line="360" w:lineRule="auto"/>
                  <w:jc w:val="both"/>
                </w:pPr>
              </w:pPrChange>
            </w:pPr>
            <w:ins w:id="10248" w:author="Korisnik_web" w:date="2016-04-29T06:29:00Z">
              <w:r w:rsidRPr="00DB06AF">
                <w:rPr>
                  <w:rFonts w:ascii="Times New Roman" w:hAnsi="Times New Roman" w:cs="Times New Roman"/>
                  <w:b/>
                  <w:sz w:val="24"/>
                  <w:szCs w:val="24"/>
                  <w:rPrChange w:id="10249" w:author="Igor Rončević" w:date="2016-04-29T10:33:00Z">
                    <w:rPr>
                      <w:rFonts w:ascii="Times New Roman" w:hAnsi="Times New Roman" w:cs="Times New Roman"/>
                      <w:b/>
                      <w:sz w:val="24"/>
                      <w:szCs w:val="24"/>
                    </w:rPr>
                  </w:rPrChange>
                </w:rPr>
                <w:t>FHA-1H</w:t>
              </w:r>
              <w:r w:rsidRPr="00DB06AF">
                <w:rPr>
                  <w:rFonts w:ascii="Times New Roman" w:hAnsi="Times New Roman" w:cs="Times New Roman"/>
                  <w:b/>
                  <w:sz w:val="24"/>
                  <w:szCs w:val="24"/>
                  <w:vertAlign w:val="subscript"/>
                  <w:rPrChange w:id="10250" w:author="Igor Rončević" w:date="2016-04-29T10:33:00Z">
                    <w:rPr>
                      <w:rFonts w:ascii="Times New Roman" w:hAnsi="Times New Roman" w:cs="Times New Roman"/>
                      <w:b/>
                      <w:sz w:val="24"/>
                      <w:szCs w:val="24"/>
                      <w:vertAlign w:val="subscript"/>
                    </w:rPr>
                  </w:rPrChange>
                </w:rPr>
                <w:t>2</w:t>
              </w:r>
              <w:r w:rsidRPr="00DB06AF">
                <w:rPr>
                  <w:rFonts w:ascii="Times New Roman" w:hAnsi="Times New Roman" w:cs="Times New Roman"/>
                  <w:b/>
                  <w:sz w:val="24"/>
                  <w:szCs w:val="24"/>
                  <w:rPrChange w:id="10251" w:author="Igor Rončević" w:date="2016-04-29T10:33:00Z">
                    <w:rPr>
                      <w:rFonts w:ascii="Times New Roman" w:hAnsi="Times New Roman" w:cs="Times New Roman"/>
                      <w:b/>
                      <w:sz w:val="24"/>
                      <w:szCs w:val="24"/>
                    </w:rPr>
                  </w:rPrChange>
                </w:rPr>
                <w:t>O-1</w:t>
              </w:r>
            </w:ins>
            <w:ins w:id="10252" w:author="Igor Rončević" w:date="2016-04-29T09:38:00Z">
              <w:r w:rsidR="00B44E75" w:rsidRPr="00DB06AF">
                <w:rPr>
                  <w:rFonts w:ascii="Times New Roman" w:hAnsi="Times New Roman" w:cs="Times New Roman"/>
                  <w:b/>
                  <w:sz w:val="24"/>
                  <w:szCs w:val="24"/>
                  <w:rPrChange w:id="10253" w:author="Igor Rončević" w:date="2016-04-29T10:33:00Z">
                    <w:rPr>
                      <w:rFonts w:ascii="Times New Roman" w:hAnsi="Times New Roman" w:cs="Times New Roman"/>
                      <w:b/>
                      <w:sz w:val="24"/>
                      <w:szCs w:val="24"/>
                    </w:rPr>
                  </w:rPrChange>
                </w:rPr>
                <w:t xml:space="preserve"> (0,</w:t>
              </w:r>
            </w:ins>
            <w:ins w:id="10254" w:author="Igor Rončević" w:date="2016-04-29T09:44:00Z">
              <w:r w:rsidR="00ED2F18" w:rsidRPr="00DB06AF">
                <w:rPr>
                  <w:rFonts w:ascii="Times New Roman" w:hAnsi="Times New Roman" w:cs="Times New Roman"/>
                  <w:b/>
                  <w:sz w:val="24"/>
                  <w:szCs w:val="24"/>
                  <w:rPrChange w:id="10255" w:author="Igor Rončević" w:date="2016-04-29T10:33:00Z">
                    <w:rPr>
                      <w:rFonts w:ascii="Times New Roman" w:hAnsi="Times New Roman" w:cs="Times New Roman"/>
                      <w:b/>
                      <w:sz w:val="24"/>
                      <w:szCs w:val="24"/>
                    </w:rPr>
                  </w:rPrChange>
                </w:rPr>
                <w:t>0</w:t>
              </w:r>
            </w:ins>
            <w:ins w:id="10256" w:author="Igor Rončević" w:date="2016-04-29T09:38:00Z">
              <w:r w:rsidR="00B44E75" w:rsidRPr="00DB06AF">
                <w:rPr>
                  <w:rFonts w:ascii="Times New Roman" w:hAnsi="Times New Roman" w:cs="Times New Roman"/>
                  <w:b/>
                  <w:sz w:val="24"/>
                  <w:szCs w:val="24"/>
                  <w:rPrChange w:id="10257" w:author="Igor Rončević" w:date="2016-04-29T10:33:00Z">
                    <w:rPr>
                      <w:rFonts w:ascii="Times New Roman" w:hAnsi="Times New Roman" w:cs="Times New Roman"/>
                      <w:b/>
                      <w:sz w:val="24"/>
                      <w:szCs w:val="24"/>
                    </w:rPr>
                  </w:rPrChange>
                </w:rPr>
                <w:t>0)</w:t>
              </w:r>
            </w:ins>
          </w:p>
        </w:tc>
        <w:tc>
          <w:tcPr>
            <w:tcW w:w="4508" w:type="dxa"/>
            <w:tcPrChange w:id="10258" w:author="Igor Rončević" w:date="2016-04-29T08:58:00Z">
              <w:tcPr>
                <w:tcW w:w="4508" w:type="dxa"/>
              </w:tcPr>
            </w:tcPrChange>
          </w:tcPr>
          <w:p w14:paraId="776E54F6" w14:textId="25B43F0B" w:rsidR="00D77FAD" w:rsidRPr="00DB06AF" w:rsidRDefault="00292F98">
            <w:pPr>
              <w:pStyle w:val="Standard"/>
              <w:spacing w:after="0" w:line="360" w:lineRule="auto"/>
              <w:jc w:val="center"/>
              <w:rPr>
                <w:ins w:id="10259" w:author="Korisnik_web" w:date="2016-04-29T06:29:00Z"/>
                <w:rFonts w:ascii="Times New Roman" w:hAnsi="Times New Roman" w:cs="Times New Roman"/>
                <w:sz w:val="24"/>
                <w:szCs w:val="24"/>
                <w:rPrChange w:id="10260" w:author="Igor Rončević" w:date="2016-04-29T10:33:00Z">
                  <w:rPr>
                    <w:ins w:id="10261" w:author="Korisnik_web" w:date="2016-04-29T06:29:00Z"/>
                    <w:rFonts w:ascii="Times New Roman" w:hAnsi="Times New Roman" w:cs="Times New Roman"/>
                    <w:sz w:val="24"/>
                    <w:szCs w:val="24"/>
                  </w:rPr>
                </w:rPrChange>
              </w:rPr>
              <w:pPrChange w:id="10262" w:author="Igor Rončević" w:date="2016-04-29T08:58:00Z">
                <w:pPr>
                  <w:pStyle w:val="Standard"/>
                  <w:spacing w:line="360" w:lineRule="auto"/>
                  <w:jc w:val="both"/>
                </w:pPr>
              </w:pPrChange>
            </w:pPr>
            <w:ins w:id="10263" w:author="Korisnik_web" w:date="2016-04-29T06:29:00Z">
              <w:r w:rsidRPr="00DB06AF">
                <w:rPr>
                  <w:rFonts w:ascii="Times New Roman" w:hAnsi="Times New Roman" w:cs="Times New Roman"/>
                  <w:b/>
                  <w:sz w:val="24"/>
                  <w:szCs w:val="24"/>
                  <w:rPrChange w:id="10264" w:author="Igor Rončević" w:date="2016-04-29T10:33:00Z">
                    <w:rPr>
                      <w:rFonts w:ascii="Times New Roman" w:hAnsi="Times New Roman" w:cs="Times New Roman"/>
                      <w:b/>
                      <w:sz w:val="24"/>
                      <w:szCs w:val="24"/>
                    </w:rPr>
                  </w:rPrChange>
                </w:rPr>
                <w:t>FHA-1H</w:t>
              </w:r>
              <w:r w:rsidRPr="00DB06AF">
                <w:rPr>
                  <w:rFonts w:ascii="Times New Roman" w:hAnsi="Times New Roman" w:cs="Times New Roman"/>
                  <w:b/>
                  <w:sz w:val="24"/>
                  <w:szCs w:val="24"/>
                  <w:vertAlign w:val="subscript"/>
                  <w:rPrChange w:id="10265" w:author="Igor Rončević" w:date="2016-04-29T10:33:00Z">
                    <w:rPr>
                      <w:rFonts w:ascii="Times New Roman" w:hAnsi="Times New Roman" w:cs="Times New Roman"/>
                      <w:b/>
                      <w:sz w:val="24"/>
                      <w:szCs w:val="24"/>
                      <w:vertAlign w:val="subscript"/>
                    </w:rPr>
                  </w:rPrChange>
                </w:rPr>
                <w:t>2</w:t>
              </w:r>
              <w:r w:rsidRPr="00DB06AF">
                <w:rPr>
                  <w:rFonts w:ascii="Times New Roman" w:hAnsi="Times New Roman" w:cs="Times New Roman"/>
                  <w:b/>
                  <w:sz w:val="24"/>
                  <w:szCs w:val="24"/>
                  <w:rPrChange w:id="10266" w:author="Igor Rončević" w:date="2016-04-29T10:33:00Z">
                    <w:rPr>
                      <w:rFonts w:ascii="Times New Roman" w:hAnsi="Times New Roman" w:cs="Times New Roman"/>
                      <w:b/>
                      <w:sz w:val="24"/>
                      <w:szCs w:val="24"/>
                    </w:rPr>
                  </w:rPrChange>
                </w:rPr>
                <w:t>O-2</w:t>
              </w:r>
            </w:ins>
            <w:ins w:id="10267" w:author="Igor Rončević" w:date="2016-04-29T09:38:00Z">
              <w:r w:rsidR="00B44E75" w:rsidRPr="00DB06AF">
                <w:rPr>
                  <w:rFonts w:ascii="Times New Roman" w:hAnsi="Times New Roman" w:cs="Times New Roman"/>
                  <w:b/>
                  <w:sz w:val="24"/>
                  <w:szCs w:val="24"/>
                  <w:rPrChange w:id="10268" w:author="Igor Rončević" w:date="2016-04-29T10:33:00Z">
                    <w:rPr>
                      <w:rFonts w:ascii="Times New Roman" w:hAnsi="Times New Roman" w:cs="Times New Roman"/>
                      <w:b/>
                      <w:sz w:val="24"/>
                      <w:szCs w:val="24"/>
                    </w:rPr>
                  </w:rPrChange>
                </w:rPr>
                <w:t xml:space="preserve"> (0,28)</w:t>
              </w:r>
            </w:ins>
          </w:p>
        </w:tc>
      </w:tr>
    </w:tbl>
    <w:p w14:paraId="2C36CF25" w14:textId="77777777" w:rsidR="00D77FAD" w:rsidRPr="00DB06AF" w:rsidRDefault="00D77FAD">
      <w:pPr>
        <w:pStyle w:val="Standard"/>
        <w:spacing w:line="360" w:lineRule="auto"/>
        <w:jc w:val="both"/>
        <w:rPr>
          <w:ins w:id="10269" w:author="Korisnik_web" w:date="2016-04-29T06:28:00Z"/>
          <w:rFonts w:ascii="Times New Roman" w:hAnsi="Times New Roman" w:cs="Times New Roman"/>
          <w:sz w:val="24"/>
          <w:szCs w:val="24"/>
          <w:rPrChange w:id="10270" w:author="Igor Rončević" w:date="2016-04-29T10:33:00Z">
            <w:rPr>
              <w:ins w:id="10271" w:author="Korisnik_web" w:date="2016-04-29T06:28:00Z"/>
              <w:rFonts w:ascii="Times New Roman" w:hAnsi="Times New Roman" w:cs="Times New Roman"/>
              <w:sz w:val="24"/>
              <w:szCs w:val="24"/>
            </w:rPr>
          </w:rPrChange>
        </w:rPr>
      </w:pPr>
    </w:p>
    <w:p w14:paraId="3F2FB046" w14:textId="2EAFCBA6" w:rsidR="00D77FAD" w:rsidRPr="00DB06AF" w:rsidDel="00292F98" w:rsidRDefault="00D77FAD">
      <w:pPr>
        <w:pStyle w:val="Standard"/>
        <w:spacing w:line="360" w:lineRule="auto"/>
        <w:jc w:val="both"/>
        <w:rPr>
          <w:ins w:id="10272" w:author="Igor Rončević" w:date="2016-04-28T23:17:00Z"/>
          <w:del w:id="10273" w:author="Korisnik_web" w:date="2016-04-29T06:29:00Z"/>
          <w:rFonts w:ascii="Times New Roman" w:hAnsi="Times New Roman" w:cs="Times New Roman"/>
          <w:sz w:val="24"/>
          <w:szCs w:val="24"/>
          <w:rPrChange w:id="10274" w:author="Igor Rončević" w:date="2016-04-29T10:33:00Z">
            <w:rPr>
              <w:ins w:id="10275" w:author="Igor Rončević" w:date="2016-04-28T23:17:00Z"/>
              <w:del w:id="10276" w:author="Korisnik_web" w:date="2016-04-29T06:29:00Z"/>
            </w:rPr>
          </w:rPrChange>
        </w:rPr>
      </w:pPr>
    </w:p>
    <w:p w14:paraId="673B0117" w14:textId="188795CD" w:rsidR="00694C2C" w:rsidRPr="00DB06AF" w:rsidDel="00292F98" w:rsidRDefault="00694C2C" w:rsidP="00694C2C">
      <w:pPr>
        <w:pStyle w:val="Standard"/>
        <w:spacing w:line="360" w:lineRule="auto"/>
        <w:jc w:val="both"/>
        <w:rPr>
          <w:ins w:id="10277" w:author="Igor Rončević" w:date="2016-04-28T23:17:00Z"/>
          <w:del w:id="10278" w:author="Korisnik_web" w:date="2016-04-29T06:29:00Z"/>
          <w:rFonts w:ascii="Times New Roman" w:hAnsi="Times New Roman" w:cs="Times New Roman"/>
          <w:rPrChange w:id="10279" w:author="Igor Rončević" w:date="2016-04-29T10:33:00Z">
            <w:rPr>
              <w:ins w:id="10280" w:author="Igor Rončević" w:date="2016-04-28T23:17:00Z"/>
              <w:del w:id="10281" w:author="Korisnik_web" w:date="2016-04-29T06:29:00Z"/>
            </w:rPr>
          </w:rPrChange>
        </w:rPr>
      </w:pPr>
      <w:ins w:id="10282" w:author="Igor Rončević" w:date="2016-04-28T23:17:00Z">
        <w:del w:id="10283" w:author="Korisnik_web" w:date="2016-04-29T06:29:00Z">
          <w:r w:rsidRPr="00DB06AF" w:rsidDel="00D77FAD">
            <w:rPr>
              <w:rFonts w:ascii="Times New Roman" w:hAnsi="Times New Roman" w:cs="Times New Roman"/>
              <w:noProof/>
              <w:lang w:eastAsia="hr-HR"/>
              <w:rPrChange w:id="10284" w:author="Igor Rončević" w:date="2016-04-29T10:33:00Z">
                <w:rPr>
                  <w:noProof/>
                  <w:lang w:eastAsia="hr-HR"/>
                </w:rPr>
              </w:rPrChange>
            </w:rPr>
            <w:drawing>
              <wp:inline distT="0" distB="0" distL="0" distR="0" wp14:anchorId="4BCA0342" wp14:editId="3DAD02E3">
                <wp:extent cx="2211857" cy="22775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enilhidroksilamin-1h2o-7.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4518" cy="2280273"/>
                        </a:xfrm>
                        <a:prstGeom prst="rect">
                          <a:avLst/>
                        </a:prstGeom>
                      </pic:spPr>
                    </pic:pic>
                  </a:graphicData>
                </a:graphic>
              </wp:inline>
            </w:drawing>
          </w:r>
          <w:r w:rsidRPr="00DB06AF" w:rsidDel="00D77FAD">
            <w:rPr>
              <w:rFonts w:ascii="Times New Roman" w:hAnsi="Times New Roman" w:cs="Times New Roman"/>
              <w:noProof/>
              <w:lang w:eastAsia="hr-HR"/>
              <w:rPrChange w:id="10285" w:author="Igor Rončević" w:date="2016-04-29T10:33:00Z">
                <w:rPr>
                  <w:noProof/>
                  <w:lang w:eastAsia="hr-HR"/>
                </w:rPr>
              </w:rPrChange>
            </w:rPr>
            <w:drawing>
              <wp:inline distT="0" distB="0" distL="0" distR="0" wp14:anchorId="38442596" wp14:editId="248AA9A6">
                <wp:extent cx="2075743" cy="225213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nilhidroksilamin-1h2o-1.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8263" cy="2254867"/>
                        </a:xfrm>
                        <a:prstGeom prst="rect">
                          <a:avLst/>
                        </a:prstGeom>
                      </pic:spPr>
                    </pic:pic>
                  </a:graphicData>
                </a:graphic>
              </wp:inline>
            </w:drawing>
          </w:r>
        </w:del>
      </w:ins>
    </w:p>
    <w:p w14:paraId="5DA5C883" w14:textId="29245C00" w:rsidR="00694C2C" w:rsidRPr="00DB06AF" w:rsidDel="00292F98" w:rsidRDefault="00694C2C" w:rsidP="00694C2C">
      <w:pPr>
        <w:pStyle w:val="Standard"/>
        <w:spacing w:line="360" w:lineRule="auto"/>
        <w:jc w:val="both"/>
        <w:rPr>
          <w:ins w:id="10286" w:author="Igor Rončević" w:date="2016-04-28T23:17:00Z"/>
          <w:del w:id="10287" w:author="Korisnik_web" w:date="2016-04-29T06:29:00Z"/>
          <w:rFonts w:ascii="Times New Roman" w:hAnsi="Times New Roman" w:cs="Times New Roman"/>
          <w:rPrChange w:id="10288" w:author="Igor Rončević" w:date="2016-04-29T10:33:00Z">
            <w:rPr>
              <w:ins w:id="10289" w:author="Igor Rončević" w:date="2016-04-28T23:17:00Z"/>
              <w:del w:id="10290" w:author="Korisnik_web" w:date="2016-04-29T06:29:00Z"/>
            </w:rPr>
          </w:rPrChange>
        </w:rPr>
      </w:pPr>
      <w:ins w:id="10291" w:author="Igor Rončević" w:date="2016-04-28T23:17:00Z">
        <w:del w:id="10292" w:author="Korisnik_web" w:date="2016-04-29T06:28:00Z">
          <w:r w:rsidRPr="00DB06AF" w:rsidDel="00D77FAD">
            <w:rPr>
              <w:rFonts w:ascii="Times New Roman" w:hAnsi="Times New Roman" w:cs="Times New Roman"/>
              <w:rPrChange w:id="10293" w:author="Igor Rončević" w:date="2016-04-29T10:33:00Z">
                <w:rPr/>
              </w:rPrChange>
            </w:rPr>
            <w:delText>7</w:delText>
          </w:r>
        </w:del>
        <w:del w:id="10294" w:author="Korisnik_web" w:date="2016-04-29T06:29:00Z">
          <w:r w:rsidRPr="00DB06AF" w:rsidDel="00292F98">
            <w:rPr>
              <w:rFonts w:ascii="Times New Roman" w:hAnsi="Times New Roman" w:cs="Times New Roman"/>
              <w:rPrChange w:id="10295" w:author="Igor Rončević" w:date="2016-04-29T10:33:00Z">
                <w:rPr/>
              </w:rPrChange>
            </w:rPr>
            <w:tab/>
          </w:r>
          <w:r w:rsidRPr="00DB06AF" w:rsidDel="00292F98">
            <w:rPr>
              <w:rFonts w:ascii="Times New Roman" w:hAnsi="Times New Roman" w:cs="Times New Roman"/>
              <w:rPrChange w:id="10296" w:author="Igor Rončević" w:date="2016-04-29T10:33:00Z">
                <w:rPr/>
              </w:rPrChange>
            </w:rPr>
            <w:tab/>
          </w:r>
          <w:r w:rsidRPr="00DB06AF" w:rsidDel="00292F98">
            <w:rPr>
              <w:rFonts w:ascii="Times New Roman" w:hAnsi="Times New Roman" w:cs="Times New Roman"/>
              <w:rPrChange w:id="10297" w:author="Igor Rončević" w:date="2016-04-29T10:33:00Z">
                <w:rPr/>
              </w:rPrChange>
            </w:rPr>
            <w:tab/>
          </w:r>
          <w:r w:rsidRPr="00DB06AF" w:rsidDel="00292F98">
            <w:rPr>
              <w:rFonts w:ascii="Times New Roman" w:hAnsi="Times New Roman" w:cs="Times New Roman"/>
              <w:rPrChange w:id="10298" w:author="Igor Rončević" w:date="2016-04-29T10:33:00Z">
                <w:rPr/>
              </w:rPrChange>
            </w:rPr>
            <w:tab/>
          </w:r>
          <w:r w:rsidRPr="00DB06AF" w:rsidDel="00292F98">
            <w:rPr>
              <w:rFonts w:ascii="Times New Roman" w:hAnsi="Times New Roman" w:cs="Times New Roman"/>
              <w:rPrChange w:id="10299" w:author="Igor Rončević" w:date="2016-04-29T10:33:00Z">
                <w:rPr/>
              </w:rPrChange>
            </w:rPr>
            <w:tab/>
          </w:r>
          <w:r w:rsidRPr="00DB06AF" w:rsidDel="00292F98">
            <w:rPr>
              <w:rFonts w:ascii="Times New Roman" w:hAnsi="Times New Roman" w:cs="Times New Roman"/>
              <w:rPrChange w:id="10300" w:author="Igor Rončević" w:date="2016-04-29T10:33:00Z">
                <w:rPr/>
              </w:rPrChange>
            </w:rPr>
            <w:tab/>
            <w:delText>1</w:delText>
          </w:r>
        </w:del>
      </w:ins>
    </w:p>
    <w:p w14:paraId="3C0A3EC7" w14:textId="3511A273" w:rsidR="00694C2C" w:rsidRPr="00DB06AF" w:rsidRDefault="00694C2C">
      <w:pPr>
        <w:pStyle w:val="Standard"/>
        <w:spacing w:line="360" w:lineRule="auto"/>
        <w:jc w:val="center"/>
        <w:rPr>
          <w:ins w:id="10301" w:author="Korisnik_web" w:date="2016-04-29T06:29:00Z"/>
          <w:rFonts w:ascii="Times New Roman" w:hAnsi="Times New Roman" w:cs="Times New Roman"/>
          <w:rPrChange w:id="10302" w:author="Igor Rončević" w:date="2016-04-29T10:33:00Z">
            <w:rPr>
              <w:ins w:id="10303" w:author="Korisnik_web" w:date="2016-04-29T06:29:00Z"/>
            </w:rPr>
          </w:rPrChange>
        </w:rPr>
        <w:pPrChange w:id="10304" w:author="Korisnik_web" w:date="2016-04-29T06:29:00Z">
          <w:pPr>
            <w:pStyle w:val="Standard"/>
            <w:spacing w:line="360" w:lineRule="auto"/>
            <w:jc w:val="both"/>
          </w:pPr>
        </w:pPrChange>
      </w:pPr>
      <w:ins w:id="10305" w:author="Igor Rončević" w:date="2016-04-28T23:17:00Z">
        <w:r w:rsidRPr="00DB06AF">
          <w:rPr>
            <w:rFonts w:ascii="Times New Roman" w:hAnsi="Times New Roman" w:cs="Times New Roman"/>
            <w:noProof/>
            <w:lang w:eastAsia="hr-HR"/>
            <w:rPrChange w:id="10306" w:author="Igor Rončević" w:date="2016-04-29T10:33:00Z">
              <w:rPr>
                <w:noProof/>
                <w:lang w:eastAsia="hr-HR"/>
              </w:rPr>
            </w:rPrChange>
          </w:rPr>
          <w:drawing>
            <wp:inline distT="0" distB="0" distL="0" distR="0" wp14:anchorId="4BB51102" wp14:editId="7C5A665F">
              <wp:extent cx="2492161" cy="229446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enilhidroksilamin-1h2o-2.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95073" cy="2297148"/>
                      </a:xfrm>
                      <a:prstGeom prst="rect">
                        <a:avLst/>
                      </a:prstGeom>
                    </pic:spPr>
                  </pic:pic>
                </a:graphicData>
              </a:graphic>
            </wp:inline>
          </w:drawing>
        </w:r>
      </w:ins>
    </w:p>
    <w:p w14:paraId="3881F0C7" w14:textId="49A1CE95" w:rsidR="00292F98" w:rsidRPr="00DB06AF" w:rsidRDefault="00292F98">
      <w:pPr>
        <w:pStyle w:val="Standard"/>
        <w:spacing w:line="360" w:lineRule="auto"/>
        <w:jc w:val="center"/>
        <w:rPr>
          <w:ins w:id="10307" w:author="Igor Rončević" w:date="2016-04-28T23:17:00Z"/>
          <w:rFonts w:ascii="Times New Roman" w:hAnsi="Times New Roman" w:cs="Times New Roman"/>
          <w:rPrChange w:id="10308" w:author="Igor Rončević" w:date="2016-04-29T10:33:00Z">
            <w:rPr>
              <w:ins w:id="10309" w:author="Igor Rončević" w:date="2016-04-28T23:17:00Z"/>
            </w:rPr>
          </w:rPrChange>
        </w:rPr>
        <w:pPrChange w:id="10310" w:author="Korisnik_web" w:date="2016-04-29T06:29:00Z">
          <w:pPr>
            <w:pStyle w:val="Standard"/>
            <w:spacing w:line="360" w:lineRule="auto"/>
            <w:jc w:val="both"/>
          </w:pPr>
        </w:pPrChange>
      </w:pPr>
      <w:ins w:id="10311" w:author="Korisnik_web" w:date="2016-04-29T06:29:00Z">
        <w:r w:rsidRPr="00DB06AF">
          <w:rPr>
            <w:rFonts w:ascii="Times New Roman" w:hAnsi="Times New Roman" w:cs="Times New Roman"/>
            <w:b/>
            <w:sz w:val="24"/>
            <w:szCs w:val="24"/>
            <w:rPrChange w:id="10312" w:author="Igor Rončević" w:date="2016-04-29T10:33:00Z">
              <w:rPr>
                <w:rFonts w:ascii="Times New Roman" w:hAnsi="Times New Roman" w:cs="Times New Roman"/>
                <w:b/>
                <w:sz w:val="24"/>
                <w:szCs w:val="24"/>
              </w:rPr>
            </w:rPrChange>
          </w:rPr>
          <w:t>FHA-1H</w:t>
        </w:r>
        <w:r w:rsidRPr="00DB06AF">
          <w:rPr>
            <w:rFonts w:ascii="Times New Roman" w:hAnsi="Times New Roman" w:cs="Times New Roman"/>
            <w:b/>
            <w:sz w:val="24"/>
            <w:szCs w:val="24"/>
            <w:vertAlign w:val="subscript"/>
            <w:rPrChange w:id="10313" w:author="Igor Rončević" w:date="2016-04-29T10:33:00Z">
              <w:rPr>
                <w:rFonts w:ascii="Times New Roman" w:hAnsi="Times New Roman" w:cs="Times New Roman"/>
                <w:b/>
                <w:sz w:val="24"/>
                <w:szCs w:val="24"/>
                <w:vertAlign w:val="subscript"/>
              </w:rPr>
            </w:rPrChange>
          </w:rPr>
          <w:t>2</w:t>
        </w:r>
        <w:r w:rsidRPr="00DB06AF">
          <w:rPr>
            <w:rFonts w:ascii="Times New Roman" w:hAnsi="Times New Roman" w:cs="Times New Roman"/>
            <w:b/>
            <w:sz w:val="24"/>
            <w:szCs w:val="24"/>
            <w:rPrChange w:id="10314" w:author="Igor Rončević" w:date="2016-04-29T10:33:00Z">
              <w:rPr>
                <w:rFonts w:ascii="Times New Roman" w:hAnsi="Times New Roman" w:cs="Times New Roman"/>
                <w:b/>
                <w:sz w:val="24"/>
                <w:szCs w:val="24"/>
              </w:rPr>
            </w:rPrChange>
          </w:rPr>
          <w:t>O-</w:t>
        </w:r>
        <w:r w:rsidR="0057297A" w:rsidRPr="00DB06AF">
          <w:rPr>
            <w:rFonts w:ascii="Times New Roman" w:hAnsi="Times New Roman" w:cs="Times New Roman"/>
            <w:b/>
            <w:sz w:val="24"/>
            <w:szCs w:val="24"/>
            <w:rPrChange w:id="10315" w:author="Igor Rončević" w:date="2016-04-29T10:33:00Z">
              <w:rPr>
                <w:rFonts w:ascii="Times New Roman" w:hAnsi="Times New Roman" w:cs="Times New Roman"/>
                <w:b/>
                <w:sz w:val="24"/>
                <w:szCs w:val="24"/>
              </w:rPr>
            </w:rPrChange>
          </w:rPr>
          <w:t>3</w:t>
        </w:r>
      </w:ins>
      <w:ins w:id="10316" w:author="Igor Rončević" w:date="2016-04-29T09:38:00Z">
        <w:r w:rsidR="00B44E75" w:rsidRPr="00DB06AF">
          <w:rPr>
            <w:rFonts w:ascii="Times New Roman" w:hAnsi="Times New Roman" w:cs="Times New Roman"/>
            <w:b/>
            <w:sz w:val="24"/>
            <w:szCs w:val="24"/>
            <w:rPrChange w:id="10317" w:author="Igor Rončević" w:date="2016-04-29T10:33:00Z">
              <w:rPr>
                <w:rFonts w:ascii="Times New Roman" w:hAnsi="Times New Roman" w:cs="Times New Roman"/>
                <w:b/>
                <w:sz w:val="24"/>
                <w:szCs w:val="24"/>
              </w:rPr>
            </w:rPrChange>
          </w:rPr>
          <w:t xml:space="preserve"> (0,31)</w:t>
        </w:r>
      </w:ins>
    </w:p>
    <w:p w14:paraId="1CA8CA22" w14:textId="7900C117" w:rsidR="00B44E75" w:rsidRPr="00DB06AF" w:rsidRDefault="00292F98" w:rsidP="00B44E75">
      <w:pPr>
        <w:pStyle w:val="Standard"/>
        <w:spacing w:line="360" w:lineRule="auto"/>
        <w:rPr>
          <w:ins w:id="10318" w:author="Igor Rončević" w:date="2016-04-29T09:33:00Z"/>
          <w:rFonts w:ascii="Times New Roman" w:hAnsi="Times New Roman" w:cs="Times New Roman"/>
          <w:i/>
          <w:sz w:val="20"/>
          <w:szCs w:val="20"/>
          <w:lang w:eastAsia="hr-HR"/>
          <w:rPrChange w:id="10319" w:author="Igor Rončević" w:date="2016-04-29T10:33:00Z">
            <w:rPr>
              <w:ins w:id="10320" w:author="Igor Rončević" w:date="2016-04-29T09:33:00Z"/>
              <w:rFonts w:ascii="Times New Roman" w:hAnsi="Times New Roman" w:cs="Times New Roman"/>
              <w:i/>
              <w:sz w:val="20"/>
              <w:szCs w:val="20"/>
              <w:lang w:eastAsia="hr-HR"/>
            </w:rPr>
          </w:rPrChange>
        </w:rPr>
      </w:pPr>
      <w:ins w:id="10321" w:author="Korisnik_web" w:date="2016-04-29T06:30:00Z">
        <w:del w:id="10322" w:author="Igor Rončević" w:date="2016-04-29T09:33:00Z">
          <w:r w:rsidRPr="00DB06AF" w:rsidDel="00B44E75">
            <w:rPr>
              <w:rFonts w:ascii="Times New Roman" w:hAnsi="Times New Roman" w:cs="Times New Roman"/>
              <w:sz w:val="24"/>
              <w:szCs w:val="24"/>
              <w:rPrChange w:id="10323" w:author="Igor Rončević" w:date="2016-04-29T10:33:00Z">
                <w:rPr>
                  <w:rFonts w:ascii="Times New Roman" w:hAnsi="Times New Roman" w:cs="Times New Roman"/>
                  <w:sz w:val="24"/>
                  <w:szCs w:val="24"/>
                </w:rPr>
              </w:rPrChange>
            </w:rPr>
            <w:tab/>
          </w:r>
        </w:del>
      </w:ins>
      <w:ins w:id="10324" w:author="Igor Rončević" w:date="2016-04-29T09:33:00Z">
        <w:r w:rsidR="00B44E75" w:rsidRPr="00DB06AF">
          <w:rPr>
            <w:rFonts w:ascii="Times New Roman" w:hAnsi="Times New Roman" w:cs="Times New Roman"/>
            <w:i/>
            <w:rPrChange w:id="10325" w:author="Igor Rončević" w:date="2016-04-29T10:33:00Z">
              <w:rPr>
                <w:rFonts w:ascii="Times New Roman" w:hAnsi="Times New Roman" w:cs="Times New Roman"/>
                <w:i/>
              </w:rPr>
            </w:rPrChange>
          </w:rPr>
          <w:t xml:space="preserve">Slika 11. </w:t>
        </w:r>
        <w:r w:rsidR="00B44E75" w:rsidRPr="00DB06AF">
          <w:rPr>
            <w:rFonts w:ascii="Times New Roman" w:hAnsi="Times New Roman" w:cs="Times New Roman"/>
            <w:i/>
            <w:sz w:val="20"/>
            <w:szCs w:val="20"/>
            <w:lang w:eastAsia="hr-HR"/>
            <w:rPrChange w:id="10326" w:author="Igor Rončević" w:date="2016-04-29T10:33:00Z">
              <w:rPr>
                <w:rFonts w:ascii="Times New Roman" w:hAnsi="Times New Roman" w:cs="Times New Roman"/>
                <w:i/>
                <w:sz w:val="20"/>
                <w:szCs w:val="20"/>
                <w:lang w:eastAsia="hr-HR"/>
              </w:rPr>
            </w:rPrChange>
          </w:rPr>
          <w:t xml:space="preserve">Konfiguracije fenilhidroksilamina s </w:t>
        </w:r>
      </w:ins>
      <w:ins w:id="10327" w:author="Igor Rončević" w:date="2016-04-29T09:34:00Z">
        <w:r w:rsidR="00B44E75" w:rsidRPr="00DB06AF">
          <w:rPr>
            <w:rFonts w:ascii="Times New Roman" w:hAnsi="Times New Roman" w:cs="Times New Roman"/>
            <w:i/>
            <w:sz w:val="20"/>
            <w:szCs w:val="20"/>
            <w:lang w:eastAsia="hr-HR"/>
            <w:rPrChange w:id="10328" w:author="Igor Rončević" w:date="2016-04-29T10:33:00Z">
              <w:rPr>
                <w:rFonts w:ascii="Times New Roman" w:hAnsi="Times New Roman" w:cs="Times New Roman"/>
                <w:i/>
                <w:sz w:val="20"/>
                <w:szCs w:val="20"/>
                <w:lang w:eastAsia="hr-HR"/>
              </w:rPr>
            </w:rPrChange>
          </w:rPr>
          <w:t>jednom</w:t>
        </w:r>
      </w:ins>
      <w:ins w:id="10329" w:author="Igor Rončević" w:date="2016-04-29T09:33:00Z">
        <w:r w:rsidR="00B44E75" w:rsidRPr="00DB06AF">
          <w:rPr>
            <w:rFonts w:ascii="Times New Roman" w:hAnsi="Times New Roman" w:cs="Times New Roman"/>
            <w:i/>
            <w:sz w:val="20"/>
            <w:szCs w:val="20"/>
            <w:lang w:eastAsia="hr-HR"/>
            <w:rPrChange w:id="10330" w:author="Igor Rončević" w:date="2016-04-29T10:33:00Z">
              <w:rPr>
                <w:rFonts w:ascii="Times New Roman" w:hAnsi="Times New Roman" w:cs="Times New Roman"/>
                <w:i/>
                <w:sz w:val="20"/>
                <w:szCs w:val="20"/>
                <w:lang w:eastAsia="hr-HR"/>
              </w:rPr>
            </w:rPrChange>
          </w:rPr>
          <w:t xml:space="preserve"> moleku</w:t>
        </w:r>
      </w:ins>
      <w:ins w:id="10331" w:author="Igor Rončević" w:date="2016-04-29T09:34:00Z">
        <w:r w:rsidR="00B44E75" w:rsidRPr="00DB06AF">
          <w:rPr>
            <w:rFonts w:ascii="Times New Roman" w:hAnsi="Times New Roman" w:cs="Times New Roman"/>
            <w:i/>
            <w:sz w:val="20"/>
            <w:szCs w:val="20"/>
            <w:lang w:eastAsia="hr-HR"/>
            <w:rPrChange w:id="10332" w:author="Igor Rončević" w:date="2016-04-29T10:33:00Z">
              <w:rPr>
                <w:rFonts w:ascii="Times New Roman" w:hAnsi="Times New Roman" w:cs="Times New Roman"/>
                <w:i/>
                <w:sz w:val="20"/>
                <w:szCs w:val="20"/>
                <w:lang w:eastAsia="hr-HR"/>
              </w:rPr>
            </w:rPrChange>
          </w:rPr>
          <w:t>lom</w:t>
        </w:r>
      </w:ins>
      <w:ins w:id="10333" w:author="Igor Rončević" w:date="2016-04-29T09:33:00Z">
        <w:r w:rsidR="00B44E75" w:rsidRPr="00DB06AF">
          <w:rPr>
            <w:rFonts w:ascii="Times New Roman" w:hAnsi="Times New Roman" w:cs="Times New Roman"/>
            <w:i/>
            <w:sz w:val="20"/>
            <w:szCs w:val="20"/>
            <w:lang w:eastAsia="hr-HR"/>
            <w:rPrChange w:id="10334" w:author="Igor Rončević" w:date="2016-04-29T10:33:00Z">
              <w:rPr>
                <w:rFonts w:ascii="Times New Roman" w:hAnsi="Times New Roman" w:cs="Times New Roman"/>
                <w:i/>
                <w:sz w:val="20"/>
                <w:szCs w:val="20"/>
                <w:lang w:eastAsia="hr-HR"/>
              </w:rPr>
            </w:rPrChange>
          </w:rPr>
          <w:t xml:space="preserve"> vode. U zagradama su relativne energije u kcal/mol.</w:t>
        </w:r>
      </w:ins>
    </w:p>
    <w:p w14:paraId="7017356D" w14:textId="5F7EF92D" w:rsidR="00694C2C" w:rsidRPr="00DB06AF" w:rsidDel="00292F98" w:rsidRDefault="00B44E75" w:rsidP="00694C2C">
      <w:pPr>
        <w:pStyle w:val="Standard"/>
        <w:spacing w:line="360" w:lineRule="auto"/>
        <w:jc w:val="both"/>
        <w:rPr>
          <w:ins w:id="10335" w:author="Igor Rončević" w:date="2016-04-28T23:17:00Z"/>
          <w:del w:id="10336" w:author="Korisnik_web" w:date="2016-04-29T06:29:00Z"/>
          <w:rFonts w:ascii="Times New Roman" w:hAnsi="Times New Roman" w:cs="Times New Roman"/>
          <w:sz w:val="24"/>
          <w:szCs w:val="24"/>
          <w:rPrChange w:id="10337" w:author="Igor Rončević" w:date="2016-04-29T10:33:00Z">
            <w:rPr>
              <w:ins w:id="10338" w:author="Igor Rončević" w:date="2016-04-28T23:17:00Z"/>
              <w:del w:id="10339" w:author="Korisnik_web" w:date="2016-04-29T06:29:00Z"/>
            </w:rPr>
          </w:rPrChange>
        </w:rPr>
      </w:pPr>
      <w:ins w:id="10340" w:author="Igor Rončević" w:date="2016-04-29T09:39:00Z">
        <w:r w:rsidRPr="00DB06AF">
          <w:rPr>
            <w:rFonts w:ascii="Times New Roman" w:hAnsi="Times New Roman" w:cs="Times New Roman"/>
            <w:sz w:val="24"/>
            <w:szCs w:val="24"/>
            <w:rPrChange w:id="10341" w:author="Igor Rončević" w:date="2016-04-29T10:33:00Z">
              <w:rPr>
                <w:rFonts w:ascii="Times New Roman" w:hAnsi="Times New Roman" w:cs="Times New Roman"/>
                <w:sz w:val="24"/>
                <w:szCs w:val="24"/>
              </w:rPr>
            </w:rPrChange>
          </w:rPr>
          <w:tab/>
        </w:r>
      </w:ins>
      <w:ins w:id="10342" w:author="Igor Rončević" w:date="2016-04-28T23:17:00Z">
        <w:del w:id="10343" w:author="Korisnik_web" w:date="2016-04-29T06:29:00Z">
          <w:r w:rsidR="00694C2C" w:rsidRPr="00DB06AF" w:rsidDel="00292F98">
            <w:rPr>
              <w:rFonts w:ascii="Times New Roman" w:hAnsi="Times New Roman" w:cs="Times New Roman"/>
              <w:sz w:val="24"/>
              <w:szCs w:val="24"/>
              <w:rPrChange w:id="10344" w:author="Igor Rončević" w:date="2016-04-29T10:33:00Z">
                <w:rPr/>
              </w:rPrChange>
            </w:rPr>
            <w:delText>2</w:delText>
          </w:r>
        </w:del>
      </w:ins>
    </w:p>
    <w:p w14:paraId="45698E55" w14:textId="75D99DA6" w:rsidR="00694C2C" w:rsidRPr="00DB06AF" w:rsidDel="00292F98" w:rsidRDefault="00694C2C" w:rsidP="00694C2C">
      <w:pPr>
        <w:pStyle w:val="Standard"/>
        <w:spacing w:line="360" w:lineRule="auto"/>
        <w:jc w:val="both"/>
        <w:rPr>
          <w:ins w:id="10345" w:author="Igor Rončević" w:date="2016-04-28T23:17:00Z"/>
          <w:del w:id="10346" w:author="Korisnik_web" w:date="2016-04-29T06:29:00Z"/>
          <w:rFonts w:ascii="Times New Roman" w:hAnsi="Times New Roman" w:cs="Times New Roman"/>
          <w:sz w:val="24"/>
          <w:szCs w:val="24"/>
          <w:rPrChange w:id="10347" w:author="Igor Rončević" w:date="2016-04-29T10:33:00Z">
            <w:rPr>
              <w:ins w:id="10348" w:author="Igor Rončević" w:date="2016-04-28T23:17:00Z"/>
              <w:del w:id="10349" w:author="Korisnik_web" w:date="2016-04-29T06:29:00Z"/>
            </w:rPr>
          </w:rPrChange>
        </w:rPr>
      </w:pPr>
      <w:ins w:id="10350" w:author="Igor Rončević" w:date="2016-04-28T23:17:00Z">
        <w:del w:id="10351" w:author="Korisnik_web" w:date="2016-04-29T06:29:00Z">
          <w:r w:rsidRPr="00DB06AF" w:rsidDel="00292F98">
            <w:rPr>
              <w:rFonts w:ascii="Times New Roman" w:hAnsi="Times New Roman" w:cs="Times New Roman"/>
              <w:sz w:val="24"/>
              <w:szCs w:val="24"/>
              <w:rPrChange w:id="10352" w:author="Igor Rončević" w:date="2016-04-29T10:33:00Z">
                <w:rPr/>
              </w:rPrChange>
            </w:rPr>
            <w:delText>2h2o</w:delText>
          </w:r>
        </w:del>
      </w:ins>
    </w:p>
    <w:p w14:paraId="7D8636E8" w14:textId="1F7E016B" w:rsidR="00694C2C" w:rsidRPr="00DB06AF" w:rsidRDefault="00694C2C" w:rsidP="00694C2C">
      <w:pPr>
        <w:pStyle w:val="Standard"/>
        <w:spacing w:line="360" w:lineRule="auto"/>
        <w:jc w:val="both"/>
        <w:rPr>
          <w:ins w:id="10353" w:author="Korisnik_web" w:date="2016-04-29T06:31:00Z"/>
          <w:rFonts w:ascii="Times New Roman" w:hAnsi="Times New Roman" w:cs="Times New Roman"/>
          <w:sz w:val="24"/>
          <w:szCs w:val="24"/>
          <w:rPrChange w:id="10354" w:author="Igor Rončević" w:date="2016-04-29T10:33:00Z">
            <w:rPr>
              <w:ins w:id="10355" w:author="Korisnik_web" w:date="2016-04-29T06:31:00Z"/>
              <w:rFonts w:ascii="Times New Roman" w:hAnsi="Times New Roman" w:cs="Times New Roman"/>
              <w:sz w:val="24"/>
              <w:szCs w:val="24"/>
            </w:rPr>
          </w:rPrChange>
        </w:rPr>
      </w:pPr>
      <w:ins w:id="10356" w:author="Igor Rončević" w:date="2016-04-28T23:17:00Z">
        <w:r w:rsidRPr="00DB06AF">
          <w:rPr>
            <w:rFonts w:ascii="Times New Roman" w:hAnsi="Times New Roman" w:cs="Times New Roman"/>
            <w:sz w:val="24"/>
            <w:szCs w:val="24"/>
            <w:rPrChange w:id="10357" w:author="Igor Rončević" w:date="2016-04-29T10:33:00Z">
              <w:rPr/>
            </w:rPrChange>
          </w:rPr>
          <w:t xml:space="preserve">Najstabilnije konfiguracije fenilhidroksilamina s dvije molekule vode gubitkom jedne molekule vode mogu se reducirati na gore prikazane najstabilnije konfiguracije s jednom molekulom vode. Pritom se kod </w:t>
        </w:r>
      </w:ins>
      <w:ins w:id="10358" w:author="Korisnik_web" w:date="2016-04-29T06:31:00Z">
        <w:r w:rsidR="00292F98" w:rsidRPr="00DB06AF">
          <w:rPr>
            <w:rFonts w:ascii="Times New Roman" w:hAnsi="Times New Roman" w:cs="Times New Roman"/>
            <w:b/>
            <w:sz w:val="24"/>
            <w:szCs w:val="24"/>
            <w:rPrChange w:id="10359" w:author="Igor Rončević" w:date="2016-04-29T10:33:00Z">
              <w:rPr>
                <w:rFonts w:ascii="Times New Roman" w:hAnsi="Times New Roman" w:cs="Times New Roman"/>
                <w:sz w:val="24"/>
                <w:szCs w:val="24"/>
              </w:rPr>
            </w:rPrChange>
          </w:rPr>
          <w:t>FHA-2H2O-1</w:t>
        </w:r>
      </w:ins>
      <w:ins w:id="10360" w:author="Igor Rončević" w:date="2016-04-28T23:17:00Z">
        <w:del w:id="10361" w:author="Korisnik_web" w:date="2016-04-29T06:31:00Z">
          <w:r w:rsidRPr="00DB06AF" w:rsidDel="00292F98">
            <w:rPr>
              <w:rFonts w:ascii="Times New Roman" w:hAnsi="Times New Roman" w:cs="Times New Roman"/>
              <w:b/>
              <w:sz w:val="24"/>
              <w:szCs w:val="24"/>
              <w:rPrChange w:id="10362" w:author="Igor Rončević" w:date="2016-04-29T10:33:00Z">
                <w:rPr/>
              </w:rPrChange>
            </w:rPr>
            <w:delText>11</w:delText>
          </w:r>
        </w:del>
        <w:r w:rsidRPr="00DB06AF">
          <w:rPr>
            <w:rFonts w:ascii="Times New Roman" w:hAnsi="Times New Roman" w:cs="Times New Roman"/>
            <w:sz w:val="24"/>
            <w:szCs w:val="24"/>
            <w:rPrChange w:id="10363" w:author="Igor Rončević" w:date="2016-04-29T10:33:00Z">
              <w:rPr/>
            </w:rPrChange>
          </w:rPr>
          <w:t xml:space="preserve"> i </w:t>
        </w:r>
      </w:ins>
      <w:ins w:id="10364" w:author="Korisnik_web" w:date="2016-04-29T06:30:00Z">
        <w:r w:rsidR="00292F98" w:rsidRPr="00DB06AF">
          <w:rPr>
            <w:rFonts w:ascii="Times New Roman" w:hAnsi="Times New Roman" w:cs="Times New Roman"/>
            <w:b/>
            <w:sz w:val="24"/>
            <w:szCs w:val="24"/>
            <w:rPrChange w:id="10365" w:author="Igor Rončević" w:date="2016-04-29T10:33:00Z">
              <w:rPr>
                <w:rFonts w:ascii="Times New Roman" w:hAnsi="Times New Roman" w:cs="Times New Roman"/>
                <w:sz w:val="24"/>
                <w:szCs w:val="24"/>
              </w:rPr>
            </w:rPrChange>
          </w:rPr>
          <w:t>FHA-2H2O-3</w:t>
        </w:r>
      </w:ins>
      <w:ins w:id="10366" w:author="Igor Rončević" w:date="2016-04-28T23:17:00Z">
        <w:del w:id="10367" w:author="Korisnik_web" w:date="2016-04-29T06:30:00Z">
          <w:r w:rsidRPr="00DB06AF" w:rsidDel="00292F98">
            <w:rPr>
              <w:rFonts w:ascii="Times New Roman" w:hAnsi="Times New Roman" w:cs="Times New Roman"/>
              <w:b/>
              <w:sz w:val="24"/>
              <w:szCs w:val="24"/>
              <w:rPrChange w:id="10368" w:author="Igor Rončević" w:date="2016-04-29T10:33:00Z">
                <w:rPr/>
              </w:rPrChange>
            </w:rPr>
            <w:delText>1</w:delText>
          </w:r>
        </w:del>
        <w:r w:rsidRPr="00DB06AF">
          <w:rPr>
            <w:rFonts w:ascii="Times New Roman" w:hAnsi="Times New Roman" w:cs="Times New Roman"/>
            <w:sz w:val="24"/>
            <w:szCs w:val="24"/>
            <w:rPrChange w:id="10369" w:author="Igor Rončević" w:date="2016-04-29T10:33:00Z">
              <w:rPr/>
            </w:rPrChange>
          </w:rPr>
          <w:t xml:space="preserve"> molekule vode protežu od funkcionalne skupine do područja iznad aromatskog prstena, pritom međusobno i s fenilhidroksilaminom tvoreći vodikove veze, dok je u konfiguraciji </w:t>
        </w:r>
      </w:ins>
      <w:ins w:id="10370" w:author="Korisnik_web" w:date="2016-04-29T06:31:00Z">
        <w:r w:rsidR="00292F98" w:rsidRPr="00DB06AF">
          <w:rPr>
            <w:rFonts w:ascii="Times New Roman" w:hAnsi="Times New Roman" w:cs="Times New Roman"/>
            <w:b/>
            <w:sz w:val="24"/>
            <w:szCs w:val="24"/>
            <w:rPrChange w:id="10371" w:author="Igor Rončević" w:date="2016-04-29T10:33:00Z">
              <w:rPr>
                <w:rFonts w:ascii="Times New Roman" w:hAnsi="Times New Roman" w:cs="Times New Roman"/>
                <w:sz w:val="24"/>
                <w:szCs w:val="24"/>
              </w:rPr>
            </w:rPrChange>
          </w:rPr>
          <w:t>FHA-1H2O-</w:t>
        </w:r>
        <w:r w:rsidR="00292F98" w:rsidRPr="00DB06AF">
          <w:rPr>
            <w:rFonts w:ascii="Times New Roman" w:hAnsi="Times New Roman" w:cs="Times New Roman"/>
            <w:b/>
            <w:sz w:val="24"/>
            <w:szCs w:val="24"/>
            <w:rPrChange w:id="10372" w:author="Igor Rončević" w:date="2016-04-29T10:33:00Z">
              <w:rPr>
                <w:rFonts w:ascii="Times New Roman" w:hAnsi="Times New Roman" w:cs="Times New Roman"/>
                <w:b/>
                <w:sz w:val="24"/>
                <w:szCs w:val="24"/>
              </w:rPr>
            </w:rPrChange>
          </w:rPr>
          <w:t>2</w:t>
        </w:r>
      </w:ins>
      <w:ins w:id="10373" w:author="Igor Rončević" w:date="2016-04-28T23:17:00Z">
        <w:del w:id="10374" w:author="Korisnik_web" w:date="2016-04-29T06:31:00Z">
          <w:r w:rsidRPr="00DB06AF" w:rsidDel="00292F98">
            <w:rPr>
              <w:rFonts w:ascii="Times New Roman" w:hAnsi="Times New Roman" w:cs="Times New Roman"/>
              <w:b/>
              <w:sz w:val="24"/>
              <w:szCs w:val="24"/>
              <w:rPrChange w:id="10375" w:author="Igor Rončević" w:date="2016-04-29T10:33:00Z">
                <w:rPr/>
              </w:rPrChange>
            </w:rPr>
            <w:delText>5</w:delText>
          </w:r>
        </w:del>
        <w:r w:rsidRPr="00DB06AF">
          <w:rPr>
            <w:rFonts w:ascii="Times New Roman" w:hAnsi="Times New Roman" w:cs="Times New Roman"/>
            <w:sz w:val="24"/>
            <w:szCs w:val="24"/>
            <w:rPrChange w:id="10376" w:author="Igor Rončević" w:date="2016-04-29T10:33:00Z">
              <w:rPr/>
            </w:rPrChange>
          </w:rPr>
          <w:t xml:space="preserve"> vidljiv ciklički obrazac vodikovih veza dviju molekula vode i </w:t>
        </w:r>
        <w:r w:rsidRPr="00DB06AF">
          <w:rPr>
            <w:rFonts w:ascii="Times New Roman" w:hAnsi="Times New Roman" w:cs="Times New Roman"/>
            <w:i/>
            <w:sz w:val="24"/>
            <w:szCs w:val="24"/>
            <w:rPrChange w:id="10377" w:author="Igor Rončević" w:date="2016-04-29T10:33:00Z">
              <w:rPr>
                <w:i/>
              </w:rPr>
            </w:rPrChange>
          </w:rPr>
          <w:t>N</w:t>
        </w:r>
        <w:r w:rsidRPr="00DB06AF">
          <w:rPr>
            <w:rFonts w:ascii="Times New Roman" w:hAnsi="Times New Roman" w:cs="Times New Roman"/>
            <w:sz w:val="24"/>
            <w:szCs w:val="24"/>
            <w:rPrChange w:id="10378" w:author="Igor Rončević" w:date="2016-04-29T10:33:00Z">
              <w:rPr/>
            </w:rPrChange>
          </w:rPr>
          <w:t xml:space="preserve">-hidroksilamino- skupine.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379" w:author="Korisnik_web" w:date="2016-04-29T06:33:00Z">
          <w:tblPr>
            <w:tblStyle w:val="TableGrid"/>
            <w:tblW w:w="0" w:type="auto"/>
            <w:tblLook w:val="04A0" w:firstRow="1" w:lastRow="0" w:firstColumn="1" w:lastColumn="0" w:noHBand="0" w:noVBand="1"/>
          </w:tblPr>
        </w:tblPrChange>
      </w:tblPr>
      <w:tblGrid>
        <w:gridCol w:w="4508"/>
        <w:gridCol w:w="4508"/>
        <w:tblGridChange w:id="10380">
          <w:tblGrid>
            <w:gridCol w:w="4508"/>
            <w:gridCol w:w="4508"/>
          </w:tblGrid>
        </w:tblGridChange>
      </w:tblGrid>
      <w:tr w:rsidR="00292F98" w:rsidRPr="00DB06AF" w14:paraId="5B47C312" w14:textId="77777777" w:rsidTr="00292F98">
        <w:trPr>
          <w:ins w:id="10381" w:author="Korisnik_web" w:date="2016-04-29T06:31:00Z"/>
        </w:trPr>
        <w:tc>
          <w:tcPr>
            <w:tcW w:w="4508" w:type="dxa"/>
            <w:tcPrChange w:id="10382" w:author="Korisnik_web" w:date="2016-04-29T06:33:00Z">
              <w:tcPr>
                <w:tcW w:w="4508" w:type="dxa"/>
              </w:tcPr>
            </w:tcPrChange>
          </w:tcPr>
          <w:p w14:paraId="5A700B73" w14:textId="5DEE09EB" w:rsidR="00292F98" w:rsidRPr="00DB06AF" w:rsidRDefault="00292F98">
            <w:pPr>
              <w:pStyle w:val="Standard"/>
              <w:spacing w:line="360" w:lineRule="auto"/>
              <w:jc w:val="center"/>
              <w:rPr>
                <w:ins w:id="10383" w:author="Korisnik_web" w:date="2016-04-29T06:31:00Z"/>
                <w:rFonts w:ascii="Times New Roman" w:hAnsi="Times New Roman" w:cs="Times New Roman"/>
                <w:sz w:val="24"/>
                <w:szCs w:val="24"/>
                <w:rPrChange w:id="10384" w:author="Igor Rončević" w:date="2016-04-29T10:33:00Z">
                  <w:rPr>
                    <w:ins w:id="10385" w:author="Korisnik_web" w:date="2016-04-29T06:31:00Z"/>
                    <w:rFonts w:ascii="Times New Roman" w:hAnsi="Times New Roman" w:cs="Times New Roman"/>
                    <w:sz w:val="24"/>
                    <w:szCs w:val="24"/>
                  </w:rPr>
                </w:rPrChange>
              </w:rPr>
              <w:pPrChange w:id="10386" w:author="Korisnik_web" w:date="2016-04-29T06:32:00Z">
                <w:pPr>
                  <w:pStyle w:val="Standard"/>
                  <w:spacing w:line="360" w:lineRule="auto"/>
                  <w:jc w:val="both"/>
                </w:pPr>
              </w:pPrChange>
            </w:pPr>
            <w:ins w:id="10387" w:author="Korisnik_web" w:date="2016-04-29T06:31:00Z">
              <w:r w:rsidRPr="00DB06AF">
                <w:rPr>
                  <w:rFonts w:ascii="Times New Roman" w:hAnsi="Times New Roman" w:cs="Times New Roman"/>
                  <w:noProof/>
                  <w:lang w:eastAsia="hr-HR"/>
                  <w:rPrChange w:id="10388" w:author="Igor Rončević" w:date="2016-04-29T10:33:00Z">
                    <w:rPr>
                      <w:noProof/>
                      <w:lang w:eastAsia="hr-HR"/>
                    </w:rPr>
                  </w:rPrChange>
                </w:rPr>
                <w:lastRenderedPageBreak/>
                <w:drawing>
                  <wp:inline distT="0" distB="0" distL="0" distR="0" wp14:anchorId="0FFF5F6E" wp14:editId="52FCB762">
                    <wp:extent cx="2522460" cy="22606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ha-2h2o-11.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3176" cy="2261242"/>
                            </a:xfrm>
                            <a:prstGeom prst="rect">
                              <a:avLst/>
                            </a:prstGeom>
                          </pic:spPr>
                        </pic:pic>
                      </a:graphicData>
                    </a:graphic>
                  </wp:inline>
                </w:drawing>
              </w:r>
            </w:ins>
          </w:p>
        </w:tc>
        <w:tc>
          <w:tcPr>
            <w:tcW w:w="4508" w:type="dxa"/>
            <w:tcPrChange w:id="10389" w:author="Korisnik_web" w:date="2016-04-29T06:33:00Z">
              <w:tcPr>
                <w:tcW w:w="4508" w:type="dxa"/>
              </w:tcPr>
            </w:tcPrChange>
          </w:tcPr>
          <w:p w14:paraId="1774149F" w14:textId="25C5F585" w:rsidR="00292F98" w:rsidRPr="00DB06AF" w:rsidRDefault="00292F98">
            <w:pPr>
              <w:pStyle w:val="Standard"/>
              <w:spacing w:line="360" w:lineRule="auto"/>
              <w:jc w:val="center"/>
              <w:rPr>
                <w:ins w:id="10390" w:author="Korisnik_web" w:date="2016-04-29T06:31:00Z"/>
                <w:rFonts w:ascii="Times New Roman" w:hAnsi="Times New Roman" w:cs="Times New Roman"/>
                <w:sz w:val="24"/>
                <w:szCs w:val="24"/>
                <w:rPrChange w:id="10391" w:author="Igor Rončević" w:date="2016-04-29T10:33:00Z">
                  <w:rPr>
                    <w:ins w:id="10392" w:author="Korisnik_web" w:date="2016-04-29T06:31:00Z"/>
                    <w:rFonts w:ascii="Times New Roman" w:hAnsi="Times New Roman" w:cs="Times New Roman"/>
                    <w:sz w:val="24"/>
                    <w:szCs w:val="24"/>
                  </w:rPr>
                </w:rPrChange>
              </w:rPr>
              <w:pPrChange w:id="10393" w:author="Korisnik_web" w:date="2016-04-29T06:32:00Z">
                <w:pPr>
                  <w:pStyle w:val="Standard"/>
                  <w:spacing w:line="360" w:lineRule="auto"/>
                  <w:jc w:val="both"/>
                </w:pPr>
              </w:pPrChange>
            </w:pPr>
            <w:ins w:id="10394" w:author="Korisnik_web" w:date="2016-04-29T06:31:00Z">
              <w:r w:rsidRPr="00DB06AF">
                <w:rPr>
                  <w:rFonts w:ascii="Times New Roman" w:hAnsi="Times New Roman" w:cs="Times New Roman"/>
                  <w:noProof/>
                  <w:lang w:eastAsia="hr-HR"/>
                  <w:rPrChange w:id="10395" w:author="Igor Rončević" w:date="2016-04-29T10:33:00Z">
                    <w:rPr>
                      <w:noProof/>
                      <w:lang w:eastAsia="hr-HR"/>
                    </w:rPr>
                  </w:rPrChange>
                </w:rPr>
                <w:drawing>
                  <wp:inline distT="0" distB="0" distL="0" distR="0" wp14:anchorId="3668BB85" wp14:editId="6AEEACBD">
                    <wp:extent cx="2417591" cy="2192867"/>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ha-2h2o-5.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9559" cy="2194652"/>
                            </a:xfrm>
                            <a:prstGeom prst="rect">
                              <a:avLst/>
                            </a:prstGeom>
                          </pic:spPr>
                        </pic:pic>
                      </a:graphicData>
                    </a:graphic>
                  </wp:inline>
                </w:drawing>
              </w:r>
            </w:ins>
          </w:p>
        </w:tc>
      </w:tr>
      <w:tr w:rsidR="00292F98" w:rsidRPr="00DB06AF" w14:paraId="2D24B5B1" w14:textId="77777777" w:rsidTr="00292F98">
        <w:trPr>
          <w:ins w:id="10396" w:author="Korisnik_web" w:date="2016-04-29T06:31:00Z"/>
        </w:trPr>
        <w:tc>
          <w:tcPr>
            <w:tcW w:w="4508" w:type="dxa"/>
            <w:tcPrChange w:id="10397" w:author="Korisnik_web" w:date="2016-04-29T06:33:00Z">
              <w:tcPr>
                <w:tcW w:w="4508" w:type="dxa"/>
              </w:tcPr>
            </w:tcPrChange>
          </w:tcPr>
          <w:p w14:paraId="6B1362ED" w14:textId="2C80A8B7" w:rsidR="00292F98" w:rsidRPr="00DB06AF" w:rsidRDefault="00292F98">
            <w:pPr>
              <w:pStyle w:val="Standard"/>
              <w:spacing w:line="360" w:lineRule="auto"/>
              <w:jc w:val="center"/>
              <w:rPr>
                <w:ins w:id="10398" w:author="Korisnik_web" w:date="2016-04-29T06:31:00Z"/>
                <w:rFonts w:ascii="Times New Roman" w:hAnsi="Times New Roman" w:cs="Times New Roman"/>
                <w:sz w:val="24"/>
                <w:szCs w:val="24"/>
                <w:rPrChange w:id="10399" w:author="Igor Rončević" w:date="2016-04-29T10:33:00Z">
                  <w:rPr>
                    <w:ins w:id="10400" w:author="Korisnik_web" w:date="2016-04-29T06:31:00Z"/>
                    <w:rFonts w:ascii="Times New Roman" w:hAnsi="Times New Roman" w:cs="Times New Roman"/>
                    <w:sz w:val="24"/>
                    <w:szCs w:val="24"/>
                  </w:rPr>
                </w:rPrChange>
              </w:rPr>
              <w:pPrChange w:id="10401" w:author="Korisnik_web" w:date="2016-04-29T06:32:00Z">
                <w:pPr>
                  <w:pStyle w:val="Standard"/>
                  <w:spacing w:line="360" w:lineRule="auto"/>
                  <w:jc w:val="both"/>
                </w:pPr>
              </w:pPrChange>
            </w:pPr>
            <w:ins w:id="10402" w:author="Korisnik_web" w:date="2016-04-29T06:32:00Z">
              <w:r w:rsidRPr="00DB06AF">
                <w:rPr>
                  <w:rFonts w:ascii="Times New Roman" w:hAnsi="Times New Roman" w:cs="Times New Roman"/>
                  <w:b/>
                  <w:sz w:val="24"/>
                  <w:szCs w:val="24"/>
                  <w:rPrChange w:id="10403" w:author="Igor Rončević" w:date="2016-04-29T10:33:00Z">
                    <w:rPr>
                      <w:rFonts w:ascii="Times New Roman" w:hAnsi="Times New Roman" w:cs="Times New Roman"/>
                      <w:b/>
                      <w:sz w:val="24"/>
                      <w:szCs w:val="24"/>
                    </w:rPr>
                  </w:rPrChange>
                </w:rPr>
                <w:t>FHA-2H2O-1</w:t>
              </w:r>
            </w:ins>
            <w:ins w:id="10404" w:author="Igor Rončević" w:date="2016-04-29T09:39:00Z">
              <w:r w:rsidR="00B44E75" w:rsidRPr="00DB06AF">
                <w:rPr>
                  <w:rFonts w:ascii="Times New Roman" w:hAnsi="Times New Roman" w:cs="Times New Roman"/>
                  <w:b/>
                  <w:sz w:val="24"/>
                  <w:szCs w:val="24"/>
                  <w:rPrChange w:id="10405" w:author="Igor Rončević" w:date="2016-04-29T10:33:00Z">
                    <w:rPr>
                      <w:rFonts w:ascii="Times New Roman" w:hAnsi="Times New Roman" w:cs="Times New Roman"/>
                      <w:b/>
                      <w:sz w:val="24"/>
                      <w:szCs w:val="24"/>
                    </w:rPr>
                  </w:rPrChange>
                </w:rPr>
                <w:t xml:space="preserve"> (0,</w:t>
              </w:r>
            </w:ins>
            <w:ins w:id="10406" w:author="Igor Rončević" w:date="2016-04-29T09:44:00Z">
              <w:r w:rsidR="00ED2F18" w:rsidRPr="00DB06AF">
                <w:rPr>
                  <w:rFonts w:ascii="Times New Roman" w:hAnsi="Times New Roman" w:cs="Times New Roman"/>
                  <w:b/>
                  <w:sz w:val="24"/>
                  <w:szCs w:val="24"/>
                  <w:rPrChange w:id="10407" w:author="Igor Rončević" w:date="2016-04-29T10:33:00Z">
                    <w:rPr>
                      <w:rFonts w:ascii="Times New Roman" w:hAnsi="Times New Roman" w:cs="Times New Roman"/>
                      <w:b/>
                      <w:sz w:val="24"/>
                      <w:szCs w:val="24"/>
                    </w:rPr>
                  </w:rPrChange>
                </w:rPr>
                <w:t>0</w:t>
              </w:r>
            </w:ins>
            <w:ins w:id="10408" w:author="Igor Rončević" w:date="2016-04-29T09:39:00Z">
              <w:r w:rsidR="00B44E75" w:rsidRPr="00DB06AF">
                <w:rPr>
                  <w:rFonts w:ascii="Times New Roman" w:hAnsi="Times New Roman" w:cs="Times New Roman"/>
                  <w:b/>
                  <w:sz w:val="24"/>
                  <w:szCs w:val="24"/>
                  <w:rPrChange w:id="10409" w:author="Igor Rončević" w:date="2016-04-29T10:33:00Z">
                    <w:rPr>
                      <w:rFonts w:ascii="Times New Roman" w:hAnsi="Times New Roman" w:cs="Times New Roman"/>
                      <w:b/>
                      <w:sz w:val="24"/>
                      <w:szCs w:val="24"/>
                    </w:rPr>
                  </w:rPrChange>
                </w:rPr>
                <w:t>0)</w:t>
              </w:r>
            </w:ins>
          </w:p>
        </w:tc>
        <w:tc>
          <w:tcPr>
            <w:tcW w:w="4508" w:type="dxa"/>
            <w:tcPrChange w:id="10410" w:author="Korisnik_web" w:date="2016-04-29T06:33:00Z">
              <w:tcPr>
                <w:tcW w:w="4508" w:type="dxa"/>
              </w:tcPr>
            </w:tcPrChange>
          </w:tcPr>
          <w:p w14:paraId="61C712AF" w14:textId="113170C1" w:rsidR="00292F98" w:rsidRPr="00DB06AF" w:rsidRDefault="00292F98">
            <w:pPr>
              <w:pStyle w:val="Standard"/>
              <w:spacing w:line="360" w:lineRule="auto"/>
              <w:jc w:val="center"/>
              <w:rPr>
                <w:ins w:id="10411" w:author="Korisnik_web" w:date="2016-04-29T06:31:00Z"/>
                <w:rFonts w:ascii="Times New Roman" w:hAnsi="Times New Roman" w:cs="Times New Roman"/>
                <w:sz w:val="24"/>
                <w:szCs w:val="24"/>
                <w:rPrChange w:id="10412" w:author="Igor Rončević" w:date="2016-04-29T10:33:00Z">
                  <w:rPr>
                    <w:ins w:id="10413" w:author="Korisnik_web" w:date="2016-04-29T06:31:00Z"/>
                    <w:rFonts w:ascii="Times New Roman" w:hAnsi="Times New Roman" w:cs="Times New Roman"/>
                    <w:sz w:val="24"/>
                    <w:szCs w:val="24"/>
                  </w:rPr>
                </w:rPrChange>
              </w:rPr>
              <w:pPrChange w:id="10414" w:author="Igor Rončević" w:date="2016-04-29T09:39:00Z">
                <w:pPr>
                  <w:pStyle w:val="Standard"/>
                  <w:spacing w:line="360" w:lineRule="auto"/>
                  <w:jc w:val="both"/>
                </w:pPr>
              </w:pPrChange>
            </w:pPr>
            <w:ins w:id="10415" w:author="Korisnik_web" w:date="2016-04-29T06:32:00Z">
              <w:r w:rsidRPr="00DB06AF">
                <w:rPr>
                  <w:rFonts w:ascii="Times New Roman" w:hAnsi="Times New Roman" w:cs="Times New Roman"/>
                  <w:b/>
                  <w:sz w:val="24"/>
                  <w:szCs w:val="24"/>
                  <w:rPrChange w:id="10416" w:author="Igor Rončević" w:date="2016-04-29T10:33:00Z">
                    <w:rPr>
                      <w:rFonts w:ascii="Times New Roman" w:hAnsi="Times New Roman" w:cs="Times New Roman"/>
                      <w:b/>
                      <w:sz w:val="24"/>
                      <w:szCs w:val="24"/>
                    </w:rPr>
                  </w:rPrChange>
                </w:rPr>
                <w:t>FHA-1H2O-2</w:t>
              </w:r>
            </w:ins>
            <w:ins w:id="10417" w:author="Igor Rončević" w:date="2016-04-29T09:39:00Z">
              <w:r w:rsidR="00B44E75" w:rsidRPr="00DB06AF">
                <w:rPr>
                  <w:rFonts w:ascii="Times New Roman" w:hAnsi="Times New Roman" w:cs="Times New Roman"/>
                  <w:b/>
                  <w:sz w:val="24"/>
                  <w:szCs w:val="24"/>
                  <w:rPrChange w:id="10418" w:author="Igor Rončević" w:date="2016-04-29T10:33:00Z">
                    <w:rPr>
                      <w:rFonts w:ascii="Times New Roman" w:hAnsi="Times New Roman" w:cs="Times New Roman"/>
                      <w:b/>
                      <w:sz w:val="24"/>
                      <w:szCs w:val="24"/>
                    </w:rPr>
                  </w:rPrChange>
                </w:rPr>
                <w:t xml:space="preserve"> (0,60)</w:t>
              </w:r>
            </w:ins>
          </w:p>
        </w:tc>
      </w:tr>
    </w:tbl>
    <w:p w14:paraId="1DACF8D3" w14:textId="77777777" w:rsidR="00292F98" w:rsidRPr="00DB06AF" w:rsidDel="00292F98" w:rsidRDefault="00292F98">
      <w:pPr>
        <w:pStyle w:val="Standard"/>
        <w:spacing w:line="360" w:lineRule="auto"/>
        <w:jc w:val="center"/>
        <w:rPr>
          <w:ins w:id="10419" w:author="Igor Rončević" w:date="2016-04-28T23:17:00Z"/>
          <w:del w:id="10420" w:author="Korisnik_web" w:date="2016-04-29T06:32:00Z"/>
          <w:rFonts w:ascii="Times New Roman" w:hAnsi="Times New Roman" w:cs="Times New Roman"/>
          <w:sz w:val="24"/>
          <w:szCs w:val="24"/>
          <w:rPrChange w:id="10421" w:author="Igor Rončević" w:date="2016-04-29T10:33:00Z">
            <w:rPr>
              <w:ins w:id="10422" w:author="Igor Rončević" w:date="2016-04-28T23:17:00Z"/>
              <w:del w:id="10423" w:author="Korisnik_web" w:date="2016-04-29T06:32:00Z"/>
            </w:rPr>
          </w:rPrChange>
        </w:rPr>
        <w:pPrChange w:id="10424" w:author="Korisnik_web" w:date="2016-04-29T06:32:00Z">
          <w:pPr>
            <w:pStyle w:val="Standard"/>
            <w:spacing w:line="360" w:lineRule="auto"/>
            <w:jc w:val="both"/>
          </w:pPr>
        </w:pPrChange>
      </w:pPr>
    </w:p>
    <w:p w14:paraId="20F54EEE" w14:textId="26D4A685" w:rsidR="00694C2C" w:rsidRPr="00DB06AF" w:rsidRDefault="00694C2C">
      <w:pPr>
        <w:pStyle w:val="Standard"/>
        <w:spacing w:line="360" w:lineRule="auto"/>
        <w:jc w:val="center"/>
        <w:rPr>
          <w:ins w:id="10425" w:author="Igor Rončević" w:date="2016-04-28T23:17:00Z"/>
          <w:rFonts w:ascii="Times New Roman" w:hAnsi="Times New Roman" w:cs="Times New Roman"/>
          <w:rPrChange w:id="10426" w:author="Igor Rončević" w:date="2016-04-29T10:33:00Z">
            <w:rPr>
              <w:ins w:id="10427" w:author="Igor Rončević" w:date="2016-04-28T23:17:00Z"/>
            </w:rPr>
          </w:rPrChange>
        </w:rPr>
        <w:pPrChange w:id="10428" w:author="Korisnik_web" w:date="2016-04-29T06:32:00Z">
          <w:pPr>
            <w:pStyle w:val="Standard"/>
            <w:spacing w:line="360" w:lineRule="auto"/>
            <w:jc w:val="both"/>
          </w:pPr>
        </w:pPrChange>
      </w:pPr>
      <w:ins w:id="10429" w:author="Igor Rončević" w:date="2016-04-28T23:17:00Z">
        <w:del w:id="10430" w:author="Korisnik_web" w:date="2016-04-29T06:31:00Z">
          <w:r w:rsidRPr="00DB06AF" w:rsidDel="00292F98">
            <w:rPr>
              <w:rFonts w:ascii="Times New Roman" w:hAnsi="Times New Roman" w:cs="Times New Roman"/>
              <w:noProof/>
              <w:lang w:eastAsia="hr-HR"/>
              <w:rPrChange w:id="10431" w:author="Igor Rončević" w:date="2016-04-29T10:33:00Z">
                <w:rPr>
                  <w:noProof/>
                  <w:lang w:eastAsia="hr-HR"/>
                </w:rPr>
              </w:rPrChange>
            </w:rPr>
            <w:drawing>
              <wp:inline distT="0" distB="0" distL="0" distR="0" wp14:anchorId="331632E3" wp14:editId="039A9FB8">
                <wp:extent cx="2522460" cy="22606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ha-2h2o-11.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3176" cy="2261242"/>
                        </a:xfrm>
                        <a:prstGeom prst="rect">
                          <a:avLst/>
                        </a:prstGeom>
                      </pic:spPr>
                    </pic:pic>
                  </a:graphicData>
                </a:graphic>
              </wp:inline>
            </w:drawing>
          </w:r>
          <w:r w:rsidRPr="00DB06AF" w:rsidDel="00292F98">
            <w:rPr>
              <w:rFonts w:ascii="Times New Roman" w:hAnsi="Times New Roman" w:cs="Times New Roman"/>
              <w:noProof/>
              <w:lang w:eastAsia="hr-HR"/>
              <w:rPrChange w:id="10432" w:author="Igor Rončević" w:date="2016-04-29T10:33:00Z">
                <w:rPr>
                  <w:noProof/>
                  <w:lang w:eastAsia="hr-HR"/>
                </w:rPr>
              </w:rPrChange>
            </w:rPr>
            <w:drawing>
              <wp:inline distT="0" distB="0" distL="0" distR="0" wp14:anchorId="3D92A833" wp14:editId="4704FF61">
                <wp:extent cx="2417591" cy="2192867"/>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ha-2h2o-5.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9559" cy="2194652"/>
                        </a:xfrm>
                        <a:prstGeom prst="rect">
                          <a:avLst/>
                        </a:prstGeom>
                      </pic:spPr>
                    </pic:pic>
                  </a:graphicData>
                </a:graphic>
              </wp:inline>
            </w:drawing>
          </w:r>
        </w:del>
      </w:ins>
    </w:p>
    <w:p w14:paraId="7DE1C29F" w14:textId="77796311" w:rsidR="00694C2C" w:rsidRPr="00DB06AF" w:rsidDel="00292F98" w:rsidRDefault="00694C2C" w:rsidP="00694C2C">
      <w:pPr>
        <w:pStyle w:val="Standard"/>
        <w:spacing w:line="360" w:lineRule="auto"/>
        <w:jc w:val="both"/>
        <w:rPr>
          <w:ins w:id="10433" w:author="Igor Rončević" w:date="2016-04-28T23:17:00Z"/>
          <w:del w:id="10434" w:author="Korisnik_web" w:date="2016-04-29T06:32:00Z"/>
          <w:rFonts w:ascii="Times New Roman" w:hAnsi="Times New Roman" w:cs="Times New Roman"/>
          <w:rPrChange w:id="10435" w:author="Igor Rončević" w:date="2016-04-29T10:33:00Z">
            <w:rPr>
              <w:ins w:id="10436" w:author="Igor Rončević" w:date="2016-04-28T23:17:00Z"/>
              <w:del w:id="10437" w:author="Korisnik_web" w:date="2016-04-29T06:32:00Z"/>
            </w:rPr>
          </w:rPrChange>
        </w:rPr>
      </w:pPr>
      <w:ins w:id="10438" w:author="Igor Rončević" w:date="2016-04-28T23:17:00Z">
        <w:del w:id="10439" w:author="Korisnik_web" w:date="2016-04-29T06:31:00Z">
          <w:r w:rsidRPr="00DB06AF" w:rsidDel="00292F98">
            <w:rPr>
              <w:rFonts w:ascii="Times New Roman" w:hAnsi="Times New Roman" w:cs="Times New Roman"/>
              <w:rPrChange w:id="10440" w:author="Igor Rončević" w:date="2016-04-29T10:33:00Z">
                <w:rPr/>
              </w:rPrChange>
            </w:rPr>
            <w:delText>1</w:delText>
          </w:r>
        </w:del>
        <w:del w:id="10441" w:author="Korisnik_web" w:date="2016-04-29T06:32:00Z">
          <w:r w:rsidRPr="00DB06AF" w:rsidDel="00292F98">
            <w:rPr>
              <w:rFonts w:ascii="Times New Roman" w:hAnsi="Times New Roman" w:cs="Times New Roman"/>
              <w:rPrChange w:id="10442" w:author="Igor Rončević" w:date="2016-04-29T10:33:00Z">
                <w:rPr/>
              </w:rPrChange>
            </w:rPr>
            <w:delText>1</w:delText>
          </w:r>
          <w:r w:rsidRPr="00DB06AF" w:rsidDel="00292F98">
            <w:rPr>
              <w:rFonts w:ascii="Times New Roman" w:hAnsi="Times New Roman" w:cs="Times New Roman"/>
              <w:rPrChange w:id="10443" w:author="Igor Rončević" w:date="2016-04-29T10:33:00Z">
                <w:rPr/>
              </w:rPrChange>
            </w:rPr>
            <w:tab/>
          </w:r>
          <w:r w:rsidRPr="00DB06AF" w:rsidDel="00292F98">
            <w:rPr>
              <w:rFonts w:ascii="Times New Roman" w:hAnsi="Times New Roman" w:cs="Times New Roman"/>
              <w:rPrChange w:id="10444" w:author="Igor Rončević" w:date="2016-04-29T10:33:00Z">
                <w:rPr/>
              </w:rPrChange>
            </w:rPr>
            <w:tab/>
          </w:r>
          <w:r w:rsidRPr="00DB06AF" w:rsidDel="00292F98">
            <w:rPr>
              <w:rFonts w:ascii="Times New Roman" w:hAnsi="Times New Roman" w:cs="Times New Roman"/>
              <w:rPrChange w:id="10445" w:author="Igor Rončević" w:date="2016-04-29T10:33:00Z">
                <w:rPr/>
              </w:rPrChange>
            </w:rPr>
            <w:tab/>
          </w:r>
          <w:r w:rsidRPr="00DB06AF" w:rsidDel="00292F98">
            <w:rPr>
              <w:rFonts w:ascii="Times New Roman" w:hAnsi="Times New Roman" w:cs="Times New Roman"/>
              <w:rPrChange w:id="10446" w:author="Igor Rončević" w:date="2016-04-29T10:33:00Z">
                <w:rPr/>
              </w:rPrChange>
            </w:rPr>
            <w:tab/>
          </w:r>
          <w:r w:rsidRPr="00DB06AF" w:rsidDel="00292F98">
            <w:rPr>
              <w:rFonts w:ascii="Times New Roman" w:hAnsi="Times New Roman" w:cs="Times New Roman"/>
              <w:rPrChange w:id="10447" w:author="Igor Rončević" w:date="2016-04-29T10:33:00Z">
                <w:rPr/>
              </w:rPrChange>
            </w:rPr>
            <w:tab/>
          </w:r>
          <w:r w:rsidRPr="00DB06AF" w:rsidDel="00292F98">
            <w:rPr>
              <w:rFonts w:ascii="Times New Roman" w:hAnsi="Times New Roman" w:cs="Times New Roman"/>
              <w:rPrChange w:id="10448" w:author="Igor Rončević" w:date="2016-04-29T10:33:00Z">
                <w:rPr/>
              </w:rPrChange>
            </w:rPr>
            <w:tab/>
          </w:r>
          <w:r w:rsidRPr="00DB06AF" w:rsidDel="00292F98">
            <w:rPr>
              <w:rFonts w:ascii="Times New Roman" w:hAnsi="Times New Roman" w:cs="Times New Roman"/>
              <w:rPrChange w:id="10449" w:author="Igor Rončević" w:date="2016-04-29T10:33:00Z">
                <w:rPr/>
              </w:rPrChange>
            </w:rPr>
            <w:tab/>
            <w:delText>5</w:delText>
          </w:r>
        </w:del>
      </w:ins>
    </w:p>
    <w:p w14:paraId="58F43683" w14:textId="77777777" w:rsidR="00694C2C" w:rsidRPr="00DB06AF" w:rsidRDefault="00694C2C">
      <w:pPr>
        <w:pStyle w:val="Standard"/>
        <w:spacing w:line="360" w:lineRule="auto"/>
        <w:jc w:val="center"/>
        <w:rPr>
          <w:ins w:id="10450" w:author="Igor Rončević" w:date="2016-04-28T23:17:00Z"/>
          <w:rFonts w:ascii="Times New Roman" w:hAnsi="Times New Roman" w:cs="Times New Roman"/>
          <w:rPrChange w:id="10451" w:author="Igor Rončević" w:date="2016-04-29T10:33:00Z">
            <w:rPr>
              <w:ins w:id="10452" w:author="Igor Rončević" w:date="2016-04-28T23:17:00Z"/>
            </w:rPr>
          </w:rPrChange>
        </w:rPr>
        <w:pPrChange w:id="10453" w:author="Korisnik_web" w:date="2016-04-29T06:32:00Z">
          <w:pPr>
            <w:pStyle w:val="Standard"/>
            <w:spacing w:line="360" w:lineRule="auto"/>
            <w:jc w:val="both"/>
          </w:pPr>
        </w:pPrChange>
      </w:pPr>
      <w:ins w:id="10454" w:author="Igor Rončević" w:date="2016-04-28T23:17:00Z">
        <w:r w:rsidRPr="00DB06AF">
          <w:rPr>
            <w:rFonts w:ascii="Times New Roman" w:hAnsi="Times New Roman" w:cs="Times New Roman"/>
            <w:noProof/>
            <w:lang w:eastAsia="hr-HR"/>
            <w:rPrChange w:id="10455" w:author="Igor Rončević" w:date="2016-04-29T10:33:00Z">
              <w:rPr>
                <w:noProof/>
                <w:lang w:eastAsia="hr-HR"/>
              </w:rPr>
            </w:rPrChange>
          </w:rPr>
          <w:drawing>
            <wp:inline distT="0" distB="0" distL="0" distR="0" wp14:anchorId="6F77B7F6" wp14:editId="25A1293F">
              <wp:extent cx="2544417" cy="1789775"/>
              <wp:effectExtent l="0" t="0" r="889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ha-2h2o-1.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0897" cy="1794333"/>
                      </a:xfrm>
                      <a:prstGeom prst="rect">
                        <a:avLst/>
                      </a:prstGeom>
                    </pic:spPr>
                  </pic:pic>
                </a:graphicData>
              </a:graphic>
            </wp:inline>
          </w:drawing>
        </w:r>
      </w:ins>
    </w:p>
    <w:p w14:paraId="419D3375" w14:textId="4AF47C2C" w:rsidR="00292F98" w:rsidRPr="00DB06AF" w:rsidRDefault="00292F98">
      <w:pPr>
        <w:pStyle w:val="Standard"/>
        <w:spacing w:line="360" w:lineRule="auto"/>
        <w:jc w:val="center"/>
        <w:rPr>
          <w:ins w:id="10456" w:author="Korisnik_web" w:date="2016-04-29T06:33:00Z"/>
          <w:rFonts w:ascii="Times New Roman" w:hAnsi="Times New Roman" w:cs="Times New Roman"/>
          <w:b/>
          <w:sz w:val="24"/>
          <w:szCs w:val="24"/>
          <w:rPrChange w:id="10457" w:author="Igor Rončević" w:date="2016-04-29T10:33:00Z">
            <w:rPr>
              <w:ins w:id="10458" w:author="Korisnik_web" w:date="2016-04-29T06:33:00Z"/>
              <w:rFonts w:ascii="Times New Roman" w:hAnsi="Times New Roman" w:cs="Times New Roman"/>
              <w:b/>
              <w:sz w:val="24"/>
              <w:szCs w:val="24"/>
            </w:rPr>
          </w:rPrChange>
        </w:rPr>
        <w:pPrChange w:id="10459" w:author="Korisnik_web" w:date="2016-04-29T06:32:00Z">
          <w:pPr>
            <w:pStyle w:val="Standard"/>
            <w:spacing w:line="360" w:lineRule="auto"/>
            <w:jc w:val="both"/>
          </w:pPr>
        </w:pPrChange>
      </w:pPr>
      <w:ins w:id="10460" w:author="Korisnik_web" w:date="2016-04-29T06:32:00Z">
        <w:r w:rsidRPr="00DB06AF">
          <w:rPr>
            <w:rFonts w:ascii="Times New Roman" w:hAnsi="Times New Roman" w:cs="Times New Roman"/>
            <w:b/>
            <w:sz w:val="24"/>
            <w:szCs w:val="24"/>
            <w:rPrChange w:id="10461" w:author="Igor Rončević" w:date="2016-04-29T10:33:00Z">
              <w:rPr>
                <w:rFonts w:ascii="Times New Roman" w:hAnsi="Times New Roman" w:cs="Times New Roman"/>
                <w:b/>
                <w:sz w:val="24"/>
                <w:szCs w:val="24"/>
              </w:rPr>
            </w:rPrChange>
          </w:rPr>
          <w:t>FHA-2H2O-3</w:t>
        </w:r>
      </w:ins>
      <w:ins w:id="10462" w:author="Igor Rončević" w:date="2016-04-29T09:39:00Z">
        <w:r w:rsidR="00B44E75" w:rsidRPr="00DB06AF">
          <w:rPr>
            <w:rFonts w:ascii="Times New Roman" w:hAnsi="Times New Roman" w:cs="Times New Roman"/>
            <w:b/>
            <w:sz w:val="24"/>
            <w:szCs w:val="24"/>
            <w:rPrChange w:id="10463" w:author="Igor Rončević" w:date="2016-04-29T10:33:00Z">
              <w:rPr>
                <w:rFonts w:ascii="Times New Roman" w:hAnsi="Times New Roman" w:cs="Times New Roman"/>
                <w:b/>
                <w:sz w:val="24"/>
                <w:szCs w:val="24"/>
              </w:rPr>
            </w:rPrChange>
          </w:rPr>
          <w:t xml:space="preserve"> (0,67)</w:t>
        </w:r>
      </w:ins>
    </w:p>
    <w:p w14:paraId="485741DA" w14:textId="667FEA6F" w:rsidR="00B44E75" w:rsidRPr="00DB06AF" w:rsidRDefault="00B44E75" w:rsidP="00B44E75">
      <w:pPr>
        <w:pStyle w:val="Standard"/>
        <w:spacing w:line="360" w:lineRule="auto"/>
        <w:rPr>
          <w:ins w:id="10464" w:author="Igor Rončević" w:date="2016-04-29T09:39:00Z"/>
          <w:rFonts w:ascii="Times New Roman" w:hAnsi="Times New Roman" w:cs="Times New Roman"/>
          <w:i/>
          <w:sz w:val="20"/>
          <w:szCs w:val="20"/>
          <w:lang w:eastAsia="hr-HR"/>
          <w:rPrChange w:id="10465" w:author="Igor Rončević" w:date="2016-04-29T10:33:00Z">
            <w:rPr>
              <w:ins w:id="10466" w:author="Igor Rončević" w:date="2016-04-29T09:39:00Z"/>
              <w:rFonts w:ascii="Times New Roman" w:hAnsi="Times New Roman" w:cs="Times New Roman"/>
              <w:i/>
              <w:sz w:val="20"/>
              <w:szCs w:val="20"/>
              <w:lang w:eastAsia="hr-HR"/>
            </w:rPr>
          </w:rPrChange>
        </w:rPr>
      </w:pPr>
      <w:ins w:id="10467" w:author="Igor Rončević" w:date="2016-04-29T09:39:00Z">
        <w:r w:rsidRPr="00DB06AF">
          <w:rPr>
            <w:rFonts w:ascii="Times New Roman" w:hAnsi="Times New Roman" w:cs="Times New Roman"/>
            <w:i/>
            <w:sz w:val="20"/>
            <w:szCs w:val="20"/>
            <w:rPrChange w:id="10468" w:author="Igor Rončević" w:date="2016-04-29T10:33:00Z">
              <w:rPr>
                <w:rFonts w:ascii="Times New Roman" w:hAnsi="Times New Roman" w:cs="Times New Roman"/>
                <w:i/>
              </w:rPr>
            </w:rPrChange>
          </w:rPr>
          <w:t xml:space="preserve">Slika 12. </w:t>
        </w:r>
        <w:r w:rsidRPr="00DB06AF">
          <w:rPr>
            <w:rFonts w:ascii="Times New Roman" w:hAnsi="Times New Roman" w:cs="Times New Roman"/>
            <w:i/>
            <w:sz w:val="20"/>
            <w:szCs w:val="20"/>
            <w:lang w:eastAsia="hr-HR"/>
            <w:rPrChange w:id="10469" w:author="Igor Rončević" w:date="2016-04-29T10:33:00Z">
              <w:rPr>
                <w:rFonts w:ascii="Times New Roman" w:hAnsi="Times New Roman" w:cs="Times New Roman"/>
                <w:i/>
                <w:sz w:val="20"/>
                <w:szCs w:val="20"/>
                <w:lang w:eastAsia="hr-HR"/>
              </w:rPr>
            </w:rPrChange>
          </w:rPr>
          <w:t>Konfiguracije fenilhidroksilamina s dvije molekulom vode. U zagradama su relativne energije u kcal/mol.</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470" w:author="Korisnik_web" w:date="2016-04-29T06:52:00Z">
          <w:tblPr>
            <w:tblStyle w:val="TableGrid"/>
            <w:tblW w:w="0" w:type="auto"/>
            <w:tblLook w:val="04A0" w:firstRow="1" w:lastRow="0" w:firstColumn="1" w:lastColumn="0" w:noHBand="0" w:noVBand="1"/>
          </w:tblPr>
        </w:tblPrChange>
      </w:tblPr>
      <w:tblGrid>
        <w:gridCol w:w="4242"/>
        <w:gridCol w:w="4784"/>
        <w:tblGridChange w:id="10471">
          <w:tblGrid>
            <w:gridCol w:w="4232"/>
            <w:gridCol w:w="4784"/>
          </w:tblGrid>
        </w:tblGridChange>
      </w:tblGrid>
      <w:tr w:rsidR="00CD345B" w:rsidRPr="00DB06AF" w14:paraId="5FD10DF4" w14:textId="77777777" w:rsidTr="0057297A">
        <w:trPr>
          <w:ins w:id="10472" w:author="Korisnik_web" w:date="2016-04-29T06:36:00Z"/>
        </w:trPr>
        <w:tc>
          <w:tcPr>
            <w:tcW w:w="4242" w:type="dxa"/>
            <w:tcPrChange w:id="10473" w:author="Korisnik_web" w:date="2016-04-29T06:52:00Z">
              <w:tcPr>
                <w:tcW w:w="4508" w:type="dxa"/>
              </w:tcPr>
            </w:tcPrChange>
          </w:tcPr>
          <w:p w14:paraId="7F517FB8" w14:textId="62AA4F68" w:rsidR="00CD345B" w:rsidRPr="00DB06AF" w:rsidRDefault="00CD345B">
            <w:pPr>
              <w:pStyle w:val="Standard"/>
              <w:spacing w:before="240" w:line="360" w:lineRule="auto"/>
              <w:jc w:val="center"/>
              <w:rPr>
                <w:ins w:id="10474" w:author="Korisnik_web" w:date="2016-04-29T06:36:00Z"/>
                <w:rFonts w:ascii="Times New Roman" w:hAnsi="Times New Roman" w:cs="Times New Roman"/>
                <w:rPrChange w:id="10475" w:author="Igor Rončević" w:date="2016-04-29T10:33:00Z">
                  <w:rPr>
                    <w:ins w:id="10476" w:author="Korisnik_web" w:date="2016-04-29T06:36:00Z"/>
                  </w:rPr>
                </w:rPrChange>
              </w:rPr>
              <w:pPrChange w:id="10477" w:author="Korisnik_web" w:date="2016-04-29T06:41:00Z">
                <w:pPr>
                  <w:pStyle w:val="Standard"/>
                  <w:spacing w:line="360" w:lineRule="auto"/>
                  <w:jc w:val="center"/>
                </w:pPr>
              </w:pPrChange>
            </w:pPr>
            <w:ins w:id="10478" w:author="Korisnik_web" w:date="2016-04-29T06:39:00Z">
              <w:r w:rsidRPr="00DB06AF">
                <w:rPr>
                  <w:rFonts w:ascii="Times New Roman" w:hAnsi="Times New Roman" w:cs="Times New Roman"/>
                  <w:noProof/>
                  <w:lang w:eastAsia="hr-HR"/>
                  <w:rPrChange w:id="10479" w:author="Igor Rončević" w:date="2016-04-29T10:33:00Z">
                    <w:rPr>
                      <w:noProof/>
                      <w:lang w:eastAsia="hr-HR"/>
                    </w:rPr>
                  </w:rPrChange>
                </w:rPr>
                <w:drawing>
                  <wp:inline distT="0" distB="0" distL="0" distR="0" wp14:anchorId="3AB53BB9" wp14:editId="120DF825">
                    <wp:extent cx="2497635" cy="2186608"/>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enilhidroksilamin-3h2o-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07152" cy="2194940"/>
                            </a:xfrm>
                            <a:prstGeom prst="rect">
                              <a:avLst/>
                            </a:prstGeom>
                          </pic:spPr>
                        </pic:pic>
                      </a:graphicData>
                    </a:graphic>
                  </wp:inline>
                </w:drawing>
              </w:r>
            </w:ins>
          </w:p>
        </w:tc>
        <w:tc>
          <w:tcPr>
            <w:tcW w:w="4784" w:type="dxa"/>
            <w:tcPrChange w:id="10480" w:author="Korisnik_web" w:date="2016-04-29T06:52:00Z">
              <w:tcPr>
                <w:tcW w:w="4508" w:type="dxa"/>
              </w:tcPr>
            </w:tcPrChange>
          </w:tcPr>
          <w:p w14:paraId="749DABB4" w14:textId="7C506480" w:rsidR="00CD345B" w:rsidRPr="00DB06AF" w:rsidRDefault="00B75C00" w:rsidP="00292F98">
            <w:pPr>
              <w:pStyle w:val="Standard"/>
              <w:spacing w:line="360" w:lineRule="auto"/>
              <w:jc w:val="center"/>
              <w:rPr>
                <w:ins w:id="10481" w:author="Korisnik_web" w:date="2016-04-29T06:36:00Z"/>
                <w:rFonts w:ascii="Times New Roman" w:hAnsi="Times New Roman" w:cs="Times New Roman"/>
                <w:rPrChange w:id="10482" w:author="Igor Rončević" w:date="2016-04-29T10:33:00Z">
                  <w:rPr>
                    <w:ins w:id="10483" w:author="Korisnik_web" w:date="2016-04-29T06:36:00Z"/>
                  </w:rPr>
                </w:rPrChange>
              </w:rPr>
            </w:pPr>
            <w:ins w:id="10484" w:author="Korisnik_web" w:date="2016-04-29T06:46:00Z">
              <w:r w:rsidRPr="00DB06AF">
                <w:rPr>
                  <w:rFonts w:ascii="Times New Roman" w:hAnsi="Times New Roman" w:cs="Times New Roman"/>
                  <w:noProof/>
                  <w:lang w:eastAsia="hr-HR"/>
                  <w:rPrChange w:id="10485" w:author="Igor Rončević" w:date="2016-04-29T10:33:00Z">
                    <w:rPr>
                      <w:noProof/>
                      <w:lang w:eastAsia="hr-HR"/>
                    </w:rPr>
                  </w:rPrChange>
                </w:rPr>
                <w:drawing>
                  <wp:inline distT="0" distB="0" distL="0" distR="0" wp14:anchorId="332C851A" wp14:editId="2E9A86D8">
                    <wp:extent cx="2531404" cy="2218414"/>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xxxxxxxxxxxxxxxxxxxx.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3411" cy="2220173"/>
                            </a:xfrm>
                            <a:prstGeom prst="rect">
                              <a:avLst/>
                            </a:prstGeom>
                          </pic:spPr>
                        </pic:pic>
                      </a:graphicData>
                    </a:graphic>
                  </wp:inline>
                </w:drawing>
              </w:r>
            </w:ins>
          </w:p>
        </w:tc>
      </w:tr>
      <w:tr w:rsidR="00CD345B" w:rsidRPr="00DB06AF" w14:paraId="0FB363AC" w14:textId="77777777" w:rsidTr="0057297A">
        <w:trPr>
          <w:ins w:id="10486" w:author="Korisnik_web" w:date="2016-04-29T06:36:00Z"/>
        </w:trPr>
        <w:tc>
          <w:tcPr>
            <w:tcW w:w="4242" w:type="dxa"/>
            <w:tcPrChange w:id="10487" w:author="Korisnik_web" w:date="2016-04-29T06:52:00Z">
              <w:tcPr>
                <w:tcW w:w="4508" w:type="dxa"/>
              </w:tcPr>
            </w:tcPrChange>
          </w:tcPr>
          <w:p w14:paraId="72112354" w14:textId="4EABB662" w:rsidR="00CD345B" w:rsidRPr="00DB06AF" w:rsidRDefault="00CD345B">
            <w:pPr>
              <w:pStyle w:val="Standard"/>
              <w:spacing w:after="0" w:line="360" w:lineRule="auto"/>
              <w:jc w:val="center"/>
              <w:rPr>
                <w:ins w:id="10488" w:author="Korisnik_web" w:date="2016-04-29T06:36:00Z"/>
                <w:rFonts w:ascii="Times New Roman" w:hAnsi="Times New Roman" w:cs="Times New Roman"/>
                <w:rPrChange w:id="10489" w:author="Igor Rončević" w:date="2016-04-29T10:33:00Z">
                  <w:rPr>
                    <w:ins w:id="10490" w:author="Korisnik_web" w:date="2016-04-29T06:36:00Z"/>
                  </w:rPr>
                </w:rPrChange>
              </w:rPr>
              <w:pPrChange w:id="10491" w:author="Korisnik_web" w:date="2016-04-29T06:52:00Z">
                <w:pPr>
                  <w:pStyle w:val="Standard"/>
                  <w:spacing w:line="360" w:lineRule="auto"/>
                  <w:jc w:val="center"/>
                </w:pPr>
              </w:pPrChange>
            </w:pPr>
            <w:ins w:id="10492" w:author="Korisnik_web" w:date="2016-04-29T06:36:00Z">
              <w:r w:rsidRPr="00DB06AF">
                <w:rPr>
                  <w:rFonts w:ascii="Times New Roman" w:hAnsi="Times New Roman" w:cs="Times New Roman"/>
                  <w:b/>
                  <w:sz w:val="24"/>
                  <w:szCs w:val="24"/>
                  <w:rPrChange w:id="10493" w:author="Igor Rončević" w:date="2016-04-29T10:33:00Z">
                    <w:rPr>
                      <w:rFonts w:ascii="Times New Roman" w:hAnsi="Times New Roman" w:cs="Times New Roman"/>
                      <w:b/>
                      <w:sz w:val="24"/>
                      <w:szCs w:val="24"/>
                    </w:rPr>
                  </w:rPrChange>
                </w:rPr>
                <w:t>FHA-3H2O-1</w:t>
              </w:r>
            </w:ins>
            <w:ins w:id="10494" w:author="Igor Rončević" w:date="2016-04-29T09:39:00Z">
              <w:r w:rsidR="00B44E75" w:rsidRPr="00DB06AF">
                <w:rPr>
                  <w:rFonts w:ascii="Times New Roman" w:hAnsi="Times New Roman" w:cs="Times New Roman"/>
                  <w:b/>
                  <w:sz w:val="24"/>
                  <w:szCs w:val="24"/>
                  <w:rPrChange w:id="10495" w:author="Igor Rončević" w:date="2016-04-29T10:33:00Z">
                    <w:rPr>
                      <w:rFonts w:ascii="Times New Roman" w:hAnsi="Times New Roman" w:cs="Times New Roman"/>
                      <w:b/>
                      <w:sz w:val="24"/>
                      <w:szCs w:val="24"/>
                    </w:rPr>
                  </w:rPrChange>
                </w:rPr>
                <w:t xml:space="preserve"> (0,</w:t>
              </w:r>
            </w:ins>
            <w:ins w:id="10496" w:author="Igor Rončević" w:date="2016-04-29T09:43:00Z">
              <w:r w:rsidR="00ED2F18" w:rsidRPr="00DB06AF">
                <w:rPr>
                  <w:rFonts w:ascii="Times New Roman" w:hAnsi="Times New Roman" w:cs="Times New Roman"/>
                  <w:b/>
                  <w:sz w:val="24"/>
                  <w:szCs w:val="24"/>
                  <w:rPrChange w:id="10497" w:author="Igor Rončević" w:date="2016-04-29T10:33:00Z">
                    <w:rPr>
                      <w:rFonts w:ascii="Times New Roman" w:hAnsi="Times New Roman" w:cs="Times New Roman"/>
                      <w:b/>
                      <w:sz w:val="24"/>
                      <w:szCs w:val="24"/>
                    </w:rPr>
                  </w:rPrChange>
                </w:rPr>
                <w:t>0</w:t>
              </w:r>
            </w:ins>
            <w:ins w:id="10498" w:author="Igor Rončević" w:date="2016-04-29T09:39:00Z">
              <w:r w:rsidR="00B44E75" w:rsidRPr="00DB06AF">
                <w:rPr>
                  <w:rFonts w:ascii="Times New Roman" w:hAnsi="Times New Roman" w:cs="Times New Roman"/>
                  <w:b/>
                  <w:sz w:val="24"/>
                  <w:szCs w:val="24"/>
                  <w:rPrChange w:id="10499" w:author="Igor Rončević" w:date="2016-04-29T10:33:00Z">
                    <w:rPr>
                      <w:rFonts w:ascii="Times New Roman" w:hAnsi="Times New Roman" w:cs="Times New Roman"/>
                      <w:b/>
                      <w:sz w:val="24"/>
                      <w:szCs w:val="24"/>
                    </w:rPr>
                  </w:rPrChange>
                </w:rPr>
                <w:t>0)</w:t>
              </w:r>
            </w:ins>
          </w:p>
        </w:tc>
        <w:tc>
          <w:tcPr>
            <w:tcW w:w="4784" w:type="dxa"/>
            <w:tcPrChange w:id="10500" w:author="Korisnik_web" w:date="2016-04-29T06:52:00Z">
              <w:tcPr>
                <w:tcW w:w="4508" w:type="dxa"/>
              </w:tcPr>
            </w:tcPrChange>
          </w:tcPr>
          <w:p w14:paraId="1685379E" w14:textId="204F89A3" w:rsidR="00CD345B" w:rsidRPr="00DB06AF" w:rsidRDefault="00CD345B">
            <w:pPr>
              <w:pStyle w:val="Standard"/>
              <w:spacing w:after="0" w:line="360" w:lineRule="auto"/>
              <w:jc w:val="center"/>
              <w:rPr>
                <w:ins w:id="10501" w:author="Korisnik_web" w:date="2016-04-29T06:36:00Z"/>
                <w:rFonts w:ascii="Times New Roman" w:hAnsi="Times New Roman" w:cs="Times New Roman"/>
                <w:rPrChange w:id="10502" w:author="Igor Rončević" w:date="2016-04-29T10:33:00Z">
                  <w:rPr>
                    <w:ins w:id="10503" w:author="Korisnik_web" w:date="2016-04-29T06:36:00Z"/>
                  </w:rPr>
                </w:rPrChange>
              </w:rPr>
              <w:pPrChange w:id="10504" w:author="Korisnik_web" w:date="2016-04-29T06:52:00Z">
                <w:pPr>
                  <w:pStyle w:val="Standard"/>
                  <w:spacing w:line="360" w:lineRule="auto"/>
                  <w:jc w:val="center"/>
                </w:pPr>
              </w:pPrChange>
            </w:pPr>
            <w:ins w:id="10505" w:author="Korisnik_web" w:date="2016-04-29T06:36:00Z">
              <w:r w:rsidRPr="00DB06AF">
                <w:rPr>
                  <w:rFonts w:ascii="Times New Roman" w:hAnsi="Times New Roman" w:cs="Times New Roman"/>
                  <w:b/>
                  <w:sz w:val="24"/>
                  <w:szCs w:val="24"/>
                  <w:rPrChange w:id="10506" w:author="Igor Rončević" w:date="2016-04-29T10:33:00Z">
                    <w:rPr>
                      <w:rFonts w:ascii="Times New Roman" w:hAnsi="Times New Roman" w:cs="Times New Roman"/>
                      <w:b/>
                      <w:sz w:val="24"/>
                      <w:szCs w:val="24"/>
                    </w:rPr>
                  </w:rPrChange>
                </w:rPr>
                <w:t>FHA-3H2O-2</w:t>
              </w:r>
            </w:ins>
            <w:ins w:id="10507" w:author="Igor Rončević" w:date="2016-04-29T09:39:00Z">
              <w:r w:rsidR="00B44E75" w:rsidRPr="00DB06AF">
                <w:rPr>
                  <w:rFonts w:ascii="Times New Roman" w:hAnsi="Times New Roman" w:cs="Times New Roman"/>
                  <w:b/>
                  <w:sz w:val="24"/>
                  <w:szCs w:val="24"/>
                  <w:rPrChange w:id="10508" w:author="Igor Rončević" w:date="2016-04-29T10:33:00Z">
                    <w:rPr>
                      <w:rFonts w:ascii="Times New Roman" w:hAnsi="Times New Roman" w:cs="Times New Roman"/>
                      <w:b/>
                      <w:sz w:val="24"/>
                      <w:szCs w:val="24"/>
                    </w:rPr>
                  </w:rPrChange>
                </w:rPr>
                <w:t xml:space="preserve"> (</w:t>
              </w:r>
            </w:ins>
            <w:ins w:id="10509" w:author="Igor Rončević" w:date="2016-04-29T09:41:00Z">
              <w:r w:rsidR="00B44E75" w:rsidRPr="00DB06AF">
                <w:rPr>
                  <w:rFonts w:ascii="Times New Roman" w:hAnsi="Times New Roman" w:cs="Times New Roman"/>
                  <w:b/>
                  <w:sz w:val="24"/>
                  <w:szCs w:val="24"/>
                  <w:rPrChange w:id="10510" w:author="Igor Rončević" w:date="2016-04-29T10:33:00Z">
                    <w:rPr>
                      <w:rFonts w:ascii="Times New Roman" w:hAnsi="Times New Roman" w:cs="Times New Roman"/>
                      <w:b/>
                      <w:sz w:val="24"/>
                      <w:szCs w:val="24"/>
                    </w:rPr>
                  </w:rPrChange>
                </w:rPr>
                <w:t>0,08)</w:t>
              </w:r>
            </w:ins>
          </w:p>
        </w:tc>
      </w:tr>
      <w:tr w:rsidR="00CD345B" w:rsidRPr="00DB06AF" w14:paraId="55159C23" w14:textId="77777777" w:rsidTr="0057297A">
        <w:trPr>
          <w:ins w:id="10511" w:author="Korisnik_web" w:date="2016-04-29T06:36:00Z"/>
        </w:trPr>
        <w:tc>
          <w:tcPr>
            <w:tcW w:w="4242" w:type="dxa"/>
            <w:tcPrChange w:id="10512" w:author="Korisnik_web" w:date="2016-04-29T06:52:00Z">
              <w:tcPr>
                <w:tcW w:w="4508" w:type="dxa"/>
              </w:tcPr>
            </w:tcPrChange>
          </w:tcPr>
          <w:p w14:paraId="70036498" w14:textId="27329B1B" w:rsidR="00CD345B" w:rsidRPr="00DB06AF" w:rsidRDefault="00B75C00" w:rsidP="00292F98">
            <w:pPr>
              <w:pStyle w:val="Standard"/>
              <w:spacing w:line="360" w:lineRule="auto"/>
              <w:jc w:val="center"/>
              <w:rPr>
                <w:ins w:id="10513" w:author="Korisnik_web" w:date="2016-04-29T06:36:00Z"/>
                <w:rFonts w:ascii="Times New Roman" w:hAnsi="Times New Roman" w:cs="Times New Roman"/>
                <w:rPrChange w:id="10514" w:author="Igor Rončević" w:date="2016-04-29T10:33:00Z">
                  <w:rPr>
                    <w:ins w:id="10515" w:author="Korisnik_web" w:date="2016-04-29T06:36:00Z"/>
                  </w:rPr>
                </w:rPrChange>
              </w:rPr>
            </w:pPr>
            <w:ins w:id="10516" w:author="Korisnik_web" w:date="2016-04-29T06:42:00Z">
              <w:r w:rsidRPr="00DB06AF">
                <w:rPr>
                  <w:rFonts w:ascii="Times New Roman" w:hAnsi="Times New Roman" w:cs="Times New Roman"/>
                  <w:noProof/>
                  <w:lang w:eastAsia="hr-HR"/>
                  <w:rPrChange w:id="10517" w:author="Igor Rončević" w:date="2016-04-29T10:33:00Z">
                    <w:rPr>
                      <w:noProof/>
                      <w:lang w:eastAsia="hr-HR"/>
                    </w:rPr>
                  </w:rPrChange>
                </w:rPr>
                <w:lastRenderedPageBreak/>
                <w:drawing>
                  <wp:inline distT="0" distB="0" distL="0" distR="0" wp14:anchorId="5B7533BF" wp14:editId="20381F8D">
                    <wp:extent cx="2410458" cy="2671639"/>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HA-3h2o-2.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3914" cy="2697637"/>
                            </a:xfrm>
                            <a:prstGeom prst="rect">
                              <a:avLst/>
                            </a:prstGeom>
                          </pic:spPr>
                        </pic:pic>
                      </a:graphicData>
                    </a:graphic>
                  </wp:inline>
                </w:drawing>
              </w:r>
            </w:ins>
          </w:p>
        </w:tc>
        <w:tc>
          <w:tcPr>
            <w:tcW w:w="4784" w:type="dxa"/>
            <w:tcPrChange w:id="10518" w:author="Korisnik_web" w:date="2016-04-29T06:52:00Z">
              <w:tcPr>
                <w:tcW w:w="4508" w:type="dxa"/>
              </w:tcPr>
            </w:tcPrChange>
          </w:tcPr>
          <w:p w14:paraId="4D371461" w14:textId="5528CC9D" w:rsidR="00CD345B" w:rsidRPr="00DB06AF" w:rsidRDefault="00B75C00">
            <w:pPr>
              <w:pStyle w:val="Standard"/>
              <w:spacing w:before="240" w:line="360" w:lineRule="auto"/>
              <w:jc w:val="center"/>
              <w:rPr>
                <w:ins w:id="10519" w:author="Korisnik_web" w:date="2016-04-29T06:36:00Z"/>
                <w:rFonts w:ascii="Times New Roman" w:hAnsi="Times New Roman" w:cs="Times New Roman"/>
                <w:rPrChange w:id="10520" w:author="Igor Rončević" w:date="2016-04-29T10:33:00Z">
                  <w:rPr>
                    <w:ins w:id="10521" w:author="Korisnik_web" w:date="2016-04-29T06:36:00Z"/>
                  </w:rPr>
                </w:rPrChange>
              </w:rPr>
              <w:pPrChange w:id="10522" w:author="Korisnik_web" w:date="2016-04-29T06:48:00Z">
                <w:pPr>
                  <w:pStyle w:val="Standard"/>
                  <w:spacing w:line="360" w:lineRule="auto"/>
                  <w:jc w:val="center"/>
                </w:pPr>
              </w:pPrChange>
            </w:pPr>
            <w:ins w:id="10523" w:author="Korisnik_web" w:date="2016-04-29T06:48:00Z">
              <w:r w:rsidRPr="00DB06AF">
                <w:rPr>
                  <w:rFonts w:ascii="Times New Roman" w:hAnsi="Times New Roman" w:cs="Times New Roman"/>
                  <w:noProof/>
                  <w:lang w:eastAsia="hr-HR"/>
                  <w:rPrChange w:id="10524" w:author="Igor Rončević" w:date="2016-04-29T10:33:00Z">
                    <w:rPr>
                      <w:noProof/>
                      <w:lang w:eastAsia="hr-HR"/>
                    </w:rPr>
                  </w:rPrChange>
                </w:rPr>
                <w:drawing>
                  <wp:inline distT="0" distB="0" distL="0" distR="0" wp14:anchorId="193E8EDC" wp14:editId="034358E9">
                    <wp:extent cx="2900845" cy="22734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aaaaaaaaaaaaaaaaa.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4030" cy="2275992"/>
                            </a:xfrm>
                            <a:prstGeom prst="rect">
                              <a:avLst/>
                            </a:prstGeom>
                          </pic:spPr>
                        </pic:pic>
                      </a:graphicData>
                    </a:graphic>
                  </wp:inline>
                </w:drawing>
              </w:r>
            </w:ins>
          </w:p>
        </w:tc>
      </w:tr>
      <w:tr w:rsidR="00CD345B" w:rsidRPr="00DB06AF" w14:paraId="2E176163" w14:textId="77777777" w:rsidTr="0057297A">
        <w:trPr>
          <w:ins w:id="10525" w:author="Korisnik_web" w:date="2016-04-29T06:36:00Z"/>
        </w:trPr>
        <w:tc>
          <w:tcPr>
            <w:tcW w:w="4242" w:type="dxa"/>
            <w:tcPrChange w:id="10526" w:author="Korisnik_web" w:date="2016-04-29T06:52:00Z">
              <w:tcPr>
                <w:tcW w:w="4508" w:type="dxa"/>
              </w:tcPr>
            </w:tcPrChange>
          </w:tcPr>
          <w:p w14:paraId="3913CED2" w14:textId="01F3B86D" w:rsidR="00CD345B" w:rsidRPr="00DB06AF" w:rsidRDefault="00CD345B">
            <w:pPr>
              <w:pStyle w:val="Standard"/>
              <w:spacing w:line="360" w:lineRule="auto"/>
              <w:jc w:val="center"/>
              <w:rPr>
                <w:ins w:id="10527" w:author="Korisnik_web" w:date="2016-04-29T06:36:00Z"/>
                <w:rFonts w:ascii="Times New Roman" w:hAnsi="Times New Roman" w:cs="Times New Roman"/>
                <w:rPrChange w:id="10528" w:author="Igor Rončević" w:date="2016-04-29T10:33:00Z">
                  <w:rPr>
                    <w:ins w:id="10529" w:author="Korisnik_web" w:date="2016-04-29T06:36:00Z"/>
                  </w:rPr>
                </w:rPrChange>
              </w:rPr>
            </w:pPr>
            <w:ins w:id="10530" w:author="Korisnik_web" w:date="2016-04-29T06:36:00Z">
              <w:r w:rsidRPr="00DB06AF">
                <w:rPr>
                  <w:rFonts w:ascii="Times New Roman" w:hAnsi="Times New Roman" w:cs="Times New Roman"/>
                  <w:b/>
                  <w:sz w:val="24"/>
                  <w:szCs w:val="24"/>
                  <w:rPrChange w:id="10531" w:author="Igor Rončević" w:date="2016-04-29T10:33:00Z">
                    <w:rPr>
                      <w:rFonts w:ascii="Times New Roman" w:hAnsi="Times New Roman" w:cs="Times New Roman"/>
                      <w:b/>
                      <w:sz w:val="24"/>
                      <w:szCs w:val="24"/>
                    </w:rPr>
                  </w:rPrChange>
                </w:rPr>
                <w:t>FHA-3H2O-3</w:t>
              </w:r>
            </w:ins>
            <w:ins w:id="10532" w:author="Igor Rončević" w:date="2016-04-29T09:41:00Z">
              <w:r w:rsidR="00B44E75" w:rsidRPr="00DB06AF">
                <w:rPr>
                  <w:rFonts w:ascii="Times New Roman" w:hAnsi="Times New Roman" w:cs="Times New Roman"/>
                  <w:b/>
                  <w:sz w:val="24"/>
                  <w:szCs w:val="24"/>
                  <w:rPrChange w:id="10533" w:author="Igor Rončević" w:date="2016-04-29T10:33:00Z">
                    <w:rPr>
                      <w:rFonts w:ascii="Times New Roman" w:hAnsi="Times New Roman" w:cs="Times New Roman"/>
                      <w:b/>
                      <w:sz w:val="24"/>
                      <w:szCs w:val="24"/>
                    </w:rPr>
                  </w:rPrChange>
                </w:rPr>
                <w:t xml:space="preserve"> (0,46)</w:t>
              </w:r>
            </w:ins>
          </w:p>
        </w:tc>
        <w:tc>
          <w:tcPr>
            <w:tcW w:w="4784" w:type="dxa"/>
            <w:tcPrChange w:id="10534" w:author="Korisnik_web" w:date="2016-04-29T06:52:00Z">
              <w:tcPr>
                <w:tcW w:w="4508" w:type="dxa"/>
              </w:tcPr>
            </w:tcPrChange>
          </w:tcPr>
          <w:p w14:paraId="47F21B8A" w14:textId="0648F7A5" w:rsidR="00CD345B" w:rsidRPr="00DB06AF" w:rsidRDefault="00CD345B">
            <w:pPr>
              <w:pStyle w:val="Standard"/>
              <w:spacing w:line="360" w:lineRule="auto"/>
              <w:jc w:val="center"/>
              <w:rPr>
                <w:ins w:id="10535" w:author="Korisnik_web" w:date="2016-04-29T06:36:00Z"/>
                <w:rFonts w:ascii="Times New Roman" w:hAnsi="Times New Roman" w:cs="Times New Roman"/>
                <w:rPrChange w:id="10536" w:author="Igor Rončević" w:date="2016-04-29T10:33:00Z">
                  <w:rPr>
                    <w:ins w:id="10537" w:author="Korisnik_web" w:date="2016-04-29T06:36:00Z"/>
                  </w:rPr>
                </w:rPrChange>
              </w:rPr>
            </w:pPr>
            <w:ins w:id="10538" w:author="Korisnik_web" w:date="2016-04-29T06:36:00Z">
              <w:r w:rsidRPr="00DB06AF">
                <w:rPr>
                  <w:rFonts w:ascii="Times New Roman" w:hAnsi="Times New Roman" w:cs="Times New Roman"/>
                  <w:b/>
                  <w:sz w:val="24"/>
                  <w:szCs w:val="24"/>
                  <w:rPrChange w:id="10539" w:author="Igor Rončević" w:date="2016-04-29T10:33:00Z">
                    <w:rPr>
                      <w:rFonts w:ascii="Times New Roman" w:hAnsi="Times New Roman" w:cs="Times New Roman"/>
                      <w:b/>
                      <w:sz w:val="24"/>
                      <w:szCs w:val="24"/>
                    </w:rPr>
                  </w:rPrChange>
                </w:rPr>
                <w:t>FHA-3H2O-4</w:t>
              </w:r>
            </w:ins>
            <w:ins w:id="10540" w:author="Igor Rončević" w:date="2016-04-29T09:41:00Z">
              <w:r w:rsidR="00B44E75" w:rsidRPr="00DB06AF">
                <w:rPr>
                  <w:rFonts w:ascii="Times New Roman" w:hAnsi="Times New Roman" w:cs="Times New Roman"/>
                  <w:b/>
                  <w:sz w:val="24"/>
                  <w:szCs w:val="24"/>
                  <w:rPrChange w:id="10541" w:author="Igor Rončević" w:date="2016-04-29T10:33:00Z">
                    <w:rPr>
                      <w:rFonts w:ascii="Times New Roman" w:hAnsi="Times New Roman" w:cs="Times New Roman"/>
                      <w:b/>
                      <w:sz w:val="24"/>
                      <w:szCs w:val="24"/>
                    </w:rPr>
                  </w:rPrChange>
                </w:rPr>
                <w:t xml:space="preserve"> (1,52)</w:t>
              </w:r>
            </w:ins>
          </w:p>
        </w:tc>
      </w:tr>
    </w:tbl>
    <w:p w14:paraId="393AE88F" w14:textId="5A825660" w:rsidR="00B44E75" w:rsidRPr="00DB06AF" w:rsidRDefault="00B44E75" w:rsidP="00B44E75">
      <w:pPr>
        <w:pStyle w:val="Standard"/>
        <w:spacing w:line="360" w:lineRule="auto"/>
        <w:rPr>
          <w:ins w:id="10542" w:author="Igor Rončević" w:date="2016-04-29T09:41:00Z"/>
          <w:rFonts w:ascii="Times New Roman" w:hAnsi="Times New Roman" w:cs="Times New Roman"/>
          <w:i/>
          <w:sz w:val="20"/>
          <w:szCs w:val="20"/>
          <w:lang w:eastAsia="hr-HR"/>
          <w:rPrChange w:id="10543" w:author="Igor Rončević" w:date="2016-04-29T10:33:00Z">
            <w:rPr>
              <w:ins w:id="10544" w:author="Igor Rončević" w:date="2016-04-29T09:41:00Z"/>
              <w:rFonts w:ascii="Times New Roman" w:hAnsi="Times New Roman" w:cs="Times New Roman"/>
              <w:i/>
              <w:sz w:val="20"/>
              <w:szCs w:val="20"/>
              <w:lang w:eastAsia="hr-HR"/>
            </w:rPr>
          </w:rPrChange>
        </w:rPr>
      </w:pPr>
      <w:ins w:id="10545" w:author="Igor Rončević" w:date="2016-04-29T09:41:00Z">
        <w:r w:rsidRPr="00DB06AF">
          <w:rPr>
            <w:rFonts w:ascii="Times New Roman" w:hAnsi="Times New Roman" w:cs="Times New Roman"/>
            <w:i/>
            <w:sz w:val="20"/>
            <w:szCs w:val="20"/>
            <w:rPrChange w:id="10546" w:author="Igor Rončević" w:date="2016-04-29T10:33:00Z">
              <w:rPr>
                <w:rFonts w:ascii="Times New Roman" w:hAnsi="Times New Roman" w:cs="Times New Roman"/>
                <w:i/>
                <w:sz w:val="20"/>
                <w:szCs w:val="20"/>
              </w:rPr>
            </w:rPrChange>
          </w:rPr>
          <w:t xml:space="preserve">Slika 13. </w:t>
        </w:r>
        <w:r w:rsidRPr="00DB06AF">
          <w:rPr>
            <w:rFonts w:ascii="Times New Roman" w:hAnsi="Times New Roman" w:cs="Times New Roman"/>
            <w:i/>
            <w:sz w:val="20"/>
            <w:szCs w:val="20"/>
            <w:lang w:eastAsia="hr-HR"/>
            <w:rPrChange w:id="10547" w:author="Igor Rončević" w:date="2016-04-29T10:33:00Z">
              <w:rPr>
                <w:rFonts w:ascii="Times New Roman" w:hAnsi="Times New Roman" w:cs="Times New Roman"/>
                <w:i/>
                <w:sz w:val="20"/>
                <w:szCs w:val="20"/>
                <w:lang w:eastAsia="hr-HR"/>
              </w:rPr>
            </w:rPrChange>
          </w:rPr>
          <w:t>Konfiguracije fenilhidroksilamina s tri molekulom vode. U zagradama su relativne energije u kcal/mol.</w:t>
        </w:r>
      </w:ins>
    </w:p>
    <w:p w14:paraId="0DE7AE72" w14:textId="5B3C73FF" w:rsidR="0057297A" w:rsidRPr="00DB06AF" w:rsidDel="00B44E75" w:rsidRDefault="0057297A" w:rsidP="0057297A">
      <w:pPr>
        <w:pStyle w:val="Standard"/>
        <w:spacing w:line="360" w:lineRule="auto"/>
        <w:jc w:val="center"/>
        <w:rPr>
          <w:ins w:id="10548" w:author="Korisnik_web" w:date="2016-04-29T06:53:00Z"/>
          <w:del w:id="10549" w:author="Igor Rončević" w:date="2016-04-29T09:41:00Z"/>
          <w:rFonts w:ascii="Times New Roman" w:hAnsi="Times New Roman" w:cs="Times New Roman"/>
          <w:color w:val="C5000B"/>
          <w:sz w:val="24"/>
          <w:szCs w:val="24"/>
          <w:rPrChange w:id="10550" w:author="Igor Rončević" w:date="2016-04-29T10:33:00Z">
            <w:rPr>
              <w:ins w:id="10551" w:author="Korisnik_web" w:date="2016-04-29T06:53:00Z"/>
              <w:del w:id="10552" w:author="Igor Rončević" w:date="2016-04-29T09:41:00Z"/>
              <w:rFonts w:ascii="Times New Roman" w:hAnsi="Times New Roman" w:cs="Times New Roman"/>
              <w:color w:val="C5000B"/>
              <w:sz w:val="24"/>
              <w:szCs w:val="24"/>
            </w:rPr>
          </w:rPrChange>
        </w:rPr>
      </w:pPr>
      <w:ins w:id="10553" w:author="Korisnik_web" w:date="2016-04-29T06:53:00Z">
        <w:del w:id="10554" w:author="Igor Rončević" w:date="2016-04-29T09:41:00Z">
          <w:r w:rsidRPr="00DB06AF" w:rsidDel="00B44E75">
            <w:rPr>
              <w:rFonts w:ascii="Times New Roman" w:hAnsi="Times New Roman" w:cs="Times New Roman"/>
              <w:i/>
              <w:rPrChange w:id="10555" w:author="Igor Rončević" w:date="2016-04-29T10:33:00Z">
                <w:rPr>
                  <w:rFonts w:ascii="Times New Roman" w:hAnsi="Times New Roman" w:cs="Times New Roman"/>
                  <w:i/>
                </w:rPr>
              </w:rPrChange>
            </w:rPr>
            <w:delText xml:space="preserve">Slika N. Najstabilnije konfiguracije fenilhidroksilamina s </w:delText>
          </w:r>
          <w:r w:rsidR="003E26DF" w:rsidRPr="00DB06AF" w:rsidDel="00B44E75">
            <w:rPr>
              <w:rFonts w:ascii="Times New Roman" w:hAnsi="Times New Roman" w:cs="Times New Roman"/>
              <w:i/>
              <w:rPrChange w:id="10556" w:author="Igor Rončević" w:date="2016-04-29T10:33:00Z">
                <w:rPr>
                  <w:rFonts w:ascii="Times New Roman" w:hAnsi="Times New Roman" w:cs="Times New Roman"/>
                  <w:i/>
                </w:rPr>
              </w:rPrChange>
            </w:rPr>
            <w:delText>tri</w:delText>
          </w:r>
          <w:r w:rsidRPr="00DB06AF" w:rsidDel="00B44E75">
            <w:rPr>
              <w:rFonts w:ascii="Times New Roman" w:hAnsi="Times New Roman" w:cs="Times New Roman"/>
              <w:i/>
              <w:rPrChange w:id="10557" w:author="Igor Rončević" w:date="2016-04-29T10:33:00Z">
                <w:rPr>
                  <w:rFonts w:ascii="Times New Roman" w:hAnsi="Times New Roman" w:cs="Times New Roman"/>
                  <w:i/>
                </w:rPr>
              </w:rPrChange>
            </w:rPr>
            <w:delText xml:space="preserve"> molekule vode</w:delText>
          </w:r>
          <w:r w:rsidRPr="00DB06AF" w:rsidDel="00B44E75">
            <w:rPr>
              <w:rFonts w:ascii="Times New Roman" w:hAnsi="Times New Roman" w:cs="Times New Roman"/>
              <w:color w:val="C5000B"/>
              <w:sz w:val="24"/>
              <w:szCs w:val="24"/>
              <w:rPrChange w:id="10558" w:author="Igor Rončević" w:date="2016-04-29T10:33:00Z">
                <w:rPr>
                  <w:rFonts w:ascii="Times New Roman" w:hAnsi="Times New Roman" w:cs="Times New Roman"/>
                  <w:color w:val="C5000B"/>
                  <w:sz w:val="24"/>
                  <w:szCs w:val="24"/>
                </w:rPr>
              </w:rPrChange>
            </w:rPr>
            <w:delText xml:space="preserve"> </w:delText>
          </w:r>
        </w:del>
      </w:ins>
    </w:p>
    <w:p w14:paraId="09A3CBB6" w14:textId="77777777" w:rsidR="00B44E75" w:rsidRPr="00DB06AF" w:rsidRDefault="00B44E75">
      <w:pPr>
        <w:suppressAutoHyphens w:val="0"/>
        <w:spacing w:after="0"/>
        <w:rPr>
          <w:ins w:id="10559" w:author="Igor Rončević" w:date="2016-04-29T09:40:00Z"/>
          <w:rFonts w:ascii="Times New Roman" w:eastAsia="Calibri" w:hAnsi="Times New Roman" w:cs="Times New Roman"/>
          <w:kern w:val="3"/>
          <w:rPrChange w:id="10560" w:author="Igor Rončević" w:date="2016-04-29T10:33:00Z">
            <w:rPr>
              <w:ins w:id="10561" w:author="Igor Rončević" w:date="2016-04-29T09:40:00Z"/>
              <w:rFonts w:ascii="Calibri" w:eastAsia="Calibri" w:hAnsi="Calibri" w:cs="F"/>
              <w:kern w:val="3"/>
            </w:rPr>
          </w:rPrChange>
        </w:rPr>
      </w:pPr>
      <w:ins w:id="10562" w:author="Igor Rončević" w:date="2016-04-29T09:40:00Z">
        <w:r w:rsidRPr="00DB06AF">
          <w:rPr>
            <w:rFonts w:ascii="Times New Roman" w:hAnsi="Times New Roman" w:cs="Times New Roman"/>
            <w:rPrChange w:id="10563" w:author="Igor Rončević" w:date="2016-04-29T10:33:00Z">
              <w:rPr/>
            </w:rPrChange>
          </w:rPr>
          <w:br w:type="page"/>
        </w:r>
      </w:ins>
    </w:p>
    <w:p w14:paraId="2BDC1708" w14:textId="601E68B5" w:rsidR="00694C2C" w:rsidRPr="00DB06AF" w:rsidDel="00292F98" w:rsidRDefault="00694C2C">
      <w:pPr>
        <w:pStyle w:val="Standard"/>
        <w:spacing w:line="360" w:lineRule="auto"/>
        <w:jc w:val="center"/>
        <w:rPr>
          <w:ins w:id="10564" w:author="Igor Rončević" w:date="2016-04-28T23:17:00Z"/>
          <w:del w:id="10565" w:author="Korisnik_web" w:date="2016-04-29T06:31:00Z"/>
          <w:rFonts w:ascii="Times New Roman" w:hAnsi="Times New Roman" w:cs="Times New Roman"/>
          <w:rPrChange w:id="10566" w:author="Igor Rončević" w:date="2016-04-29T10:33:00Z">
            <w:rPr>
              <w:ins w:id="10567" w:author="Igor Rončević" w:date="2016-04-28T23:17:00Z"/>
              <w:del w:id="10568" w:author="Korisnik_web" w:date="2016-04-29T06:31:00Z"/>
            </w:rPr>
          </w:rPrChange>
        </w:rPr>
        <w:pPrChange w:id="10569" w:author="Korisnik_web" w:date="2016-04-29T06:32:00Z">
          <w:pPr>
            <w:pStyle w:val="Standard"/>
            <w:spacing w:line="360" w:lineRule="auto"/>
            <w:jc w:val="both"/>
          </w:pPr>
        </w:pPrChange>
      </w:pPr>
      <w:ins w:id="10570" w:author="Igor Rončević" w:date="2016-04-28T23:17:00Z">
        <w:del w:id="10571" w:author="Korisnik_web" w:date="2016-04-29T06:31:00Z">
          <w:r w:rsidRPr="00DB06AF" w:rsidDel="00292F98">
            <w:rPr>
              <w:rFonts w:ascii="Times New Roman" w:hAnsi="Times New Roman" w:cs="Times New Roman"/>
              <w:rPrChange w:id="10572" w:author="Igor Rončević" w:date="2016-04-29T10:33:00Z">
                <w:rPr/>
              </w:rPrChange>
            </w:rPr>
            <w:lastRenderedPageBreak/>
            <w:delText>1</w:delText>
          </w:r>
          <w:bookmarkStart w:id="10573" w:name="_Toc449697475"/>
          <w:bookmarkStart w:id="10574" w:name="_Toc449697545"/>
          <w:bookmarkStart w:id="10575" w:name="_Toc449697640"/>
          <w:bookmarkStart w:id="10576" w:name="_Toc449697704"/>
          <w:bookmarkStart w:id="10577" w:name="_Toc449697769"/>
          <w:bookmarkStart w:id="10578" w:name="_Toc449697834"/>
          <w:bookmarkStart w:id="10579" w:name="_Toc449697899"/>
          <w:bookmarkStart w:id="10580" w:name="_Toc449698920"/>
          <w:bookmarkEnd w:id="10573"/>
          <w:bookmarkEnd w:id="10574"/>
          <w:bookmarkEnd w:id="10575"/>
          <w:bookmarkEnd w:id="10576"/>
          <w:bookmarkEnd w:id="10577"/>
          <w:bookmarkEnd w:id="10578"/>
          <w:bookmarkEnd w:id="10579"/>
          <w:bookmarkEnd w:id="10580"/>
        </w:del>
      </w:ins>
    </w:p>
    <w:p w14:paraId="1AAF7DBE" w14:textId="1D0B8F3D" w:rsidR="00694C2C" w:rsidRPr="00DB06AF" w:rsidRDefault="005369DA">
      <w:pPr>
        <w:pStyle w:val="XxxPod2poglavlje"/>
        <w:rPr>
          <w:ins w:id="10581" w:author="Igor Rončević" w:date="2016-04-28T23:17:00Z"/>
          <w:rFonts w:cs="Times New Roman"/>
          <w:rPrChange w:id="10582" w:author="Igor Rončević" w:date="2016-04-29T10:33:00Z">
            <w:rPr>
              <w:ins w:id="10583" w:author="Igor Rončević" w:date="2016-04-28T23:17:00Z"/>
            </w:rPr>
          </w:rPrChange>
        </w:rPr>
        <w:pPrChange w:id="10584" w:author="Igor Rončević" w:date="2016-04-29T00:16:00Z">
          <w:pPr>
            <w:pStyle w:val="Standard"/>
            <w:spacing w:line="360" w:lineRule="auto"/>
            <w:jc w:val="both"/>
          </w:pPr>
        </w:pPrChange>
      </w:pPr>
      <w:bookmarkStart w:id="10585" w:name="_Toc449698921"/>
      <w:ins w:id="10586" w:author="Igor Rončević" w:date="2016-04-29T00:17:00Z">
        <w:r w:rsidRPr="00DB06AF">
          <w:rPr>
            <w:rFonts w:cs="Times New Roman"/>
            <w:rPrChange w:id="10587" w:author="Igor Rončević" w:date="2016-04-29T10:33:00Z">
              <w:rPr/>
            </w:rPrChange>
          </w:rPr>
          <w:t>Fenilhidroksilamin protoniran na dušiku</w:t>
        </w:r>
      </w:ins>
      <w:bookmarkEnd w:id="10585"/>
    </w:p>
    <w:p w14:paraId="38CCB391" w14:textId="5E17CDAB" w:rsidR="005369DA" w:rsidRPr="00DB06AF" w:rsidDel="00B75C00" w:rsidRDefault="005369DA">
      <w:pPr>
        <w:jc w:val="center"/>
        <w:rPr>
          <w:del w:id="10588" w:author="Korisnik_web" w:date="2016-04-29T06:49:00Z"/>
          <w:rFonts w:ascii="Times New Roman" w:hAnsi="Times New Roman" w:cs="Times New Roman"/>
          <w:rPrChange w:id="10589" w:author="Igor Rončević" w:date="2016-04-29T10:33:00Z">
            <w:rPr>
              <w:del w:id="10590" w:author="Korisnik_web" w:date="2016-04-29T06:49:00Z"/>
            </w:rPr>
          </w:rPrChange>
        </w:rPr>
        <w:pPrChange w:id="10591" w:author="Igor Rončević" w:date="2016-04-29T09:40:00Z">
          <w:pPr>
            <w:pStyle w:val="Standard"/>
            <w:spacing w:line="360" w:lineRule="auto"/>
            <w:jc w:val="both"/>
          </w:pPr>
        </w:pPrChange>
      </w:pPr>
      <w:ins w:id="10592" w:author="Igor Rončević" w:date="2016-04-29T00:17:00Z">
        <w:r w:rsidRPr="00DB06AF">
          <w:rPr>
            <w:rFonts w:ascii="Times New Roman" w:hAnsi="Times New Roman" w:cs="Times New Roman"/>
            <w:noProof/>
            <w:lang w:eastAsia="hr-HR"/>
            <w:rPrChange w:id="10593" w:author="Igor Rončević" w:date="2016-04-29T10:33:00Z">
              <w:rPr>
                <w:noProof/>
                <w:lang w:eastAsia="hr-HR"/>
              </w:rPr>
            </w:rPrChange>
          </w:rPr>
          <w:drawing>
            <wp:inline distT="0" distB="0" distL="0" distR="0" wp14:anchorId="5239F9C7" wp14:editId="594E7D21">
              <wp:extent cx="4857750" cy="3348113"/>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hapn.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63350" cy="3351972"/>
                      </a:xfrm>
                      <a:prstGeom prst="rect">
                        <a:avLst/>
                      </a:prstGeom>
                    </pic:spPr>
                  </pic:pic>
                </a:graphicData>
              </a:graphic>
            </wp:inline>
          </w:drawing>
        </w:r>
      </w:ins>
    </w:p>
    <w:p w14:paraId="241F323A" w14:textId="77777777" w:rsidR="00B75C00" w:rsidRPr="00DB06AF" w:rsidRDefault="00B75C00">
      <w:pPr>
        <w:jc w:val="center"/>
        <w:rPr>
          <w:ins w:id="10594" w:author="Korisnik_web" w:date="2016-04-29T06:49:00Z"/>
          <w:rFonts w:ascii="Times New Roman" w:hAnsi="Times New Roman" w:cs="Times New Roman"/>
          <w:rPrChange w:id="10595" w:author="Igor Rončević" w:date="2016-04-29T10:33:00Z">
            <w:rPr>
              <w:ins w:id="10596" w:author="Korisnik_web" w:date="2016-04-29T06:49:00Z"/>
            </w:rPr>
          </w:rPrChange>
        </w:rPr>
        <w:pPrChange w:id="10597" w:author="Igor Rončević" w:date="2016-04-29T09:40:00Z">
          <w:pPr>
            <w:pStyle w:val="Standard"/>
            <w:spacing w:line="360" w:lineRule="auto"/>
            <w:jc w:val="both"/>
          </w:pPr>
        </w:pPrChange>
      </w:pPr>
    </w:p>
    <w:p w14:paraId="402877F3" w14:textId="63E4227D" w:rsidR="00B44E75" w:rsidRPr="00DB06AF" w:rsidRDefault="00B44E75" w:rsidP="00B44E75">
      <w:pPr>
        <w:pStyle w:val="Standard"/>
        <w:spacing w:line="360" w:lineRule="auto"/>
        <w:rPr>
          <w:ins w:id="10598" w:author="Igor Rončević" w:date="2016-04-29T09:40:00Z"/>
          <w:rFonts w:ascii="Times New Roman" w:hAnsi="Times New Roman" w:cs="Times New Roman"/>
          <w:i/>
          <w:sz w:val="20"/>
          <w:szCs w:val="20"/>
          <w:rPrChange w:id="10599" w:author="Igor Rončević" w:date="2016-04-29T10:33:00Z">
            <w:rPr>
              <w:ins w:id="10600" w:author="Igor Rončević" w:date="2016-04-29T09:40:00Z"/>
              <w:rFonts w:ascii="Times New Roman" w:hAnsi="Times New Roman" w:cs="Times New Roman"/>
              <w:i/>
              <w:sz w:val="20"/>
              <w:szCs w:val="20"/>
            </w:rPr>
          </w:rPrChange>
        </w:rPr>
      </w:pPr>
      <w:ins w:id="10601" w:author="Igor Rončević" w:date="2016-04-29T09:40:00Z">
        <w:r w:rsidRPr="00DB06AF">
          <w:rPr>
            <w:rFonts w:ascii="Times New Roman" w:hAnsi="Times New Roman" w:cs="Times New Roman"/>
            <w:i/>
            <w:sz w:val="20"/>
            <w:szCs w:val="20"/>
            <w:rPrChange w:id="10602" w:author="Igor Rončević" w:date="2016-04-29T10:33:00Z">
              <w:rPr>
                <w:rFonts w:ascii="Times New Roman" w:hAnsi="Times New Roman" w:cs="Times New Roman"/>
                <w:i/>
                <w:sz w:val="20"/>
                <w:szCs w:val="20"/>
              </w:rPr>
            </w:rPrChange>
          </w:rPr>
          <w:t xml:space="preserve">Slika 14. Elektrostatski potencijal fenilhidroksilamina protoniranog na dušiku mapiran na plohu jednake elektronske gustoće (izovrijednost 0,0004). </w:t>
        </w:r>
      </w:ins>
      <w:ins w:id="10603" w:author="Igor Rončević" w:date="2016-04-29T09:41:00Z">
        <w:r w:rsidRPr="00DB06AF">
          <w:rPr>
            <w:rFonts w:ascii="Times New Roman" w:hAnsi="Times New Roman" w:cs="Times New Roman"/>
            <w:i/>
            <w:sz w:val="20"/>
            <w:rPrChange w:id="10604" w:author="Igor Rončević" w:date="2016-04-29T10:33:00Z">
              <w:rPr>
                <w:rFonts w:ascii="Times New Roman" w:hAnsi="Times New Roman" w:cs="Times New Roman"/>
                <w:i/>
                <w:sz w:val="20"/>
              </w:rPr>
            </w:rPrChange>
          </w:rPr>
          <w:t>Granice su -0,005 a.u. (tamno crveno) i 0,29 a.u. (tamno plavo).</w:t>
        </w:r>
      </w:ins>
    </w:p>
    <w:p w14:paraId="4F9EDE99" w14:textId="169DD607" w:rsidR="00B75C00" w:rsidRPr="00DB06AF" w:rsidDel="00B44E75" w:rsidRDefault="00B75C00">
      <w:pPr>
        <w:pStyle w:val="Standard"/>
        <w:spacing w:line="360" w:lineRule="auto"/>
        <w:jc w:val="center"/>
        <w:rPr>
          <w:ins w:id="10605" w:author="Korisnik_web" w:date="2016-04-29T06:49:00Z"/>
          <w:del w:id="10606" w:author="Igor Rončević" w:date="2016-04-29T09:40:00Z"/>
          <w:rFonts w:ascii="Times New Roman" w:hAnsi="Times New Roman" w:cs="Times New Roman"/>
          <w:u w:val="single"/>
          <w:rPrChange w:id="10607" w:author="Igor Rončević" w:date="2016-04-29T10:33:00Z">
            <w:rPr>
              <w:ins w:id="10608" w:author="Korisnik_web" w:date="2016-04-29T06:49:00Z"/>
              <w:del w:id="10609" w:author="Igor Rončević" w:date="2016-04-29T09:40:00Z"/>
              <w:u w:val="single"/>
            </w:rPr>
          </w:rPrChange>
        </w:rPr>
        <w:pPrChange w:id="10610" w:author="Korisnik_web" w:date="2016-04-29T06:49:00Z">
          <w:pPr>
            <w:pStyle w:val="Standard"/>
            <w:spacing w:line="360" w:lineRule="auto"/>
            <w:jc w:val="both"/>
          </w:pPr>
        </w:pPrChange>
      </w:pPr>
      <w:ins w:id="10611" w:author="Korisnik_web" w:date="2016-04-29T06:49:00Z">
        <w:del w:id="10612" w:author="Igor Rončević" w:date="2016-04-29T09:40:00Z">
          <w:r w:rsidRPr="00DB06AF" w:rsidDel="00B44E75">
            <w:rPr>
              <w:rFonts w:ascii="Times New Roman" w:hAnsi="Times New Roman" w:cs="Times New Roman"/>
              <w:i/>
              <w:rPrChange w:id="10613" w:author="Igor Rončević" w:date="2016-04-29T10:33:00Z">
                <w:rPr>
                  <w:i/>
                </w:rPr>
              </w:rPrChange>
            </w:rPr>
            <w:delText>Slika N. Elektrostatski potencijal fenilhidroksilamina</w:delText>
          </w:r>
        </w:del>
      </w:ins>
      <w:ins w:id="10614" w:author="Korisnik_web" w:date="2016-04-29T06:50:00Z">
        <w:del w:id="10615" w:author="Igor Rončević" w:date="2016-04-29T09:40:00Z">
          <w:r w:rsidR="0057297A" w:rsidRPr="00DB06AF" w:rsidDel="00B44E75">
            <w:rPr>
              <w:rFonts w:ascii="Times New Roman" w:hAnsi="Times New Roman" w:cs="Times New Roman"/>
              <w:i/>
              <w:rPrChange w:id="10616" w:author="Igor Rončević" w:date="2016-04-29T10:33:00Z">
                <w:rPr>
                  <w:rFonts w:ascii="Times New Roman" w:hAnsi="Times New Roman" w:cs="Times New Roman"/>
                  <w:i/>
                </w:rPr>
              </w:rPrChange>
            </w:rPr>
            <w:delText xml:space="preserve"> protoniranog na dušiku</w:delText>
          </w:r>
        </w:del>
      </w:ins>
      <w:ins w:id="10617" w:author="Korisnik_web" w:date="2016-04-29T06:49:00Z">
        <w:del w:id="10618" w:author="Igor Rončević" w:date="2016-04-29T09:40:00Z">
          <w:r w:rsidRPr="00DB06AF" w:rsidDel="00B44E75">
            <w:rPr>
              <w:rFonts w:ascii="Times New Roman" w:hAnsi="Times New Roman" w:cs="Times New Roman"/>
              <w:i/>
              <w:rPrChange w:id="10619" w:author="Igor Rončević" w:date="2016-04-29T10:33:00Z">
                <w:rPr>
                  <w:i/>
                </w:rPr>
              </w:rPrChange>
            </w:rPr>
            <w:delText xml:space="preserve"> mapiran na plohu jednake elektronske gustoće</w:delText>
          </w:r>
          <w:r w:rsidRPr="00DB06AF" w:rsidDel="00B44E75">
            <w:rPr>
              <w:rFonts w:ascii="Times New Roman" w:hAnsi="Times New Roman" w:cs="Times New Roman"/>
              <w:u w:val="single"/>
              <w:rPrChange w:id="10620" w:author="Igor Rončević" w:date="2016-04-29T10:33:00Z">
                <w:rPr>
                  <w:u w:val="single"/>
                </w:rPr>
              </w:rPrChange>
            </w:rPr>
            <w:delText xml:space="preserve"> </w:delText>
          </w:r>
        </w:del>
      </w:ins>
    </w:p>
    <w:p w14:paraId="5977A442" w14:textId="794DC6F6" w:rsidR="00694C2C" w:rsidRPr="00DB06AF" w:rsidRDefault="0057297A">
      <w:pPr>
        <w:pStyle w:val="Standard"/>
        <w:spacing w:line="360" w:lineRule="auto"/>
        <w:jc w:val="both"/>
        <w:rPr>
          <w:ins w:id="10621" w:author="Igor Rončević" w:date="2016-04-28T23:17:00Z"/>
          <w:rFonts w:ascii="Times New Roman" w:hAnsi="Times New Roman" w:cs="Times New Roman"/>
          <w:sz w:val="24"/>
          <w:szCs w:val="24"/>
          <w:u w:val="single"/>
          <w:rPrChange w:id="10622" w:author="Igor Rončević" w:date="2016-04-29T10:33:00Z">
            <w:rPr>
              <w:ins w:id="10623" w:author="Igor Rončević" w:date="2016-04-28T23:17:00Z"/>
              <w:u w:val="single"/>
            </w:rPr>
          </w:rPrChange>
        </w:rPr>
      </w:pPr>
      <w:ins w:id="10624" w:author="Korisnik_web" w:date="2016-04-29T06:51:00Z">
        <w:r w:rsidRPr="00DB06AF">
          <w:rPr>
            <w:rFonts w:ascii="Times New Roman" w:hAnsi="Times New Roman" w:cs="Times New Roman"/>
            <w:sz w:val="24"/>
            <w:szCs w:val="24"/>
            <w:rPrChange w:id="10625" w:author="Igor Rončević" w:date="2016-04-29T10:33:00Z">
              <w:rPr/>
            </w:rPrChange>
          </w:rPr>
          <w:t xml:space="preserve">Budući da je elektrostatski potencijal </w:t>
        </w:r>
      </w:ins>
      <w:r w:rsidR="008710BA">
        <w:rPr>
          <w:rFonts w:ascii="Times New Roman" w:hAnsi="Times New Roman" w:cs="Times New Roman"/>
          <w:sz w:val="24"/>
          <w:szCs w:val="24"/>
        </w:rPr>
        <w:t>izrazito pozitivan</w:t>
      </w:r>
      <w:ins w:id="10626" w:author="Korisnik_web" w:date="2016-04-29T06:51:00Z">
        <w:r w:rsidRPr="00DB06AF">
          <w:rPr>
            <w:rFonts w:ascii="Times New Roman" w:hAnsi="Times New Roman" w:cs="Times New Roman"/>
            <w:sz w:val="24"/>
            <w:szCs w:val="24"/>
            <w:rPrChange w:id="10627" w:author="Igor Rončević" w:date="2016-04-29T10:33:00Z">
              <w:rPr/>
            </w:rPrChange>
          </w:rPr>
          <w:t xml:space="preserve"> u blizini vodikovih atoma funkcionalne skupine</w:t>
        </w:r>
      </w:ins>
      <w:r w:rsidR="008710BA">
        <w:rPr>
          <w:rFonts w:ascii="Times New Roman" w:hAnsi="Times New Roman" w:cs="Times New Roman"/>
          <w:sz w:val="24"/>
          <w:szCs w:val="24"/>
        </w:rPr>
        <w:t xml:space="preserve">, upravo tamo se očekuje i većina </w:t>
      </w:r>
      <w:ins w:id="10628" w:author="Korisnik_web" w:date="2016-04-29T06:51:00Z">
        <w:r w:rsidRPr="00DB06AF">
          <w:rPr>
            <w:rFonts w:ascii="Times New Roman" w:hAnsi="Times New Roman" w:cs="Times New Roman"/>
            <w:sz w:val="24"/>
            <w:szCs w:val="24"/>
            <w:rPrChange w:id="10629" w:author="Igor Rončević" w:date="2016-04-29T10:33:00Z">
              <w:rPr/>
            </w:rPrChange>
          </w:rPr>
          <w:t>najbitnijih interakcija s otapalom</w:t>
        </w:r>
      </w:ins>
      <w:r w:rsidR="008710BA">
        <w:rPr>
          <w:rFonts w:ascii="Times New Roman" w:hAnsi="Times New Roman" w:cs="Times New Roman"/>
          <w:sz w:val="24"/>
          <w:szCs w:val="24"/>
        </w:rPr>
        <w:t>.</w:t>
      </w:r>
    </w:p>
    <w:p w14:paraId="5DE567B1" w14:textId="52946F6C" w:rsidR="00694C2C" w:rsidRPr="00DB06AF" w:rsidDel="003E26DF" w:rsidRDefault="00694C2C">
      <w:pPr>
        <w:pStyle w:val="Standard"/>
        <w:spacing w:line="360" w:lineRule="auto"/>
        <w:ind w:firstLine="720"/>
        <w:jc w:val="both"/>
        <w:rPr>
          <w:ins w:id="10630" w:author="Igor Rončević" w:date="2016-04-28T23:17:00Z"/>
          <w:del w:id="10631" w:author="Korisnik_web" w:date="2016-04-29T07:00:00Z"/>
          <w:rFonts w:ascii="Times New Roman" w:hAnsi="Times New Roman" w:cs="Times New Roman"/>
          <w:sz w:val="24"/>
          <w:szCs w:val="24"/>
          <w:rPrChange w:id="10632" w:author="Igor Rončević" w:date="2016-04-29T10:33:00Z">
            <w:rPr>
              <w:ins w:id="10633" w:author="Igor Rončević" w:date="2016-04-28T23:17:00Z"/>
              <w:del w:id="10634" w:author="Korisnik_web" w:date="2016-04-29T07:00:00Z"/>
            </w:rPr>
          </w:rPrChange>
        </w:rPr>
        <w:pPrChange w:id="10635" w:author="Korisnik_web" w:date="2016-04-29T07:00:00Z">
          <w:pPr>
            <w:pStyle w:val="Standard"/>
            <w:spacing w:line="360" w:lineRule="auto"/>
            <w:jc w:val="both"/>
          </w:pPr>
        </w:pPrChange>
      </w:pPr>
      <w:ins w:id="10636" w:author="Igor Rončević" w:date="2016-04-28T23:17:00Z">
        <w:r w:rsidRPr="00DB06AF">
          <w:rPr>
            <w:rFonts w:ascii="Times New Roman" w:hAnsi="Times New Roman" w:cs="Times New Roman"/>
            <w:sz w:val="24"/>
            <w:szCs w:val="24"/>
            <w:rPrChange w:id="10637" w:author="Igor Rončević" w:date="2016-04-29T10:33:00Z">
              <w:rPr/>
            </w:rPrChange>
          </w:rPr>
          <w:t>Kao najstabilnija konfiguracija fenilhidroksilamina protoniranog na dušiku pronađena je ona kod koje dušikov a tom donor vodikove veze, za razliku od najstabilnije konfiguracije fenilhidroksilamina s jednom molekulom vode, gdje je dušikov atom akceptor vodikove veze. To je očekivano</w:t>
        </w:r>
        <w:del w:id="10638" w:author="Korisnik_web" w:date="2016-04-29T06:54:00Z">
          <w:r w:rsidRPr="00DB06AF" w:rsidDel="0057297A">
            <w:rPr>
              <w:rFonts w:ascii="Times New Roman" w:hAnsi="Times New Roman" w:cs="Times New Roman"/>
              <w:sz w:val="24"/>
              <w:szCs w:val="24"/>
              <w:rPrChange w:id="10639" w:author="Igor Rončević" w:date="2016-04-29T10:33:00Z">
                <w:rPr/>
              </w:rPrChange>
            </w:rPr>
            <w:delText xml:space="preserve"> budući da je u ovom slučaju on pozitivno nabijen</w:delText>
          </w:r>
        </w:del>
      </w:ins>
      <w:ins w:id="10640" w:author="Korisnik_web" w:date="2016-04-29T06:54:00Z">
        <w:r w:rsidR="0057297A" w:rsidRPr="00DB06AF">
          <w:rPr>
            <w:rFonts w:ascii="Times New Roman" w:hAnsi="Times New Roman" w:cs="Times New Roman"/>
            <w:sz w:val="24"/>
            <w:szCs w:val="24"/>
            <w:rPrChange w:id="10641" w:author="Igor Rončević" w:date="2016-04-29T10:33:00Z">
              <w:rPr/>
            </w:rPrChange>
          </w:rPr>
          <w:t xml:space="preserve">imajući u vidu mapu elektrostatskog potencijala na slici </w:t>
        </w:r>
        <w:del w:id="10642" w:author="Igor Rončević" w:date="2016-04-29T09:42:00Z">
          <w:r w:rsidR="0057297A" w:rsidRPr="00DB06AF" w:rsidDel="00B44E75">
            <w:rPr>
              <w:rFonts w:ascii="Times New Roman" w:hAnsi="Times New Roman" w:cs="Times New Roman"/>
              <w:sz w:val="24"/>
              <w:szCs w:val="24"/>
              <w:rPrChange w:id="10643" w:author="Igor Rončević" w:date="2016-04-29T10:33:00Z">
                <w:rPr>
                  <w:color w:val="FF0000"/>
                </w:rPr>
              </w:rPrChange>
            </w:rPr>
            <w:delText>N</w:delText>
          </w:r>
        </w:del>
      </w:ins>
      <w:ins w:id="10644" w:author="Igor Rončević" w:date="2016-04-29T09:42:00Z">
        <w:r w:rsidR="00B44E75" w:rsidRPr="00DB06AF">
          <w:rPr>
            <w:rFonts w:ascii="Times New Roman" w:hAnsi="Times New Roman" w:cs="Times New Roman"/>
            <w:sz w:val="24"/>
            <w:szCs w:val="24"/>
            <w:rPrChange w:id="10645" w:author="Igor Rončević" w:date="2016-04-29T10:33:00Z">
              <w:rPr>
                <w:rFonts w:ascii="Times New Roman" w:hAnsi="Times New Roman" w:cs="Times New Roman"/>
                <w:color w:val="FF0000"/>
                <w:sz w:val="24"/>
                <w:szCs w:val="24"/>
              </w:rPr>
            </w:rPrChange>
          </w:rPr>
          <w:t>14</w:t>
        </w:r>
      </w:ins>
      <w:ins w:id="10646" w:author="Igor Rončević" w:date="2016-04-28T23:17:00Z">
        <w:r w:rsidRPr="00DB06AF">
          <w:rPr>
            <w:rFonts w:ascii="Times New Roman" w:hAnsi="Times New Roman" w:cs="Times New Roman"/>
            <w:sz w:val="24"/>
            <w:szCs w:val="24"/>
            <w:rPrChange w:id="10647" w:author="Igor Rončević" w:date="2016-04-29T10:33:00Z">
              <w:rPr/>
            </w:rPrChange>
          </w:rPr>
          <w:t xml:space="preserve">. Konfiguracija </w:t>
        </w:r>
      </w:ins>
      <w:ins w:id="10648" w:author="Korisnik_web" w:date="2016-04-29T06:55:00Z">
        <w:r w:rsidR="0057297A" w:rsidRPr="00DB06AF">
          <w:rPr>
            <w:rFonts w:ascii="Times New Roman" w:hAnsi="Times New Roman" w:cs="Times New Roman"/>
            <w:b/>
            <w:sz w:val="24"/>
            <w:szCs w:val="24"/>
            <w:rPrChange w:id="10649" w:author="Igor Rončević" w:date="2016-04-29T10:33:00Z">
              <w:rPr>
                <w:rFonts w:ascii="Times New Roman" w:hAnsi="Times New Roman" w:cs="Times New Roman"/>
                <w:b/>
                <w:sz w:val="24"/>
                <w:szCs w:val="24"/>
              </w:rPr>
            </w:rPrChange>
          </w:rPr>
          <w:t>FHANH-3H2O-2</w:t>
        </w:r>
      </w:ins>
      <w:ins w:id="10650" w:author="Igor Rončević" w:date="2016-04-28T23:17:00Z">
        <w:del w:id="10651" w:author="Korisnik_web" w:date="2016-04-29T06:55:00Z">
          <w:r w:rsidRPr="00DB06AF" w:rsidDel="0057297A">
            <w:rPr>
              <w:rFonts w:ascii="Times New Roman" w:hAnsi="Times New Roman" w:cs="Times New Roman"/>
              <w:sz w:val="24"/>
              <w:szCs w:val="24"/>
              <w:rPrChange w:id="10652" w:author="Igor Rončević" w:date="2016-04-29T10:33:00Z">
                <w:rPr/>
              </w:rPrChange>
            </w:rPr>
            <w:delText>3</w:delText>
          </w:r>
        </w:del>
        <w:r w:rsidRPr="00DB06AF">
          <w:rPr>
            <w:rFonts w:ascii="Times New Roman" w:hAnsi="Times New Roman" w:cs="Times New Roman"/>
            <w:sz w:val="24"/>
            <w:szCs w:val="24"/>
            <w:rPrChange w:id="10653" w:author="Igor Rončević" w:date="2016-04-29T10:33:00Z">
              <w:rPr/>
            </w:rPrChange>
          </w:rPr>
          <w:t xml:space="preserve">, kao druga najstabilnija, analogna je konfiguraciji </w:t>
        </w:r>
      </w:ins>
      <w:ins w:id="10654" w:author="Korisnik_web" w:date="2016-04-29T06:55:00Z">
        <w:r w:rsidR="0057297A" w:rsidRPr="00DB06AF">
          <w:rPr>
            <w:rFonts w:ascii="Times New Roman" w:hAnsi="Times New Roman" w:cs="Times New Roman"/>
            <w:b/>
            <w:sz w:val="24"/>
            <w:szCs w:val="24"/>
            <w:rPrChange w:id="10655" w:author="Igor Rončević" w:date="2016-04-29T10:33:00Z">
              <w:rPr>
                <w:rFonts w:ascii="Times New Roman" w:hAnsi="Times New Roman" w:cs="Times New Roman"/>
                <w:b/>
                <w:sz w:val="24"/>
                <w:szCs w:val="24"/>
              </w:rPr>
            </w:rPrChange>
          </w:rPr>
          <w:t>FHA-3H2O-2</w:t>
        </w:r>
      </w:ins>
      <w:ins w:id="10656" w:author="Igor Rončević" w:date="2016-04-28T23:17:00Z">
        <w:del w:id="10657" w:author="Korisnik_web" w:date="2016-04-29T06:55:00Z">
          <w:r w:rsidRPr="00DB06AF" w:rsidDel="0057297A">
            <w:rPr>
              <w:rFonts w:ascii="Times New Roman" w:hAnsi="Times New Roman" w:cs="Times New Roman"/>
              <w:sz w:val="24"/>
              <w:szCs w:val="24"/>
              <w:rPrChange w:id="10658" w:author="Igor Rončević" w:date="2016-04-29T10:33:00Z">
                <w:rPr/>
              </w:rPrChange>
            </w:rPr>
            <w:delText xml:space="preserve">BLA </w:delText>
          </w:r>
        </w:del>
        <w:r w:rsidRPr="00DB06AF">
          <w:rPr>
            <w:rFonts w:ascii="Times New Roman" w:hAnsi="Times New Roman" w:cs="Times New Roman"/>
            <w:sz w:val="24"/>
            <w:szCs w:val="24"/>
            <w:rPrChange w:id="10659" w:author="Igor Rončević" w:date="2016-04-29T10:33:00Z">
              <w:rPr/>
            </w:rPrChange>
          </w:rPr>
          <w:t xml:space="preserve"> </w:t>
        </w:r>
        <w:del w:id="10660" w:author="Korisnik_web" w:date="2016-04-29T06:56:00Z">
          <w:r w:rsidRPr="00DB06AF" w:rsidDel="0057297A">
            <w:rPr>
              <w:rFonts w:ascii="Times New Roman" w:hAnsi="Times New Roman" w:cs="Times New Roman"/>
              <w:sz w:val="24"/>
              <w:szCs w:val="24"/>
              <w:rPrChange w:id="10661" w:author="Igor Rončević" w:date="2016-04-29T10:33:00Z">
                <w:rPr/>
              </w:rPrChange>
            </w:rPr>
            <w:delText>za neutralnu molekulu</w:delText>
          </w:r>
        </w:del>
      </w:ins>
      <w:ins w:id="10662" w:author="Korisnik_web" w:date="2016-04-29T06:56:00Z">
        <w:r w:rsidR="0057297A" w:rsidRPr="00DB06AF">
          <w:rPr>
            <w:rFonts w:ascii="Times New Roman" w:hAnsi="Times New Roman" w:cs="Times New Roman"/>
            <w:sz w:val="24"/>
            <w:szCs w:val="24"/>
            <w:rPrChange w:id="10663" w:author="Igor Rončević" w:date="2016-04-29T10:33:00Z">
              <w:rPr/>
            </w:rPrChange>
          </w:rPr>
          <w:t>nenabijenog fenilhidroksilamina.</w:t>
        </w:r>
      </w:ins>
      <w:ins w:id="10664" w:author="Igor Rončević" w:date="2016-04-28T23:17:00Z">
        <w:del w:id="10665" w:author="Korisnik_web" w:date="2016-04-29T06:56:00Z">
          <w:r w:rsidRPr="00DB06AF" w:rsidDel="0057297A">
            <w:rPr>
              <w:rFonts w:ascii="Times New Roman" w:hAnsi="Times New Roman" w:cs="Times New Roman"/>
              <w:sz w:val="24"/>
              <w:szCs w:val="24"/>
              <w:rPrChange w:id="10666" w:author="Igor Rončević" w:date="2016-04-29T10:33:00Z">
                <w:rPr/>
              </w:rPrChange>
            </w:rPr>
            <w:delText>{za fenilhidroksilamin}.</w:delText>
          </w:r>
        </w:del>
        <w:del w:id="10667" w:author="Korisnik_web" w:date="2016-04-29T07:00:00Z">
          <w:r w:rsidRPr="00DB06AF" w:rsidDel="003E26DF">
            <w:rPr>
              <w:rFonts w:ascii="Times New Roman" w:hAnsi="Times New Roman" w:cs="Times New Roman"/>
              <w:sz w:val="24"/>
              <w:szCs w:val="24"/>
              <w:rPrChange w:id="10668" w:author="Igor Rončević" w:date="2016-04-29T10:33:00Z">
                <w:rPr/>
              </w:rPrChange>
            </w:rPr>
            <w:delText xml:space="preserve"> </w:delText>
          </w:r>
        </w:del>
      </w:ins>
    </w:p>
    <w:p w14:paraId="44C7EAD6" w14:textId="7B3AD920" w:rsidR="00694C2C" w:rsidRPr="00DB06AF" w:rsidDel="003E26DF" w:rsidRDefault="00694C2C">
      <w:pPr>
        <w:pStyle w:val="Standard"/>
        <w:spacing w:line="360" w:lineRule="auto"/>
        <w:ind w:firstLine="720"/>
        <w:jc w:val="both"/>
        <w:rPr>
          <w:ins w:id="10669" w:author="Igor Rončević" w:date="2016-04-28T23:17:00Z"/>
          <w:del w:id="10670" w:author="Korisnik_web" w:date="2016-04-29T07:00:00Z"/>
          <w:rFonts w:ascii="Times New Roman" w:hAnsi="Times New Roman" w:cs="Times New Roman"/>
          <w:rPrChange w:id="10671" w:author="Igor Rončević" w:date="2016-04-29T10:33:00Z">
            <w:rPr>
              <w:ins w:id="10672" w:author="Igor Rončević" w:date="2016-04-28T23:17:00Z"/>
              <w:del w:id="10673" w:author="Korisnik_web" w:date="2016-04-29T07:00:00Z"/>
            </w:rPr>
          </w:rPrChange>
        </w:rPr>
        <w:pPrChange w:id="10674" w:author="Korisnik_web" w:date="2016-04-29T07:00:00Z">
          <w:pPr>
            <w:pStyle w:val="Standard"/>
            <w:spacing w:line="360" w:lineRule="auto"/>
            <w:jc w:val="both"/>
          </w:pPr>
        </w:pPrChange>
      </w:pPr>
      <w:ins w:id="10675" w:author="Igor Rončević" w:date="2016-04-28T23:17:00Z">
        <w:del w:id="10676" w:author="Korisnik_web" w:date="2016-04-29T07:00:00Z">
          <w:r w:rsidRPr="00DB06AF" w:rsidDel="00F02D06">
            <w:rPr>
              <w:rFonts w:ascii="Times New Roman" w:hAnsi="Times New Roman" w:cs="Times New Roman"/>
              <w:noProof/>
              <w:lang w:eastAsia="hr-HR"/>
              <w:rPrChange w:id="10677" w:author="Igor Rončević" w:date="2016-04-29T10:33:00Z">
                <w:rPr>
                  <w:noProof/>
                  <w:lang w:eastAsia="hr-HR"/>
                </w:rPr>
              </w:rPrChange>
            </w:rPr>
            <w:drawing>
              <wp:inline distT="0" distB="0" distL="0" distR="0" wp14:anchorId="4F6795FB" wp14:editId="75BC1C1E">
                <wp:extent cx="2395220" cy="203200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hapn-1h2o-2.tif"/>
                        <pic:cNvPicPr/>
                      </pic:nvPicPr>
                      <pic:blipFill rotWithShape="1">
                        <a:blip r:embed="rId51" cstate="print">
                          <a:extLst>
                            <a:ext uri="{28A0092B-C50C-407E-A947-70E740481C1C}">
                              <a14:useLocalDpi xmlns:a14="http://schemas.microsoft.com/office/drawing/2010/main" val="0"/>
                            </a:ext>
                          </a:extLst>
                        </a:blip>
                        <a:srcRect b="5368"/>
                        <a:stretch/>
                      </pic:blipFill>
                      <pic:spPr bwMode="auto">
                        <a:xfrm>
                          <a:off x="0" y="0"/>
                          <a:ext cx="2398643" cy="2034904"/>
                        </a:xfrm>
                        <a:prstGeom prst="rect">
                          <a:avLst/>
                        </a:prstGeom>
                        <a:ln>
                          <a:noFill/>
                        </a:ln>
                        <a:extLst>
                          <a:ext uri="{53640926-AAD7-44D8-BBD7-CCE9431645EC}">
                            <a14:shadowObscured xmlns:a14="http://schemas.microsoft.com/office/drawing/2010/main"/>
                          </a:ext>
                        </a:extLst>
                      </pic:spPr>
                    </pic:pic>
                  </a:graphicData>
                </a:graphic>
              </wp:inline>
            </w:drawing>
          </w:r>
          <w:r w:rsidRPr="00DB06AF" w:rsidDel="00F02D06">
            <w:rPr>
              <w:rFonts w:ascii="Times New Roman" w:hAnsi="Times New Roman" w:cs="Times New Roman"/>
              <w:noProof/>
              <w:lang w:eastAsia="hr-HR"/>
              <w:rPrChange w:id="10678" w:author="Igor Rončević" w:date="2016-04-29T10:33:00Z">
                <w:rPr>
                  <w:noProof/>
                  <w:lang w:eastAsia="hr-HR"/>
                </w:rPr>
              </w:rPrChange>
            </w:rPr>
            <w:drawing>
              <wp:inline distT="0" distB="0" distL="0" distR="0" wp14:anchorId="76A9CC9E" wp14:editId="1BA888B4">
                <wp:extent cx="2497667" cy="21586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hapn-1h2o-3.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2516" cy="2162877"/>
                        </a:xfrm>
                        <a:prstGeom prst="rect">
                          <a:avLst/>
                        </a:prstGeom>
                      </pic:spPr>
                    </pic:pic>
                  </a:graphicData>
                </a:graphic>
              </wp:inline>
            </w:drawing>
          </w:r>
        </w:del>
      </w:ins>
    </w:p>
    <w:p w14:paraId="4488DF0C" w14:textId="107C8F72" w:rsidR="00694C2C" w:rsidRPr="00DB06AF" w:rsidDel="003E26DF" w:rsidRDefault="00694C2C">
      <w:pPr>
        <w:pStyle w:val="Standard"/>
        <w:spacing w:line="360" w:lineRule="auto"/>
        <w:ind w:firstLine="720"/>
        <w:jc w:val="both"/>
        <w:rPr>
          <w:ins w:id="10679" w:author="Igor Rončević" w:date="2016-04-28T23:17:00Z"/>
          <w:del w:id="10680" w:author="Korisnik_web" w:date="2016-04-29T07:00:00Z"/>
          <w:rFonts w:ascii="Times New Roman" w:hAnsi="Times New Roman" w:cs="Times New Roman"/>
          <w:rPrChange w:id="10681" w:author="Igor Rončević" w:date="2016-04-29T10:33:00Z">
            <w:rPr>
              <w:ins w:id="10682" w:author="Igor Rončević" w:date="2016-04-28T23:17:00Z"/>
              <w:del w:id="10683" w:author="Korisnik_web" w:date="2016-04-29T07:00:00Z"/>
            </w:rPr>
          </w:rPrChange>
        </w:rPr>
        <w:pPrChange w:id="10684" w:author="Korisnik_web" w:date="2016-04-29T07:00:00Z">
          <w:pPr>
            <w:pStyle w:val="Standard"/>
            <w:spacing w:line="360" w:lineRule="auto"/>
            <w:jc w:val="both"/>
          </w:pPr>
        </w:pPrChange>
      </w:pPr>
      <w:ins w:id="10685" w:author="Igor Rončević" w:date="2016-04-28T23:17:00Z">
        <w:del w:id="10686" w:author="Korisnik_web" w:date="2016-04-29T06:54:00Z">
          <w:r w:rsidRPr="00DB06AF" w:rsidDel="0057297A">
            <w:rPr>
              <w:rFonts w:ascii="Times New Roman" w:hAnsi="Times New Roman" w:cs="Times New Roman"/>
              <w:rPrChange w:id="10687" w:author="Igor Rončević" w:date="2016-04-29T10:33:00Z">
                <w:rPr/>
              </w:rPrChange>
            </w:rPr>
            <w:delText>2</w:delText>
          </w:r>
        </w:del>
        <w:del w:id="10688" w:author="Korisnik_web" w:date="2016-04-29T07:00:00Z">
          <w:r w:rsidRPr="00DB06AF" w:rsidDel="003E26DF">
            <w:rPr>
              <w:rFonts w:ascii="Times New Roman" w:hAnsi="Times New Roman" w:cs="Times New Roman"/>
              <w:rPrChange w:id="10689" w:author="Igor Rončević" w:date="2016-04-29T10:33:00Z">
                <w:rPr/>
              </w:rPrChange>
            </w:rPr>
            <w:tab/>
          </w:r>
          <w:r w:rsidRPr="00DB06AF" w:rsidDel="003E26DF">
            <w:rPr>
              <w:rFonts w:ascii="Times New Roman" w:hAnsi="Times New Roman" w:cs="Times New Roman"/>
              <w:rPrChange w:id="10690" w:author="Igor Rončević" w:date="2016-04-29T10:33:00Z">
                <w:rPr/>
              </w:rPrChange>
            </w:rPr>
            <w:tab/>
          </w:r>
        </w:del>
        <w:r w:rsidRPr="00DB06AF">
          <w:rPr>
            <w:rFonts w:ascii="Times New Roman" w:hAnsi="Times New Roman" w:cs="Times New Roman"/>
            <w:rPrChange w:id="10691" w:author="Igor Rončević" w:date="2016-04-29T10:33:00Z">
              <w:rPr/>
            </w:rPrChange>
          </w:rPr>
          <w:tab/>
        </w:r>
        <w:r w:rsidRPr="00DB06AF">
          <w:rPr>
            <w:rFonts w:ascii="Times New Roman" w:hAnsi="Times New Roman" w:cs="Times New Roman"/>
            <w:rPrChange w:id="10692" w:author="Igor Rončević" w:date="2016-04-29T10:33:00Z">
              <w:rPr/>
            </w:rPrChange>
          </w:rPr>
          <w:tab/>
        </w:r>
        <w:del w:id="10693" w:author="Korisnik_web" w:date="2016-04-29T07:00:00Z">
          <w:r w:rsidRPr="00DB06AF" w:rsidDel="003E26DF">
            <w:rPr>
              <w:rFonts w:ascii="Times New Roman" w:hAnsi="Times New Roman" w:cs="Times New Roman"/>
              <w:rPrChange w:id="10694" w:author="Igor Rončević" w:date="2016-04-29T10:33:00Z">
                <w:rPr/>
              </w:rPrChange>
            </w:rPr>
            <w:tab/>
          </w:r>
        </w:del>
        <w:del w:id="10695" w:author="Korisnik_web" w:date="2016-04-29T06:55:00Z">
          <w:r w:rsidRPr="00DB06AF" w:rsidDel="0057297A">
            <w:rPr>
              <w:rFonts w:ascii="Times New Roman" w:hAnsi="Times New Roman" w:cs="Times New Roman"/>
              <w:rPrChange w:id="10696" w:author="Igor Rončević" w:date="2016-04-29T10:33:00Z">
                <w:rPr/>
              </w:rPrChange>
            </w:rPr>
            <w:tab/>
            <w:delText>3</w:delText>
          </w:r>
        </w:del>
      </w:ins>
    </w:p>
    <w:p w14:paraId="21AFD190" w14:textId="77777777" w:rsidR="00F02D06" w:rsidRPr="00DB06AF" w:rsidRDefault="00F02D06">
      <w:pPr>
        <w:pStyle w:val="Standard"/>
        <w:spacing w:line="360" w:lineRule="auto"/>
        <w:ind w:firstLine="720"/>
        <w:jc w:val="both"/>
        <w:rPr>
          <w:ins w:id="10697" w:author="Korisnik_web" w:date="2016-04-29T06:59:00Z"/>
          <w:rFonts w:ascii="Times New Roman" w:hAnsi="Times New Roman" w:cs="Times New Roman"/>
          <w:rPrChange w:id="10698" w:author="Igor Rončević" w:date="2016-04-29T10:33:00Z">
            <w:rPr>
              <w:ins w:id="10699" w:author="Korisnik_web" w:date="2016-04-29T06:59:00Z"/>
            </w:rPr>
          </w:rPrChange>
        </w:rPr>
        <w:pPrChange w:id="10700" w:author="Korisnik_web" w:date="2016-04-29T07:00:00Z">
          <w:pPr>
            <w:pStyle w:val="Standard"/>
            <w:spacing w:line="360" w:lineRule="auto"/>
            <w:jc w:val="both"/>
          </w:pPr>
        </w:pPrChange>
      </w:pPr>
    </w:p>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701" w:author="Korisnik_web" w:date="2016-04-29T07:09:00Z">
          <w:tblPr>
            <w:tblStyle w:val="TableGrid"/>
            <w:tblW w:w="0" w:type="auto"/>
            <w:tblLook w:val="04A0" w:firstRow="1" w:lastRow="0" w:firstColumn="1" w:lastColumn="0" w:noHBand="0" w:noVBand="1"/>
          </w:tblPr>
        </w:tblPrChange>
      </w:tblPr>
      <w:tblGrid>
        <w:gridCol w:w="4443"/>
        <w:gridCol w:w="4443"/>
        <w:tblGridChange w:id="10702">
          <w:tblGrid>
            <w:gridCol w:w="4508"/>
            <w:gridCol w:w="4508"/>
          </w:tblGrid>
        </w:tblGridChange>
      </w:tblGrid>
      <w:tr w:rsidR="00F02D06" w:rsidRPr="00DB06AF" w14:paraId="070790C5" w14:textId="77777777" w:rsidTr="0037582A">
        <w:trPr>
          <w:trHeight w:val="1178"/>
          <w:ins w:id="10703" w:author="Korisnik_web" w:date="2016-04-29T07:00:00Z"/>
        </w:trPr>
        <w:tc>
          <w:tcPr>
            <w:tcW w:w="4443" w:type="dxa"/>
            <w:tcPrChange w:id="10704" w:author="Korisnik_web" w:date="2016-04-29T07:09:00Z">
              <w:tcPr>
                <w:tcW w:w="4508" w:type="dxa"/>
              </w:tcPr>
            </w:tcPrChange>
          </w:tcPr>
          <w:p w14:paraId="3A68C16F" w14:textId="4C8F906D" w:rsidR="00F02D06" w:rsidRPr="00DB06AF" w:rsidRDefault="00F02D06">
            <w:pPr>
              <w:pStyle w:val="Standard"/>
              <w:spacing w:after="0" w:line="360" w:lineRule="auto"/>
              <w:jc w:val="center"/>
              <w:rPr>
                <w:ins w:id="10705" w:author="Korisnik_web" w:date="2016-04-29T07:00:00Z"/>
                <w:rFonts w:ascii="Times New Roman" w:hAnsi="Times New Roman" w:cs="Times New Roman"/>
                <w:sz w:val="24"/>
                <w:szCs w:val="24"/>
                <w:rPrChange w:id="10706" w:author="Igor Rončević" w:date="2016-04-29T10:33:00Z">
                  <w:rPr>
                    <w:ins w:id="10707" w:author="Korisnik_web" w:date="2016-04-29T07:00:00Z"/>
                  </w:rPr>
                </w:rPrChange>
              </w:rPr>
              <w:pPrChange w:id="10708" w:author="Korisnik_web" w:date="2016-04-29T07:01:00Z">
                <w:pPr>
                  <w:pStyle w:val="Standard"/>
                  <w:spacing w:line="360" w:lineRule="auto"/>
                  <w:jc w:val="both"/>
                </w:pPr>
              </w:pPrChange>
            </w:pPr>
            <w:ins w:id="10709" w:author="Korisnik_web" w:date="2016-04-29T07:00:00Z">
              <w:r w:rsidRPr="00DB06AF">
                <w:rPr>
                  <w:rFonts w:ascii="Times New Roman" w:hAnsi="Times New Roman" w:cs="Times New Roman"/>
                  <w:noProof/>
                  <w:sz w:val="24"/>
                  <w:szCs w:val="24"/>
                  <w:lang w:eastAsia="hr-HR"/>
                  <w:rPrChange w:id="10710" w:author="Igor Rončević" w:date="2016-04-29T10:33:00Z">
                    <w:rPr>
                      <w:noProof/>
                      <w:lang w:eastAsia="hr-HR"/>
                    </w:rPr>
                  </w:rPrChange>
                </w:rPr>
                <w:lastRenderedPageBreak/>
                <w:drawing>
                  <wp:inline distT="0" distB="0" distL="0" distR="0" wp14:anchorId="3AA4843C" wp14:editId="7C9A3A17">
                    <wp:extent cx="2605583" cy="2210462"/>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hapn-1h2o-2.tif"/>
                            <pic:cNvPicPr/>
                          </pic:nvPicPr>
                          <pic:blipFill rotWithShape="1">
                            <a:blip r:embed="rId51" cstate="print">
                              <a:extLst>
                                <a:ext uri="{28A0092B-C50C-407E-A947-70E740481C1C}">
                                  <a14:useLocalDpi xmlns:a14="http://schemas.microsoft.com/office/drawing/2010/main" val="0"/>
                                </a:ext>
                              </a:extLst>
                            </a:blip>
                            <a:srcRect b="5368"/>
                            <a:stretch/>
                          </pic:blipFill>
                          <pic:spPr bwMode="auto">
                            <a:xfrm>
                              <a:off x="0" y="0"/>
                              <a:ext cx="2614683" cy="2218182"/>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443" w:type="dxa"/>
            <w:tcPrChange w:id="10711" w:author="Korisnik_web" w:date="2016-04-29T07:09:00Z">
              <w:tcPr>
                <w:tcW w:w="4508" w:type="dxa"/>
              </w:tcPr>
            </w:tcPrChange>
          </w:tcPr>
          <w:p w14:paraId="5FD199D6" w14:textId="2B912068" w:rsidR="00F02D06" w:rsidRPr="00DB06AF" w:rsidRDefault="00F02D06">
            <w:pPr>
              <w:pStyle w:val="Standard"/>
              <w:spacing w:after="0" w:line="360" w:lineRule="auto"/>
              <w:jc w:val="center"/>
              <w:rPr>
                <w:ins w:id="10712" w:author="Korisnik_web" w:date="2016-04-29T07:00:00Z"/>
                <w:rFonts w:ascii="Times New Roman" w:hAnsi="Times New Roman" w:cs="Times New Roman"/>
                <w:sz w:val="24"/>
                <w:szCs w:val="24"/>
                <w:rPrChange w:id="10713" w:author="Igor Rončević" w:date="2016-04-29T10:33:00Z">
                  <w:rPr>
                    <w:ins w:id="10714" w:author="Korisnik_web" w:date="2016-04-29T07:00:00Z"/>
                  </w:rPr>
                </w:rPrChange>
              </w:rPr>
              <w:pPrChange w:id="10715" w:author="Korisnik_web" w:date="2016-04-29T07:01:00Z">
                <w:pPr>
                  <w:pStyle w:val="Standard"/>
                  <w:spacing w:line="360" w:lineRule="auto"/>
                  <w:jc w:val="both"/>
                </w:pPr>
              </w:pPrChange>
            </w:pPr>
            <w:ins w:id="10716" w:author="Korisnik_web" w:date="2016-04-29T07:00:00Z">
              <w:r w:rsidRPr="00DB06AF">
                <w:rPr>
                  <w:rFonts w:ascii="Times New Roman" w:hAnsi="Times New Roman" w:cs="Times New Roman"/>
                  <w:noProof/>
                  <w:sz w:val="24"/>
                  <w:szCs w:val="24"/>
                  <w:lang w:eastAsia="hr-HR"/>
                  <w:rPrChange w:id="10717" w:author="Igor Rončević" w:date="2016-04-29T10:33:00Z">
                    <w:rPr>
                      <w:noProof/>
                      <w:lang w:eastAsia="hr-HR"/>
                    </w:rPr>
                  </w:rPrChange>
                </w:rPr>
                <w:drawing>
                  <wp:inline distT="0" distB="0" distL="0" distR="0" wp14:anchorId="79950667" wp14:editId="65238857">
                    <wp:extent cx="2497667" cy="215868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hapn-1h2o-3.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2516" cy="2162877"/>
                            </a:xfrm>
                            <a:prstGeom prst="rect">
                              <a:avLst/>
                            </a:prstGeom>
                          </pic:spPr>
                        </pic:pic>
                      </a:graphicData>
                    </a:graphic>
                  </wp:inline>
                </w:drawing>
              </w:r>
            </w:ins>
          </w:p>
        </w:tc>
      </w:tr>
      <w:tr w:rsidR="00F02D06" w:rsidRPr="00DB06AF" w14:paraId="14F9D250" w14:textId="77777777" w:rsidTr="0037582A">
        <w:trPr>
          <w:trHeight w:val="268"/>
          <w:ins w:id="10718" w:author="Korisnik_web" w:date="2016-04-29T07:00:00Z"/>
        </w:trPr>
        <w:tc>
          <w:tcPr>
            <w:tcW w:w="4443" w:type="dxa"/>
            <w:tcPrChange w:id="10719" w:author="Korisnik_web" w:date="2016-04-29T07:09:00Z">
              <w:tcPr>
                <w:tcW w:w="4508" w:type="dxa"/>
              </w:tcPr>
            </w:tcPrChange>
          </w:tcPr>
          <w:p w14:paraId="484989DE" w14:textId="413CA5A6" w:rsidR="00F02D06" w:rsidRPr="00DB06AF" w:rsidRDefault="00F02D06">
            <w:pPr>
              <w:pStyle w:val="Standard"/>
              <w:spacing w:after="0" w:line="360" w:lineRule="auto"/>
              <w:jc w:val="center"/>
              <w:rPr>
                <w:ins w:id="10720" w:author="Korisnik_web" w:date="2016-04-29T07:00:00Z"/>
                <w:rFonts w:ascii="Times New Roman" w:hAnsi="Times New Roman" w:cs="Times New Roman"/>
                <w:sz w:val="24"/>
                <w:szCs w:val="24"/>
                <w:rPrChange w:id="10721" w:author="Igor Rončević" w:date="2016-04-29T10:33:00Z">
                  <w:rPr>
                    <w:ins w:id="10722" w:author="Korisnik_web" w:date="2016-04-29T07:00:00Z"/>
                  </w:rPr>
                </w:rPrChange>
              </w:rPr>
              <w:pPrChange w:id="10723" w:author="Korisnik_web" w:date="2016-04-29T07:01:00Z">
                <w:pPr>
                  <w:pStyle w:val="Standard"/>
                  <w:spacing w:line="360" w:lineRule="auto"/>
                  <w:jc w:val="both"/>
                </w:pPr>
              </w:pPrChange>
            </w:pPr>
            <w:ins w:id="10724" w:author="Korisnik_web" w:date="2016-04-29T07:00:00Z">
              <w:r w:rsidRPr="00DB06AF">
                <w:rPr>
                  <w:rFonts w:ascii="Times New Roman" w:hAnsi="Times New Roman" w:cs="Times New Roman"/>
                  <w:b/>
                  <w:sz w:val="24"/>
                  <w:szCs w:val="24"/>
                  <w:rPrChange w:id="10725" w:author="Igor Rončević" w:date="2016-04-29T10:33:00Z">
                    <w:rPr>
                      <w:rFonts w:ascii="Times New Roman" w:hAnsi="Times New Roman" w:cs="Times New Roman"/>
                      <w:b/>
                      <w:sz w:val="24"/>
                      <w:szCs w:val="24"/>
                    </w:rPr>
                  </w:rPrChange>
                </w:rPr>
                <w:t>FHANH</w:t>
              </w:r>
              <w:r w:rsidR="003E26DF" w:rsidRPr="00DB06AF">
                <w:rPr>
                  <w:rFonts w:ascii="Times New Roman" w:hAnsi="Times New Roman" w:cs="Times New Roman"/>
                  <w:b/>
                  <w:sz w:val="24"/>
                  <w:szCs w:val="24"/>
                  <w:rPrChange w:id="10726" w:author="Igor Rončević" w:date="2016-04-29T10:33:00Z">
                    <w:rPr>
                      <w:rFonts w:ascii="Times New Roman" w:hAnsi="Times New Roman" w:cs="Times New Roman"/>
                      <w:b/>
                      <w:sz w:val="24"/>
                      <w:szCs w:val="24"/>
                    </w:rPr>
                  </w:rPrChange>
                </w:rPr>
                <w:t>-</w:t>
              </w:r>
            </w:ins>
            <w:ins w:id="10727" w:author="Korisnik_web" w:date="2016-04-29T07:07:00Z">
              <w:r w:rsidR="003E26DF" w:rsidRPr="00DB06AF">
                <w:rPr>
                  <w:rFonts w:ascii="Times New Roman" w:hAnsi="Times New Roman" w:cs="Times New Roman"/>
                  <w:b/>
                  <w:sz w:val="24"/>
                  <w:szCs w:val="24"/>
                  <w:rPrChange w:id="10728" w:author="Igor Rončević" w:date="2016-04-29T10:33:00Z">
                    <w:rPr>
                      <w:rFonts w:ascii="Times New Roman" w:hAnsi="Times New Roman" w:cs="Times New Roman"/>
                      <w:b/>
                      <w:sz w:val="24"/>
                      <w:szCs w:val="24"/>
                    </w:rPr>
                  </w:rPrChange>
                </w:rPr>
                <w:t>1</w:t>
              </w:r>
            </w:ins>
            <w:ins w:id="10729" w:author="Korisnik_web" w:date="2016-04-29T07:00:00Z">
              <w:r w:rsidRPr="00DB06AF">
                <w:rPr>
                  <w:rFonts w:ascii="Times New Roman" w:hAnsi="Times New Roman" w:cs="Times New Roman"/>
                  <w:b/>
                  <w:sz w:val="24"/>
                  <w:szCs w:val="24"/>
                  <w:rPrChange w:id="10730" w:author="Igor Rončević" w:date="2016-04-29T10:33:00Z">
                    <w:rPr>
                      <w:rFonts w:ascii="Times New Roman" w:hAnsi="Times New Roman" w:cs="Times New Roman"/>
                      <w:b/>
                      <w:sz w:val="24"/>
                      <w:szCs w:val="24"/>
                    </w:rPr>
                  </w:rPrChange>
                </w:rPr>
                <w:t>H2O-1</w:t>
              </w:r>
            </w:ins>
            <w:ins w:id="10731" w:author="Igor Rončević" w:date="2016-04-29T09:42:00Z">
              <w:r w:rsidR="00B44E75" w:rsidRPr="00DB06AF">
                <w:rPr>
                  <w:rFonts w:ascii="Times New Roman" w:hAnsi="Times New Roman" w:cs="Times New Roman"/>
                  <w:b/>
                  <w:sz w:val="24"/>
                  <w:szCs w:val="24"/>
                  <w:rPrChange w:id="10732" w:author="Igor Rončević" w:date="2016-04-29T10:33:00Z">
                    <w:rPr>
                      <w:rFonts w:ascii="Times New Roman" w:hAnsi="Times New Roman" w:cs="Times New Roman"/>
                      <w:b/>
                      <w:sz w:val="24"/>
                      <w:szCs w:val="24"/>
                    </w:rPr>
                  </w:rPrChange>
                </w:rPr>
                <w:t xml:space="preserve"> (0,</w:t>
              </w:r>
            </w:ins>
            <w:ins w:id="10733" w:author="Igor Rončević" w:date="2016-04-29T09:43:00Z">
              <w:r w:rsidR="00ED2F18" w:rsidRPr="00DB06AF">
                <w:rPr>
                  <w:rFonts w:ascii="Times New Roman" w:hAnsi="Times New Roman" w:cs="Times New Roman"/>
                  <w:b/>
                  <w:sz w:val="24"/>
                  <w:szCs w:val="24"/>
                  <w:rPrChange w:id="10734" w:author="Igor Rončević" w:date="2016-04-29T10:33:00Z">
                    <w:rPr>
                      <w:rFonts w:ascii="Times New Roman" w:hAnsi="Times New Roman" w:cs="Times New Roman"/>
                      <w:b/>
                      <w:sz w:val="24"/>
                      <w:szCs w:val="24"/>
                    </w:rPr>
                  </w:rPrChange>
                </w:rPr>
                <w:t>0</w:t>
              </w:r>
            </w:ins>
            <w:ins w:id="10735" w:author="Igor Rončević" w:date="2016-04-29T09:42:00Z">
              <w:r w:rsidR="00B44E75" w:rsidRPr="00DB06AF">
                <w:rPr>
                  <w:rFonts w:ascii="Times New Roman" w:hAnsi="Times New Roman" w:cs="Times New Roman"/>
                  <w:b/>
                  <w:sz w:val="24"/>
                  <w:szCs w:val="24"/>
                  <w:rPrChange w:id="10736" w:author="Igor Rončević" w:date="2016-04-29T10:33:00Z">
                    <w:rPr>
                      <w:rFonts w:ascii="Times New Roman" w:hAnsi="Times New Roman" w:cs="Times New Roman"/>
                      <w:b/>
                      <w:sz w:val="24"/>
                      <w:szCs w:val="24"/>
                    </w:rPr>
                  </w:rPrChange>
                </w:rPr>
                <w:t>0)</w:t>
              </w:r>
            </w:ins>
          </w:p>
        </w:tc>
        <w:tc>
          <w:tcPr>
            <w:tcW w:w="4443" w:type="dxa"/>
            <w:tcPrChange w:id="10737" w:author="Korisnik_web" w:date="2016-04-29T07:09:00Z">
              <w:tcPr>
                <w:tcW w:w="4508" w:type="dxa"/>
              </w:tcPr>
            </w:tcPrChange>
          </w:tcPr>
          <w:p w14:paraId="483ADB3F" w14:textId="108FEFC0" w:rsidR="003E26DF" w:rsidRPr="00DB06AF" w:rsidRDefault="00F02D06">
            <w:pPr>
              <w:pStyle w:val="Standard"/>
              <w:spacing w:after="0" w:line="360" w:lineRule="auto"/>
              <w:jc w:val="center"/>
              <w:rPr>
                <w:ins w:id="10738" w:author="Korisnik_web" w:date="2016-04-29T07:00:00Z"/>
                <w:rFonts w:ascii="Times New Roman" w:hAnsi="Times New Roman" w:cs="Times New Roman"/>
                <w:b/>
                <w:sz w:val="24"/>
                <w:szCs w:val="24"/>
                <w:rPrChange w:id="10739" w:author="Igor Rončević" w:date="2016-04-29T10:33:00Z">
                  <w:rPr>
                    <w:ins w:id="10740" w:author="Korisnik_web" w:date="2016-04-29T07:00:00Z"/>
                  </w:rPr>
                </w:rPrChange>
              </w:rPr>
              <w:pPrChange w:id="10741" w:author="Korisnik_web" w:date="2016-04-29T07:05:00Z">
                <w:pPr>
                  <w:pStyle w:val="Standard"/>
                  <w:spacing w:line="360" w:lineRule="auto"/>
                  <w:jc w:val="both"/>
                </w:pPr>
              </w:pPrChange>
            </w:pPr>
            <w:ins w:id="10742" w:author="Korisnik_web" w:date="2016-04-29T07:00:00Z">
              <w:r w:rsidRPr="00DB06AF">
                <w:rPr>
                  <w:rFonts w:ascii="Times New Roman" w:hAnsi="Times New Roman" w:cs="Times New Roman"/>
                  <w:b/>
                  <w:sz w:val="24"/>
                  <w:szCs w:val="24"/>
                  <w:rPrChange w:id="10743" w:author="Igor Rončević" w:date="2016-04-29T10:33:00Z">
                    <w:rPr>
                      <w:rFonts w:ascii="Times New Roman" w:hAnsi="Times New Roman" w:cs="Times New Roman"/>
                      <w:b/>
                      <w:sz w:val="24"/>
                      <w:szCs w:val="24"/>
                    </w:rPr>
                  </w:rPrChange>
                </w:rPr>
                <w:t>FHANH</w:t>
              </w:r>
              <w:r w:rsidR="003E26DF" w:rsidRPr="00DB06AF">
                <w:rPr>
                  <w:rFonts w:ascii="Times New Roman" w:hAnsi="Times New Roman" w:cs="Times New Roman"/>
                  <w:b/>
                  <w:sz w:val="24"/>
                  <w:szCs w:val="24"/>
                  <w:rPrChange w:id="10744" w:author="Igor Rončević" w:date="2016-04-29T10:33:00Z">
                    <w:rPr>
                      <w:rFonts w:ascii="Times New Roman" w:hAnsi="Times New Roman" w:cs="Times New Roman"/>
                      <w:b/>
                      <w:sz w:val="24"/>
                      <w:szCs w:val="24"/>
                    </w:rPr>
                  </w:rPrChange>
                </w:rPr>
                <w:t>-1</w:t>
              </w:r>
              <w:r w:rsidRPr="00DB06AF">
                <w:rPr>
                  <w:rFonts w:ascii="Times New Roman" w:hAnsi="Times New Roman" w:cs="Times New Roman"/>
                  <w:b/>
                  <w:sz w:val="24"/>
                  <w:szCs w:val="24"/>
                  <w:rPrChange w:id="10745" w:author="Igor Rončević" w:date="2016-04-29T10:33:00Z">
                    <w:rPr>
                      <w:rFonts w:ascii="Times New Roman" w:hAnsi="Times New Roman" w:cs="Times New Roman"/>
                      <w:b/>
                      <w:sz w:val="24"/>
                      <w:szCs w:val="24"/>
                    </w:rPr>
                  </w:rPrChange>
                </w:rPr>
                <w:t>H2O-2</w:t>
              </w:r>
            </w:ins>
            <w:ins w:id="10746" w:author="Igor Rončević" w:date="2016-04-29T09:42:00Z">
              <w:r w:rsidR="00B44E75" w:rsidRPr="00DB06AF">
                <w:rPr>
                  <w:rFonts w:ascii="Times New Roman" w:hAnsi="Times New Roman" w:cs="Times New Roman"/>
                  <w:b/>
                  <w:sz w:val="24"/>
                  <w:szCs w:val="24"/>
                  <w:rPrChange w:id="10747" w:author="Igor Rončević" w:date="2016-04-29T10:33:00Z">
                    <w:rPr>
                      <w:rFonts w:ascii="Times New Roman" w:hAnsi="Times New Roman" w:cs="Times New Roman"/>
                      <w:b/>
                      <w:sz w:val="24"/>
                      <w:szCs w:val="24"/>
                    </w:rPr>
                  </w:rPrChange>
                </w:rPr>
                <w:t xml:space="preserve"> (0,11)</w:t>
              </w:r>
            </w:ins>
          </w:p>
        </w:tc>
      </w:tr>
    </w:tbl>
    <w:p w14:paraId="4E651BB7" w14:textId="66ADF949" w:rsidR="00B44E75" w:rsidRPr="00DB06AF" w:rsidRDefault="00B44E75" w:rsidP="00B44E75">
      <w:pPr>
        <w:pStyle w:val="Standard"/>
        <w:spacing w:line="360" w:lineRule="auto"/>
        <w:rPr>
          <w:ins w:id="10748" w:author="Igor Rončević" w:date="2016-04-29T09:42:00Z"/>
          <w:rFonts w:ascii="Times New Roman" w:hAnsi="Times New Roman" w:cs="Times New Roman"/>
          <w:i/>
          <w:sz w:val="20"/>
          <w:szCs w:val="20"/>
          <w:lang w:eastAsia="hr-HR"/>
          <w:rPrChange w:id="10749" w:author="Igor Rončević" w:date="2016-04-29T10:33:00Z">
            <w:rPr>
              <w:ins w:id="10750" w:author="Igor Rončević" w:date="2016-04-29T09:42:00Z"/>
              <w:rFonts w:ascii="Times New Roman" w:hAnsi="Times New Roman" w:cs="Times New Roman"/>
              <w:i/>
              <w:sz w:val="20"/>
              <w:szCs w:val="20"/>
              <w:lang w:eastAsia="hr-HR"/>
            </w:rPr>
          </w:rPrChange>
        </w:rPr>
      </w:pPr>
      <w:ins w:id="10751" w:author="Igor Rončević" w:date="2016-04-29T09:42:00Z">
        <w:r w:rsidRPr="00DB06AF">
          <w:rPr>
            <w:rFonts w:ascii="Times New Roman" w:hAnsi="Times New Roman" w:cs="Times New Roman"/>
            <w:i/>
            <w:sz w:val="20"/>
            <w:szCs w:val="20"/>
            <w:rPrChange w:id="10752" w:author="Igor Rončević" w:date="2016-04-29T10:33:00Z">
              <w:rPr>
                <w:rFonts w:ascii="Times New Roman" w:hAnsi="Times New Roman" w:cs="Times New Roman"/>
                <w:i/>
                <w:sz w:val="20"/>
                <w:szCs w:val="20"/>
              </w:rPr>
            </w:rPrChange>
          </w:rPr>
          <w:t xml:space="preserve">Slika 15. </w:t>
        </w:r>
        <w:r w:rsidRPr="00DB06AF">
          <w:rPr>
            <w:rFonts w:ascii="Times New Roman" w:hAnsi="Times New Roman" w:cs="Times New Roman"/>
            <w:i/>
            <w:sz w:val="20"/>
            <w:szCs w:val="20"/>
            <w:lang w:eastAsia="hr-HR"/>
            <w:rPrChange w:id="10753" w:author="Igor Rončević" w:date="2016-04-29T10:33:00Z">
              <w:rPr>
                <w:rFonts w:ascii="Times New Roman" w:hAnsi="Times New Roman" w:cs="Times New Roman"/>
                <w:i/>
                <w:sz w:val="20"/>
                <w:szCs w:val="20"/>
                <w:lang w:eastAsia="hr-HR"/>
              </w:rPr>
            </w:rPrChange>
          </w:rPr>
          <w:t>Konfiguracije fenilhidroksilamina protoniranog na dušiku s tri molekulom vode. U zagradama su relativne energije u kcal/mol.</w:t>
        </w:r>
      </w:ins>
    </w:p>
    <w:p w14:paraId="4B1B7D17" w14:textId="7CED40C2" w:rsidR="003E26DF" w:rsidRPr="00DB06AF" w:rsidDel="00B44E75" w:rsidRDefault="00B44E75">
      <w:pPr>
        <w:pStyle w:val="Standard"/>
        <w:spacing w:before="240" w:after="0" w:line="360" w:lineRule="auto"/>
        <w:jc w:val="center"/>
        <w:rPr>
          <w:ins w:id="10754" w:author="Korisnik_web" w:date="2016-04-29T07:05:00Z"/>
          <w:del w:id="10755" w:author="Igor Rončević" w:date="2016-04-29T09:42:00Z"/>
          <w:rFonts w:ascii="Times New Roman" w:hAnsi="Times New Roman" w:cs="Times New Roman"/>
          <w:rPrChange w:id="10756" w:author="Igor Rončević" w:date="2016-04-29T10:33:00Z">
            <w:rPr>
              <w:ins w:id="10757" w:author="Korisnik_web" w:date="2016-04-29T07:05:00Z"/>
              <w:del w:id="10758" w:author="Igor Rončević" w:date="2016-04-29T09:42:00Z"/>
            </w:rPr>
          </w:rPrChange>
        </w:rPr>
        <w:pPrChange w:id="10759" w:author="Korisnik_web" w:date="2016-04-29T07:13:00Z">
          <w:pPr>
            <w:pStyle w:val="Standard"/>
            <w:spacing w:line="360" w:lineRule="auto"/>
            <w:jc w:val="both"/>
          </w:pPr>
        </w:pPrChange>
      </w:pPr>
      <w:ins w:id="10760" w:author="Igor Rončević" w:date="2016-04-29T09:43:00Z">
        <w:r w:rsidRPr="00DB06AF">
          <w:rPr>
            <w:rFonts w:ascii="Times New Roman" w:hAnsi="Times New Roman" w:cs="Times New Roman"/>
            <w:i/>
            <w:rPrChange w:id="10761" w:author="Igor Rončević" w:date="2016-04-29T10:33:00Z">
              <w:rPr>
                <w:rFonts w:ascii="Times New Roman" w:hAnsi="Times New Roman" w:cs="Times New Roman"/>
                <w:i/>
              </w:rPr>
            </w:rPrChange>
          </w:rPr>
          <w:tab/>
        </w:r>
      </w:ins>
      <w:ins w:id="10762" w:author="Korisnik_web" w:date="2016-04-29T07:06:00Z">
        <w:del w:id="10763" w:author="Igor Rončević" w:date="2016-04-29T09:42:00Z">
          <w:r w:rsidR="003E26DF" w:rsidRPr="00DB06AF" w:rsidDel="00B44E75">
            <w:rPr>
              <w:rFonts w:ascii="Times New Roman" w:hAnsi="Times New Roman" w:cs="Times New Roman"/>
              <w:i/>
              <w:rPrChange w:id="10764" w:author="Igor Rončević" w:date="2016-04-29T10:33:00Z">
                <w:rPr>
                  <w:rFonts w:ascii="Times New Roman" w:hAnsi="Times New Roman" w:cs="Times New Roman"/>
                  <w:i/>
                </w:rPr>
              </w:rPrChange>
            </w:rPr>
            <w:delText>Slika N. Najstabilnije konfiguracije fenilhidroksilamina protoniranog na dušiku s jednom molekule vode</w:delText>
          </w:r>
        </w:del>
      </w:ins>
    </w:p>
    <w:p w14:paraId="51E197E4" w14:textId="256152BD" w:rsidR="00694C2C" w:rsidRPr="00DB06AF" w:rsidDel="00F02D06" w:rsidRDefault="00694C2C" w:rsidP="00694C2C">
      <w:pPr>
        <w:pStyle w:val="Standard"/>
        <w:spacing w:line="360" w:lineRule="auto"/>
        <w:jc w:val="both"/>
        <w:rPr>
          <w:ins w:id="10765" w:author="Igor Rončević" w:date="2016-04-28T23:17:00Z"/>
          <w:del w:id="10766" w:author="Korisnik_web" w:date="2016-04-29T06:59:00Z"/>
          <w:rFonts w:ascii="Times New Roman" w:hAnsi="Times New Roman" w:cs="Times New Roman"/>
          <w:sz w:val="24"/>
          <w:szCs w:val="24"/>
          <w:rPrChange w:id="10767" w:author="Igor Rončević" w:date="2016-04-29T10:33:00Z">
            <w:rPr>
              <w:ins w:id="10768" w:author="Igor Rončević" w:date="2016-04-28T23:17:00Z"/>
              <w:del w:id="10769" w:author="Korisnik_web" w:date="2016-04-29T06:59:00Z"/>
            </w:rPr>
          </w:rPrChange>
        </w:rPr>
      </w:pPr>
      <w:ins w:id="10770" w:author="Igor Rončević" w:date="2016-04-28T23:17:00Z">
        <w:del w:id="10771" w:author="Korisnik_web" w:date="2016-04-29T06:59:00Z">
          <w:r w:rsidRPr="00DB06AF" w:rsidDel="00F02D06">
            <w:rPr>
              <w:rFonts w:ascii="Times New Roman" w:hAnsi="Times New Roman" w:cs="Times New Roman"/>
              <w:sz w:val="24"/>
              <w:szCs w:val="24"/>
              <w:rPrChange w:id="10772" w:author="Igor Rončević" w:date="2016-04-29T10:33:00Z">
                <w:rPr/>
              </w:rPrChange>
            </w:rPr>
            <w:delText>2h2o</w:delText>
          </w:r>
        </w:del>
      </w:ins>
    </w:p>
    <w:p w14:paraId="568CD913" w14:textId="09FC8688" w:rsidR="00694C2C" w:rsidRPr="00DB06AF" w:rsidRDefault="00694C2C">
      <w:pPr>
        <w:pStyle w:val="Standard"/>
        <w:spacing w:before="240" w:line="360" w:lineRule="auto"/>
        <w:jc w:val="both"/>
        <w:rPr>
          <w:ins w:id="10773" w:author="Korisnik_web" w:date="2016-04-29T07:06:00Z"/>
          <w:rFonts w:ascii="Times New Roman" w:hAnsi="Times New Roman" w:cs="Times New Roman"/>
          <w:sz w:val="24"/>
          <w:szCs w:val="24"/>
          <w:rPrChange w:id="10774" w:author="Igor Rončević" w:date="2016-04-29T10:33:00Z">
            <w:rPr>
              <w:ins w:id="10775" w:author="Korisnik_web" w:date="2016-04-29T07:06:00Z"/>
              <w:rFonts w:ascii="Times New Roman" w:hAnsi="Times New Roman" w:cs="Times New Roman"/>
              <w:sz w:val="24"/>
              <w:szCs w:val="24"/>
            </w:rPr>
          </w:rPrChange>
        </w:rPr>
        <w:pPrChange w:id="10776" w:author="Korisnik_web" w:date="2016-04-29T07:00:00Z">
          <w:pPr>
            <w:pStyle w:val="Standard"/>
            <w:spacing w:line="360" w:lineRule="auto"/>
            <w:jc w:val="both"/>
          </w:pPr>
        </w:pPrChange>
      </w:pPr>
      <w:ins w:id="10777" w:author="Igor Rončević" w:date="2016-04-28T23:17:00Z">
        <w:r w:rsidRPr="00DB06AF">
          <w:rPr>
            <w:rFonts w:ascii="Times New Roman" w:hAnsi="Times New Roman" w:cs="Times New Roman"/>
            <w:sz w:val="24"/>
            <w:szCs w:val="24"/>
            <w:rPrChange w:id="10778" w:author="Igor Rončević" w:date="2016-04-29T10:33:00Z">
              <w:rPr/>
            </w:rPrChange>
          </w:rPr>
          <w:t xml:space="preserve">Dvije su konfiguracije fenilhidroksilamina protoniranog na dušiku </w:t>
        </w:r>
      </w:ins>
      <w:ins w:id="10779" w:author="Igor Rončević" w:date="2016-04-29T09:43:00Z">
        <w:r w:rsidR="00ED2F18" w:rsidRPr="00DB06AF">
          <w:rPr>
            <w:rFonts w:ascii="Times New Roman" w:hAnsi="Times New Roman" w:cs="Times New Roman"/>
            <w:sz w:val="24"/>
            <w:szCs w:val="24"/>
            <w:rPrChange w:id="10780" w:author="Igor Rončević" w:date="2016-04-29T10:33:00Z">
              <w:rPr>
                <w:rFonts w:ascii="Times New Roman" w:hAnsi="Times New Roman" w:cs="Times New Roman"/>
                <w:sz w:val="24"/>
                <w:szCs w:val="24"/>
              </w:rPr>
            </w:rPrChange>
          </w:rPr>
          <w:t xml:space="preserve">s dvije molekule vode energetski </w:t>
        </w:r>
      </w:ins>
      <w:ins w:id="10781" w:author="Igor Rončević" w:date="2016-04-28T23:17:00Z">
        <w:r w:rsidRPr="00DB06AF">
          <w:rPr>
            <w:rFonts w:ascii="Times New Roman" w:hAnsi="Times New Roman" w:cs="Times New Roman"/>
            <w:sz w:val="24"/>
            <w:szCs w:val="24"/>
            <w:rPrChange w:id="10782" w:author="Igor Rončević" w:date="2016-04-29T10:33:00Z">
              <w:rPr/>
            </w:rPrChange>
          </w:rPr>
          <w:t xml:space="preserve">značajno </w:t>
        </w:r>
      </w:ins>
      <w:ins w:id="10783" w:author="Igor Rončević" w:date="2016-04-29T09:43:00Z">
        <w:r w:rsidR="00ED2F18" w:rsidRPr="00DB06AF">
          <w:rPr>
            <w:rFonts w:ascii="Times New Roman" w:hAnsi="Times New Roman" w:cs="Times New Roman"/>
            <w:sz w:val="24"/>
            <w:szCs w:val="24"/>
            <w:rPrChange w:id="10784" w:author="Igor Rončević" w:date="2016-04-29T10:33:00Z">
              <w:rPr>
                <w:rFonts w:ascii="Times New Roman" w:hAnsi="Times New Roman" w:cs="Times New Roman"/>
                <w:sz w:val="24"/>
                <w:szCs w:val="24"/>
              </w:rPr>
            </w:rPrChange>
          </w:rPr>
          <w:t>povoljnije od svih ostalih</w:t>
        </w:r>
      </w:ins>
      <w:ins w:id="10785" w:author="Igor Rončević" w:date="2016-04-28T23:17:00Z">
        <w:r w:rsidRPr="00DB06AF">
          <w:rPr>
            <w:rFonts w:ascii="Times New Roman" w:hAnsi="Times New Roman" w:cs="Times New Roman"/>
            <w:sz w:val="24"/>
            <w:szCs w:val="24"/>
            <w:rPrChange w:id="10786" w:author="Igor Rončević" w:date="2016-04-29T10:33:00Z">
              <w:rPr/>
            </w:rPrChange>
          </w:rPr>
          <w:t xml:space="preserve">. Relativno malom broju različitih energijski niskih konfiguracija razlog je vjerojatno veća </w:t>
        </w:r>
        <w:r w:rsidRPr="00DB06AF">
          <w:rPr>
            <w:rFonts w:ascii="Times New Roman" w:hAnsi="Times New Roman" w:cs="Times New Roman"/>
            <w:sz w:val="24"/>
            <w:szCs w:val="24"/>
            <w:rPrChange w:id="10787" w:author="Igor Rončević" w:date="2016-04-29T10:33:00Z">
              <w:rPr>
                <w:color w:val="FF0000"/>
              </w:rPr>
            </w:rPrChange>
          </w:rPr>
          <w:t xml:space="preserve">usmjerenost interakcija zbog prisutnog pozitivnog naboja.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788" w:author="Korisnik_web" w:date="2016-04-29T07:08:00Z">
          <w:tblPr>
            <w:tblStyle w:val="TableGrid"/>
            <w:tblW w:w="0" w:type="auto"/>
            <w:tblLook w:val="04A0" w:firstRow="1" w:lastRow="0" w:firstColumn="1" w:lastColumn="0" w:noHBand="0" w:noVBand="1"/>
          </w:tblPr>
        </w:tblPrChange>
      </w:tblPr>
      <w:tblGrid>
        <w:gridCol w:w="4508"/>
        <w:gridCol w:w="4508"/>
        <w:tblGridChange w:id="10789">
          <w:tblGrid>
            <w:gridCol w:w="4508"/>
            <w:gridCol w:w="4508"/>
          </w:tblGrid>
        </w:tblGridChange>
      </w:tblGrid>
      <w:tr w:rsidR="003E26DF" w:rsidRPr="00DB06AF" w14:paraId="191E1FDE" w14:textId="77777777" w:rsidTr="003E26DF">
        <w:trPr>
          <w:ins w:id="10790" w:author="Korisnik_web" w:date="2016-04-29T07:07:00Z"/>
        </w:trPr>
        <w:tc>
          <w:tcPr>
            <w:tcW w:w="4508" w:type="dxa"/>
            <w:tcPrChange w:id="10791" w:author="Korisnik_web" w:date="2016-04-29T07:08:00Z">
              <w:tcPr>
                <w:tcW w:w="4508" w:type="dxa"/>
              </w:tcPr>
            </w:tcPrChange>
          </w:tcPr>
          <w:p w14:paraId="4D79413F" w14:textId="25595A18" w:rsidR="003E26DF" w:rsidRPr="00DB06AF" w:rsidRDefault="003E26DF">
            <w:pPr>
              <w:pStyle w:val="Standard"/>
              <w:spacing w:before="240" w:line="360" w:lineRule="auto"/>
              <w:jc w:val="center"/>
              <w:rPr>
                <w:ins w:id="10792" w:author="Korisnik_web" w:date="2016-04-29T07:07:00Z"/>
                <w:rFonts w:ascii="Times New Roman" w:hAnsi="Times New Roman" w:cs="Times New Roman"/>
                <w:sz w:val="24"/>
                <w:szCs w:val="24"/>
                <w:rPrChange w:id="10793" w:author="Igor Rončević" w:date="2016-04-29T10:33:00Z">
                  <w:rPr>
                    <w:ins w:id="10794" w:author="Korisnik_web" w:date="2016-04-29T07:07:00Z"/>
                    <w:rFonts w:ascii="Times New Roman" w:hAnsi="Times New Roman" w:cs="Times New Roman"/>
                    <w:sz w:val="24"/>
                    <w:szCs w:val="24"/>
                  </w:rPr>
                </w:rPrChange>
              </w:rPr>
              <w:pPrChange w:id="10795" w:author="Korisnik_web" w:date="2016-04-29T07:08:00Z">
                <w:pPr>
                  <w:pStyle w:val="Standard"/>
                  <w:spacing w:before="240" w:line="360" w:lineRule="auto"/>
                  <w:jc w:val="both"/>
                </w:pPr>
              </w:pPrChange>
            </w:pPr>
            <w:ins w:id="10796" w:author="Korisnik_web" w:date="2016-04-29T07:07:00Z">
              <w:r w:rsidRPr="00DB06AF">
                <w:rPr>
                  <w:rFonts w:ascii="Times New Roman" w:hAnsi="Times New Roman" w:cs="Times New Roman"/>
                  <w:noProof/>
                  <w:lang w:eastAsia="hr-HR"/>
                  <w:rPrChange w:id="10797" w:author="Igor Rončević" w:date="2016-04-29T10:33:00Z">
                    <w:rPr>
                      <w:noProof/>
                      <w:lang w:eastAsia="hr-HR"/>
                    </w:rPr>
                  </w:rPrChange>
                </w:rPr>
                <w:drawing>
                  <wp:inline distT="0" distB="0" distL="0" distR="0" wp14:anchorId="6FE20CE1" wp14:editId="4E14FC7D">
                    <wp:extent cx="2388457" cy="1921933"/>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hapn-2h2o-12.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3573" cy="1926050"/>
                            </a:xfrm>
                            <a:prstGeom prst="rect">
                              <a:avLst/>
                            </a:prstGeom>
                          </pic:spPr>
                        </pic:pic>
                      </a:graphicData>
                    </a:graphic>
                  </wp:inline>
                </w:drawing>
              </w:r>
            </w:ins>
          </w:p>
        </w:tc>
        <w:tc>
          <w:tcPr>
            <w:tcW w:w="4508" w:type="dxa"/>
            <w:tcPrChange w:id="10798" w:author="Korisnik_web" w:date="2016-04-29T07:08:00Z">
              <w:tcPr>
                <w:tcW w:w="4508" w:type="dxa"/>
              </w:tcPr>
            </w:tcPrChange>
          </w:tcPr>
          <w:p w14:paraId="3FC8E5A1" w14:textId="079D92C2" w:rsidR="003E26DF" w:rsidRPr="00DB06AF" w:rsidRDefault="003E26DF">
            <w:pPr>
              <w:pStyle w:val="Standard"/>
              <w:spacing w:before="240" w:line="360" w:lineRule="auto"/>
              <w:jc w:val="center"/>
              <w:rPr>
                <w:ins w:id="10799" w:author="Korisnik_web" w:date="2016-04-29T07:07:00Z"/>
                <w:rFonts w:ascii="Times New Roman" w:hAnsi="Times New Roman" w:cs="Times New Roman"/>
                <w:sz w:val="24"/>
                <w:szCs w:val="24"/>
                <w:rPrChange w:id="10800" w:author="Igor Rončević" w:date="2016-04-29T10:33:00Z">
                  <w:rPr>
                    <w:ins w:id="10801" w:author="Korisnik_web" w:date="2016-04-29T07:07:00Z"/>
                    <w:rFonts w:ascii="Times New Roman" w:hAnsi="Times New Roman" w:cs="Times New Roman"/>
                    <w:sz w:val="24"/>
                    <w:szCs w:val="24"/>
                  </w:rPr>
                </w:rPrChange>
              </w:rPr>
              <w:pPrChange w:id="10802" w:author="Korisnik_web" w:date="2016-04-29T07:08:00Z">
                <w:pPr>
                  <w:pStyle w:val="Standard"/>
                  <w:spacing w:before="240" w:line="360" w:lineRule="auto"/>
                  <w:jc w:val="both"/>
                </w:pPr>
              </w:pPrChange>
            </w:pPr>
            <w:ins w:id="10803" w:author="Korisnik_web" w:date="2016-04-29T07:07:00Z">
              <w:r w:rsidRPr="00DB06AF">
                <w:rPr>
                  <w:rFonts w:ascii="Times New Roman" w:hAnsi="Times New Roman" w:cs="Times New Roman"/>
                  <w:noProof/>
                  <w:lang w:eastAsia="hr-HR"/>
                  <w:rPrChange w:id="10804" w:author="Igor Rončević" w:date="2016-04-29T10:33:00Z">
                    <w:rPr>
                      <w:noProof/>
                      <w:lang w:eastAsia="hr-HR"/>
                    </w:rPr>
                  </w:rPrChange>
                </w:rPr>
                <w:drawing>
                  <wp:inline distT="0" distB="0" distL="0" distR="0" wp14:anchorId="4313E17C" wp14:editId="6CBE370C">
                    <wp:extent cx="2506133" cy="2083539"/>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hapn-2h2o-5.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08974" cy="2085901"/>
                            </a:xfrm>
                            <a:prstGeom prst="rect">
                              <a:avLst/>
                            </a:prstGeom>
                          </pic:spPr>
                        </pic:pic>
                      </a:graphicData>
                    </a:graphic>
                  </wp:inline>
                </w:drawing>
              </w:r>
            </w:ins>
          </w:p>
        </w:tc>
      </w:tr>
      <w:tr w:rsidR="003E26DF" w:rsidRPr="00DB06AF" w14:paraId="133DC538" w14:textId="77777777" w:rsidTr="003E26DF">
        <w:trPr>
          <w:ins w:id="10805" w:author="Korisnik_web" w:date="2016-04-29T07:07:00Z"/>
        </w:trPr>
        <w:tc>
          <w:tcPr>
            <w:tcW w:w="4508" w:type="dxa"/>
            <w:tcPrChange w:id="10806" w:author="Korisnik_web" w:date="2016-04-29T07:08:00Z">
              <w:tcPr>
                <w:tcW w:w="4508" w:type="dxa"/>
              </w:tcPr>
            </w:tcPrChange>
          </w:tcPr>
          <w:p w14:paraId="33B93AFA" w14:textId="200D81E3" w:rsidR="003E26DF" w:rsidRPr="00DB06AF" w:rsidRDefault="003E26DF">
            <w:pPr>
              <w:pStyle w:val="Standard"/>
              <w:spacing w:after="0" w:line="360" w:lineRule="auto"/>
              <w:jc w:val="center"/>
              <w:rPr>
                <w:ins w:id="10807" w:author="Korisnik_web" w:date="2016-04-29T07:07:00Z"/>
                <w:rFonts w:ascii="Times New Roman" w:hAnsi="Times New Roman" w:cs="Times New Roman"/>
                <w:sz w:val="24"/>
                <w:szCs w:val="24"/>
                <w:rPrChange w:id="10808" w:author="Igor Rončević" w:date="2016-04-29T10:33:00Z">
                  <w:rPr>
                    <w:ins w:id="10809" w:author="Korisnik_web" w:date="2016-04-29T07:07:00Z"/>
                    <w:rFonts w:ascii="Times New Roman" w:hAnsi="Times New Roman" w:cs="Times New Roman"/>
                    <w:sz w:val="24"/>
                    <w:szCs w:val="24"/>
                  </w:rPr>
                </w:rPrChange>
              </w:rPr>
              <w:pPrChange w:id="10810" w:author="Korisnik_web" w:date="2016-04-29T07:08:00Z">
                <w:pPr>
                  <w:pStyle w:val="Standard"/>
                  <w:spacing w:before="240" w:line="360" w:lineRule="auto"/>
                  <w:jc w:val="both"/>
                </w:pPr>
              </w:pPrChange>
            </w:pPr>
            <w:ins w:id="10811" w:author="Korisnik_web" w:date="2016-04-29T07:07:00Z">
              <w:r w:rsidRPr="00DB06AF">
                <w:rPr>
                  <w:rFonts w:ascii="Times New Roman" w:hAnsi="Times New Roman" w:cs="Times New Roman"/>
                  <w:b/>
                  <w:sz w:val="24"/>
                  <w:szCs w:val="24"/>
                  <w:rPrChange w:id="10812" w:author="Igor Rončević" w:date="2016-04-29T10:33:00Z">
                    <w:rPr>
                      <w:rFonts w:ascii="Times New Roman" w:hAnsi="Times New Roman" w:cs="Times New Roman"/>
                      <w:b/>
                      <w:sz w:val="24"/>
                      <w:szCs w:val="24"/>
                    </w:rPr>
                  </w:rPrChange>
                </w:rPr>
                <w:t>FHANH-2H2O-1</w:t>
              </w:r>
            </w:ins>
            <w:ins w:id="10813" w:author="Igor Rončević" w:date="2016-04-29T09:43:00Z">
              <w:r w:rsidR="00ED2F18" w:rsidRPr="00DB06AF">
                <w:rPr>
                  <w:rFonts w:ascii="Times New Roman" w:hAnsi="Times New Roman" w:cs="Times New Roman"/>
                  <w:b/>
                  <w:sz w:val="24"/>
                  <w:szCs w:val="24"/>
                  <w:rPrChange w:id="10814" w:author="Igor Rončević" w:date="2016-04-29T10:33:00Z">
                    <w:rPr>
                      <w:rFonts w:ascii="Times New Roman" w:hAnsi="Times New Roman" w:cs="Times New Roman"/>
                      <w:b/>
                      <w:sz w:val="24"/>
                      <w:szCs w:val="24"/>
                    </w:rPr>
                  </w:rPrChange>
                </w:rPr>
                <w:t xml:space="preserve"> (0,00)</w:t>
              </w:r>
            </w:ins>
          </w:p>
        </w:tc>
        <w:tc>
          <w:tcPr>
            <w:tcW w:w="4508" w:type="dxa"/>
            <w:tcPrChange w:id="10815" w:author="Korisnik_web" w:date="2016-04-29T07:08:00Z">
              <w:tcPr>
                <w:tcW w:w="4508" w:type="dxa"/>
              </w:tcPr>
            </w:tcPrChange>
          </w:tcPr>
          <w:p w14:paraId="64184C8E" w14:textId="37C1C774" w:rsidR="003E26DF" w:rsidRPr="00DB06AF" w:rsidRDefault="003E26DF">
            <w:pPr>
              <w:pStyle w:val="Standard"/>
              <w:spacing w:after="0" w:line="360" w:lineRule="auto"/>
              <w:jc w:val="center"/>
              <w:rPr>
                <w:ins w:id="10816" w:author="Korisnik_web" w:date="2016-04-29T07:07:00Z"/>
                <w:rFonts w:ascii="Times New Roman" w:hAnsi="Times New Roman" w:cs="Times New Roman"/>
                <w:sz w:val="24"/>
                <w:szCs w:val="24"/>
                <w:rPrChange w:id="10817" w:author="Igor Rončević" w:date="2016-04-29T10:33:00Z">
                  <w:rPr>
                    <w:ins w:id="10818" w:author="Korisnik_web" w:date="2016-04-29T07:07:00Z"/>
                    <w:rFonts w:ascii="Times New Roman" w:hAnsi="Times New Roman" w:cs="Times New Roman"/>
                    <w:sz w:val="24"/>
                    <w:szCs w:val="24"/>
                  </w:rPr>
                </w:rPrChange>
              </w:rPr>
              <w:pPrChange w:id="10819" w:author="Korisnik_web" w:date="2016-04-29T07:08:00Z">
                <w:pPr>
                  <w:pStyle w:val="Standard"/>
                  <w:spacing w:before="240" w:line="360" w:lineRule="auto"/>
                  <w:jc w:val="both"/>
                </w:pPr>
              </w:pPrChange>
            </w:pPr>
            <w:ins w:id="10820" w:author="Korisnik_web" w:date="2016-04-29T07:07:00Z">
              <w:r w:rsidRPr="00DB06AF">
                <w:rPr>
                  <w:rFonts w:ascii="Times New Roman" w:hAnsi="Times New Roman" w:cs="Times New Roman"/>
                  <w:b/>
                  <w:sz w:val="24"/>
                  <w:szCs w:val="24"/>
                  <w:rPrChange w:id="10821" w:author="Igor Rončević" w:date="2016-04-29T10:33:00Z">
                    <w:rPr>
                      <w:rFonts w:ascii="Times New Roman" w:hAnsi="Times New Roman" w:cs="Times New Roman"/>
                      <w:b/>
                      <w:sz w:val="24"/>
                      <w:szCs w:val="24"/>
                    </w:rPr>
                  </w:rPrChange>
                </w:rPr>
                <w:t>FHANH-2H2O-2</w:t>
              </w:r>
            </w:ins>
            <w:ins w:id="10822" w:author="Igor Rončević" w:date="2016-04-29T09:43:00Z">
              <w:r w:rsidR="00ED2F18" w:rsidRPr="00DB06AF">
                <w:rPr>
                  <w:rFonts w:ascii="Times New Roman" w:hAnsi="Times New Roman" w:cs="Times New Roman"/>
                  <w:b/>
                  <w:sz w:val="24"/>
                  <w:szCs w:val="24"/>
                  <w:rPrChange w:id="10823" w:author="Igor Rončević" w:date="2016-04-29T10:33:00Z">
                    <w:rPr>
                      <w:rFonts w:ascii="Times New Roman" w:hAnsi="Times New Roman" w:cs="Times New Roman"/>
                      <w:b/>
                      <w:sz w:val="24"/>
                      <w:szCs w:val="24"/>
                    </w:rPr>
                  </w:rPrChange>
                </w:rPr>
                <w:t xml:space="preserve"> (2,11)</w:t>
              </w:r>
            </w:ins>
          </w:p>
        </w:tc>
      </w:tr>
    </w:tbl>
    <w:p w14:paraId="4A962C06" w14:textId="45A2CFF4" w:rsidR="00ED2F18" w:rsidRPr="00DB06AF" w:rsidRDefault="00ED2F18" w:rsidP="00ED2F18">
      <w:pPr>
        <w:pStyle w:val="Standard"/>
        <w:spacing w:line="360" w:lineRule="auto"/>
        <w:rPr>
          <w:ins w:id="10824" w:author="Igor Rončević" w:date="2016-04-29T09:43:00Z"/>
          <w:rFonts w:ascii="Times New Roman" w:hAnsi="Times New Roman" w:cs="Times New Roman"/>
          <w:i/>
          <w:sz w:val="20"/>
          <w:szCs w:val="20"/>
          <w:lang w:eastAsia="hr-HR"/>
          <w:rPrChange w:id="10825" w:author="Igor Rončević" w:date="2016-04-29T10:33:00Z">
            <w:rPr>
              <w:ins w:id="10826" w:author="Igor Rončević" w:date="2016-04-29T09:43:00Z"/>
              <w:rFonts w:ascii="Times New Roman" w:hAnsi="Times New Roman" w:cs="Times New Roman"/>
              <w:i/>
              <w:sz w:val="20"/>
              <w:szCs w:val="20"/>
              <w:lang w:eastAsia="hr-HR"/>
            </w:rPr>
          </w:rPrChange>
        </w:rPr>
      </w:pPr>
      <w:ins w:id="10827" w:author="Igor Rončević" w:date="2016-04-29T09:43:00Z">
        <w:r w:rsidRPr="00DB06AF">
          <w:rPr>
            <w:rFonts w:ascii="Times New Roman" w:hAnsi="Times New Roman" w:cs="Times New Roman"/>
            <w:i/>
            <w:sz w:val="20"/>
            <w:szCs w:val="20"/>
            <w:rPrChange w:id="10828" w:author="Igor Rončević" w:date="2016-04-29T10:33:00Z">
              <w:rPr>
                <w:rFonts w:ascii="Times New Roman" w:hAnsi="Times New Roman" w:cs="Times New Roman"/>
                <w:i/>
                <w:sz w:val="20"/>
                <w:szCs w:val="20"/>
              </w:rPr>
            </w:rPrChange>
          </w:rPr>
          <w:t xml:space="preserve">Slika 16. </w:t>
        </w:r>
        <w:r w:rsidRPr="00DB06AF">
          <w:rPr>
            <w:rFonts w:ascii="Times New Roman" w:hAnsi="Times New Roman" w:cs="Times New Roman"/>
            <w:i/>
            <w:sz w:val="20"/>
            <w:szCs w:val="20"/>
            <w:lang w:eastAsia="hr-HR"/>
            <w:rPrChange w:id="10829" w:author="Igor Rončević" w:date="2016-04-29T10:33:00Z">
              <w:rPr>
                <w:rFonts w:ascii="Times New Roman" w:hAnsi="Times New Roman" w:cs="Times New Roman"/>
                <w:i/>
                <w:sz w:val="20"/>
                <w:szCs w:val="20"/>
                <w:lang w:eastAsia="hr-HR"/>
              </w:rPr>
            </w:rPrChange>
          </w:rPr>
          <w:t>Konfiguracije fenilhidroksilamina protoniranog na dušiku s tri molekulom vode. U zagradama su relativne energije u kcal/mol.</w:t>
        </w:r>
      </w:ins>
    </w:p>
    <w:p w14:paraId="7470802C" w14:textId="6D575649" w:rsidR="00694C2C" w:rsidRPr="00DB06AF" w:rsidDel="003E26DF" w:rsidRDefault="00027A21">
      <w:pPr>
        <w:pStyle w:val="normal2"/>
        <w:rPr>
          <w:ins w:id="10830" w:author="Igor Rončević" w:date="2016-04-28T23:17:00Z"/>
          <w:del w:id="10831" w:author="Korisnik_web" w:date="2016-04-29T07:07:00Z"/>
          <w:rPrChange w:id="10832" w:author="Igor Rončević" w:date="2016-04-29T10:33:00Z">
            <w:rPr>
              <w:ins w:id="10833" w:author="Igor Rončević" w:date="2016-04-28T23:17:00Z"/>
              <w:del w:id="10834" w:author="Korisnik_web" w:date="2016-04-29T07:07:00Z"/>
            </w:rPr>
          </w:rPrChange>
        </w:rPr>
        <w:pPrChange w:id="10835" w:author="Igor Rončević" w:date="2016-04-29T09:44:00Z">
          <w:pPr>
            <w:pStyle w:val="Standard"/>
            <w:spacing w:line="360" w:lineRule="auto"/>
            <w:jc w:val="both"/>
          </w:pPr>
        </w:pPrChange>
      </w:pPr>
      <w:ins w:id="10836" w:author="Korisnik_web" w:date="2016-04-29T07:13:00Z">
        <w:del w:id="10837" w:author="Igor Rončević" w:date="2016-04-29T09:43:00Z">
          <w:r w:rsidRPr="00DB06AF" w:rsidDel="00ED2F18">
            <w:rPr>
              <w:rPrChange w:id="10838" w:author="Igor Rončević" w:date="2016-04-29T10:33:00Z">
                <w:rPr>
                  <w:rFonts w:ascii="Times New Roman" w:hAnsi="Times New Roman" w:cs="Times New Roman"/>
                  <w:i/>
                </w:rPr>
              </w:rPrChange>
            </w:rPr>
            <w:delText>Slika N. Najstabilnije konfiguracije fenilhidroksilamina protoniranog na dušiku s jednom molekule vode</w:delText>
          </w:r>
        </w:del>
      </w:ins>
      <w:ins w:id="10839" w:author="Igor Rončević" w:date="2016-04-28T23:17:00Z">
        <w:del w:id="10840" w:author="Korisnik_web" w:date="2016-04-29T07:07:00Z">
          <w:r w:rsidR="00694C2C" w:rsidRPr="00DB06AF" w:rsidDel="003E26DF">
            <w:rPr>
              <w:noProof/>
              <w:lang w:eastAsia="hr-HR"/>
              <w:rPrChange w:id="10841" w:author="Igor Rončević" w:date="2016-04-29T10:33:00Z">
                <w:rPr>
                  <w:noProof/>
                  <w:lang w:eastAsia="hr-HR"/>
                </w:rPr>
              </w:rPrChange>
            </w:rPr>
            <w:drawing>
              <wp:inline distT="0" distB="0" distL="0" distR="0" wp14:anchorId="200FB8F0" wp14:editId="7CD2281A">
                <wp:extent cx="2388457" cy="192193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hapn-2h2o-12.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3573" cy="1926050"/>
                        </a:xfrm>
                        <a:prstGeom prst="rect">
                          <a:avLst/>
                        </a:prstGeom>
                      </pic:spPr>
                    </pic:pic>
                  </a:graphicData>
                </a:graphic>
              </wp:inline>
            </w:drawing>
          </w:r>
          <w:r w:rsidR="00694C2C" w:rsidRPr="00DB06AF" w:rsidDel="003E26DF">
            <w:rPr>
              <w:noProof/>
              <w:lang w:eastAsia="hr-HR"/>
              <w:rPrChange w:id="10842" w:author="Igor Rončević" w:date="2016-04-29T10:33:00Z">
                <w:rPr>
                  <w:noProof/>
                  <w:lang w:eastAsia="hr-HR"/>
                </w:rPr>
              </w:rPrChange>
            </w:rPr>
            <w:delText xml:space="preserve">      </w:delText>
          </w:r>
          <w:r w:rsidR="00694C2C" w:rsidRPr="00DB06AF" w:rsidDel="003E26DF">
            <w:rPr>
              <w:noProof/>
              <w:lang w:eastAsia="hr-HR"/>
              <w:rPrChange w:id="10843" w:author="Igor Rončević" w:date="2016-04-29T10:33:00Z">
                <w:rPr>
                  <w:noProof/>
                  <w:lang w:eastAsia="hr-HR"/>
                </w:rPr>
              </w:rPrChange>
            </w:rPr>
            <w:drawing>
              <wp:inline distT="0" distB="0" distL="0" distR="0" wp14:anchorId="484A56DF" wp14:editId="56FECA23">
                <wp:extent cx="2506133" cy="2083539"/>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hapn-2h2o-5.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08974" cy="2085901"/>
                        </a:xfrm>
                        <a:prstGeom prst="rect">
                          <a:avLst/>
                        </a:prstGeom>
                      </pic:spPr>
                    </pic:pic>
                  </a:graphicData>
                </a:graphic>
              </wp:inline>
            </w:drawing>
          </w:r>
        </w:del>
      </w:ins>
    </w:p>
    <w:p w14:paraId="1AF202C3" w14:textId="43B3FD1E" w:rsidR="00694C2C" w:rsidRPr="00DB06AF" w:rsidDel="003E26DF" w:rsidRDefault="00694C2C">
      <w:pPr>
        <w:pStyle w:val="normal2"/>
        <w:rPr>
          <w:ins w:id="10844" w:author="Igor Rončević" w:date="2016-04-28T23:17:00Z"/>
          <w:del w:id="10845" w:author="Korisnik_web" w:date="2016-04-29T07:07:00Z"/>
          <w:rPrChange w:id="10846" w:author="Igor Rončević" w:date="2016-04-29T10:33:00Z">
            <w:rPr>
              <w:ins w:id="10847" w:author="Igor Rončević" w:date="2016-04-28T23:17:00Z"/>
              <w:del w:id="10848" w:author="Korisnik_web" w:date="2016-04-29T07:07:00Z"/>
            </w:rPr>
          </w:rPrChange>
        </w:rPr>
        <w:pPrChange w:id="10849" w:author="Igor Rončević" w:date="2016-04-29T09:44:00Z">
          <w:pPr>
            <w:pStyle w:val="Standard"/>
            <w:spacing w:line="360" w:lineRule="auto"/>
            <w:jc w:val="both"/>
          </w:pPr>
        </w:pPrChange>
      </w:pPr>
      <w:ins w:id="10850" w:author="Igor Rončević" w:date="2016-04-28T23:17:00Z">
        <w:del w:id="10851" w:author="Korisnik_web" w:date="2016-04-29T07:07:00Z">
          <w:r w:rsidRPr="00DB06AF" w:rsidDel="003E26DF">
            <w:rPr>
              <w:rPrChange w:id="10852" w:author="Igor Rončević" w:date="2016-04-29T10:33:00Z">
                <w:rPr/>
              </w:rPrChange>
            </w:rPr>
            <w:delText>12</w:delText>
          </w:r>
          <w:r w:rsidRPr="00DB06AF" w:rsidDel="003E26DF">
            <w:rPr>
              <w:rPrChange w:id="10853" w:author="Igor Rončević" w:date="2016-04-29T10:33:00Z">
                <w:rPr/>
              </w:rPrChange>
            </w:rPr>
            <w:tab/>
          </w:r>
          <w:r w:rsidRPr="00DB06AF" w:rsidDel="003E26DF">
            <w:rPr>
              <w:rPrChange w:id="10854" w:author="Igor Rončević" w:date="2016-04-29T10:33:00Z">
                <w:rPr/>
              </w:rPrChange>
            </w:rPr>
            <w:tab/>
          </w:r>
          <w:r w:rsidRPr="00DB06AF" w:rsidDel="003E26DF">
            <w:rPr>
              <w:rPrChange w:id="10855" w:author="Igor Rončević" w:date="2016-04-29T10:33:00Z">
                <w:rPr/>
              </w:rPrChange>
            </w:rPr>
            <w:tab/>
          </w:r>
          <w:r w:rsidRPr="00DB06AF" w:rsidDel="003E26DF">
            <w:rPr>
              <w:rPrChange w:id="10856" w:author="Igor Rončević" w:date="2016-04-29T10:33:00Z">
                <w:rPr/>
              </w:rPrChange>
            </w:rPr>
            <w:tab/>
          </w:r>
          <w:r w:rsidRPr="00DB06AF" w:rsidDel="003E26DF">
            <w:rPr>
              <w:rPrChange w:id="10857" w:author="Igor Rončević" w:date="2016-04-29T10:33:00Z">
                <w:rPr/>
              </w:rPrChange>
            </w:rPr>
            <w:tab/>
          </w:r>
          <w:r w:rsidRPr="00DB06AF" w:rsidDel="003E26DF">
            <w:rPr>
              <w:rPrChange w:id="10858" w:author="Igor Rončević" w:date="2016-04-29T10:33:00Z">
                <w:rPr/>
              </w:rPrChange>
            </w:rPr>
            <w:tab/>
          </w:r>
          <w:r w:rsidRPr="00DB06AF" w:rsidDel="003E26DF">
            <w:rPr>
              <w:rPrChange w:id="10859" w:author="Igor Rončević" w:date="2016-04-29T10:33:00Z">
                <w:rPr/>
              </w:rPrChange>
            </w:rPr>
            <w:tab/>
            <w:delText>5</w:delText>
          </w:r>
        </w:del>
      </w:ins>
    </w:p>
    <w:p w14:paraId="5160A02C" w14:textId="1255AA82" w:rsidR="00694C2C" w:rsidRPr="00DB06AF" w:rsidDel="003E26DF" w:rsidRDefault="00694C2C">
      <w:pPr>
        <w:pStyle w:val="normal2"/>
        <w:rPr>
          <w:ins w:id="10860" w:author="Igor Rončević" w:date="2016-04-28T23:17:00Z"/>
          <w:del w:id="10861" w:author="Korisnik_web" w:date="2016-04-29T07:08:00Z"/>
          <w:rPrChange w:id="10862" w:author="Igor Rončević" w:date="2016-04-29T10:33:00Z">
            <w:rPr>
              <w:ins w:id="10863" w:author="Igor Rončević" w:date="2016-04-28T23:17:00Z"/>
              <w:del w:id="10864" w:author="Korisnik_web" w:date="2016-04-29T07:08:00Z"/>
            </w:rPr>
          </w:rPrChange>
        </w:rPr>
        <w:pPrChange w:id="10865" w:author="Igor Rončević" w:date="2016-04-29T09:44:00Z">
          <w:pPr>
            <w:pStyle w:val="Standard"/>
            <w:spacing w:line="360" w:lineRule="auto"/>
            <w:jc w:val="both"/>
          </w:pPr>
        </w:pPrChange>
      </w:pPr>
      <w:ins w:id="10866" w:author="Igor Rončević" w:date="2016-04-28T23:17:00Z">
        <w:del w:id="10867" w:author="Korisnik_web" w:date="2016-04-29T07:08:00Z">
          <w:r w:rsidRPr="00DB06AF" w:rsidDel="003E26DF">
            <w:rPr>
              <w:rPrChange w:id="10868" w:author="Igor Rončević" w:date="2016-04-29T10:33:00Z">
                <w:rPr/>
              </w:rPrChange>
            </w:rPr>
            <w:delText>3h2o</w:delText>
          </w:r>
        </w:del>
      </w:ins>
    </w:p>
    <w:p w14:paraId="02ED8DB5" w14:textId="67AC638D" w:rsidR="00694C2C" w:rsidRPr="00DB06AF" w:rsidRDefault="00694C2C">
      <w:pPr>
        <w:pStyle w:val="normal2"/>
        <w:rPr>
          <w:ins w:id="10869" w:author="Igor Rončević" w:date="2016-04-28T23:17:00Z"/>
          <w:rPrChange w:id="10870" w:author="Igor Rončević" w:date="2016-04-29T10:33:00Z">
            <w:rPr>
              <w:ins w:id="10871" w:author="Igor Rončević" w:date="2016-04-28T23:17:00Z"/>
            </w:rPr>
          </w:rPrChange>
        </w:rPr>
        <w:pPrChange w:id="10872" w:author="Igor Rončević" w:date="2016-04-29T09:44:00Z">
          <w:pPr>
            <w:pStyle w:val="Standard"/>
            <w:spacing w:line="360" w:lineRule="auto"/>
            <w:jc w:val="both"/>
          </w:pPr>
        </w:pPrChange>
      </w:pPr>
      <w:ins w:id="10873" w:author="Igor Rončević" w:date="2016-04-28T23:17:00Z">
        <w:r w:rsidRPr="00DB06AF">
          <w:rPr>
            <w:rPrChange w:id="10874" w:author="Igor Rončević" w:date="2016-04-29T10:33:00Z">
              <w:rPr/>
            </w:rPrChange>
          </w:rPr>
          <w:t xml:space="preserve">Klasteri s tri molekule vode, očekivano, pokazuju veću geometrijsku raznolikost od onih s jednom i dvije, no </w:t>
        </w:r>
      </w:ins>
      <w:ins w:id="10875" w:author="Igor Rončević" w:date="2016-04-29T09:45:00Z">
        <w:r w:rsidR="00ED2F18" w:rsidRPr="00DB06AF">
          <w:rPr>
            <w:rPrChange w:id="10876" w:author="Igor Rončević" w:date="2016-04-29T10:33:00Z">
              <w:rPr/>
            </w:rPrChange>
          </w:rPr>
          <w:t xml:space="preserve">zastupljenost najstabilnije konfiguracije i dalje je daleko veća od </w:t>
        </w:r>
      </w:ins>
      <w:ins w:id="10877" w:author="Igor Rončević" w:date="2016-04-29T09:46:00Z">
        <w:r w:rsidR="00ED2F18" w:rsidRPr="00DB06AF">
          <w:rPr>
            <w:rPrChange w:id="10878" w:author="Igor Rončević" w:date="2016-04-29T10:33:00Z">
              <w:rPr/>
            </w:rPrChange>
          </w:rPr>
          <w:t xml:space="preserve">zastupljenosti </w:t>
        </w:r>
      </w:ins>
      <w:ins w:id="10879" w:author="Igor Rončević" w:date="2016-04-29T09:45:00Z">
        <w:r w:rsidR="00ED2F18" w:rsidRPr="00DB06AF">
          <w:rPr>
            <w:rPrChange w:id="10880" w:author="Igor Rončević" w:date="2016-04-29T10:33:00Z">
              <w:rPr/>
            </w:rPrChange>
          </w:rPr>
          <w:t>ostalih</w:t>
        </w:r>
      </w:ins>
      <w:ins w:id="10881" w:author="Igor Rončević" w:date="2016-04-28T23:17:00Z">
        <w:r w:rsidRPr="00DB06AF">
          <w:rPr>
            <w:rPrChange w:id="10882" w:author="Igor Rončević" w:date="2016-04-29T10:33:00Z">
              <w:rPr/>
            </w:rPrChange>
          </w:rPr>
          <w:t xml:space="preserve">. </w:t>
        </w:r>
      </w:ins>
      <w:ins w:id="10883" w:author="Korisnik_web" w:date="2016-04-29T07:15:00Z">
        <w:r w:rsidR="00027A21" w:rsidRPr="00DB06AF">
          <w:rPr>
            <w:rPrChange w:id="10884" w:author="Igor Rončević" w:date="2016-04-29T10:33:00Z">
              <w:rPr/>
            </w:rPrChange>
          </w:rPr>
          <w:t xml:space="preserve">Dva najstabilnija klastera rade iste tipove interakcija, no s različitim obrascima vodikovih veza, dok preostale dvije nisu u interakciji s aromatskim prstenom. Vidljiva je tendencija stvaranja cikličkih obrazaca vodikovih veza. </w:t>
        </w:r>
      </w:ins>
      <w:ins w:id="10885" w:author="Korisnik_web" w:date="2016-04-29T07:14:00Z">
        <w:r w:rsidR="00027A21" w:rsidRPr="00DB06AF">
          <w:rPr>
            <w:rPrChange w:id="10886" w:author="Igor Rončević" w:date="2016-04-29T10:33:00Z">
              <w:rPr/>
            </w:rPrChange>
          </w:rPr>
          <w:t xml:space="preserve"> </w:t>
        </w:r>
      </w:ins>
    </w:p>
    <w:p w14:paraId="6E62046F" w14:textId="0ACFE9A3" w:rsidR="00694C2C" w:rsidRPr="00DB06AF" w:rsidRDefault="00694C2C" w:rsidP="00694C2C">
      <w:pPr>
        <w:pStyle w:val="Standard"/>
        <w:spacing w:line="360" w:lineRule="auto"/>
        <w:jc w:val="both"/>
        <w:rPr>
          <w:ins w:id="10887" w:author="Korisnik_web" w:date="2016-04-29T07:12:00Z"/>
          <w:rFonts w:ascii="Times New Roman" w:hAnsi="Times New Roman" w:cs="Times New Roman"/>
          <w:rPrChange w:id="10888" w:author="Igor Rončević" w:date="2016-04-29T10:33:00Z">
            <w:rPr>
              <w:ins w:id="10889" w:author="Korisnik_web" w:date="2016-04-29T07:12:00Z"/>
            </w:rPr>
          </w:rPrChange>
        </w:rPr>
      </w:pPr>
      <w:ins w:id="10890" w:author="Igor Rončević" w:date="2016-04-28T23:17:00Z">
        <w:del w:id="10891" w:author="Korisnik_web" w:date="2016-04-29T07:12:00Z">
          <w:r w:rsidRPr="00DB06AF" w:rsidDel="00027A21">
            <w:rPr>
              <w:rFonts w:ascii="Times New Roman" w:hAnsi="Times New Roman" w:cs="Times New Roman"/>
              <w:noProof/>
              <w:lang w:eastAsia="hr-HR"/>
              <w:rPrChange w:id="10892" w:author="Igor Rončević" w:date="2016-04-29T10:33:00Z">
                <w:rPr>
                  <w:noProof/>
                  <w:lang w:eastAsia="hr-HR"/>
                </w:rPr>
              </w:rPrChange>
            </w:rPr>
            <w:lastRenderedPageBreak/>
            <w:drawing>
              <wp:inline distT="0" distB="0" distL="0" distR="0" wp14:anchorId="28C161EB" wp14:editId="4DE08328">
                <wp:extent cx="2777173" cy="22098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hapn-3h2o-2.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77491" cy="2210053"/>
                        </a:xfrm>
                        <a:prstGeom prst="rect">
                          <a:avLst/>
                        </a:prstGeom>
                      </pic:spPr>
                    </pic:pic>
                  </a:graphicData>
                </a:graphic>
              </wp:inline>
            </w:drawing>
          </w:r>
        </w:del>
        <w:del w:id="10893" w:author="Korisnik_web" w:date="2016-04-29T07:13:00Z">
          <w:r w:rsidRPr="00DB06AF" w:rsidDel="00027A21">
            <w:rPr>
              <w:rFonts w:ascii="Times New Roman" w:hAnsi="Times New Roman" w:cs="Times New Roman"/>
              <w:noProof/>
              <w:lang w:eastAsia="hr-HR"/>
              <w:rPrChange w:id="10894" w:author="Igor Rončević" w:date="2016-04-29T10:33:00Z">
                <w:rPr>
                  <w:noProof/>
                  <w:lang w:eastAsia="hr-HR"/>
                </w:rPr>
              </w:rPrChange>
            </w:rPr>
            <w:drawing>
              <wp:inline distT="0" distB="0" distL="0" distR="0" wp14:anchorId="3F21DAB5" wp14:editId="6542BAF9">
                <wp:extent cx="2844800" cy="23650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hapn-3h2o-4.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46436" cy="2366459"/>
                        </a:xfrm>
                        <a:prstGeom prst="rect">
                          <a:avLst/>
                        </a:prstGeom>
                      </pic:spPr>
                    </pic:pic>
                  </a:graphicData>
                </a:graphic>
              </wp:inline>
            </w:drawing>
          </w:r>
        </w:del>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895" w:author="Korisnik_web" w:date="2016-04-29T07:13:00Z">
          <w:tblPr>
            <w:tblStyle w:val="TableGrid"/>
            <w:tblW w:w="0" w:type="auto"/>
            <w:tblLook w:val="04A0" w:firstRow="1" w:lastRow="0" w:firstColumn="1" w:lastColumn="0" w:noHBand="0" w:noVBand="1"/>
          </w:tblPr>
        </w:tblPrChange>
      </w:tblPr>
      <w:tblGrid>
        <w:gridCol w:w="4465"/>
        <w:gridCol w:w="4561"/>
        <w:tblGridChange w:id="10896">
          <w:tblGrid>
            <w:gridCol w:w="5"/>
            <w:gridCol w:w="4460"/>
            <w:gridCol w:w="4556"/>
            <w:gridCol w:w="5"/>
          </w:tblGrid>
        </w:tblGridChange>
      </w:tblGrid>
      <w:tr w:rsidR="00027A21" w:rsidRPr="00DB06AF" w14:paraId="381215C2" w14:textId="77777777" w:rsidTr="00027A21">
        <w:trPr>
          <w:ins w:id="10897" w:author="Korisnik_web" w:date="2016-04-29T07:12:00Z"/>
          <w:trPrChange w:id="10898" w:author="Korisnik_web" w:date="2016-04-29T07:13:00Z">
            <w:trPr>
              <w:gridBefore w:val="1"/>
              <w:gridAfter w:val="0"/>
            </w:trPr>
          </w:trPrChange>
        </w:trPr>
        <w:tc>
          <w:tcPr>
            <w:tcW w:w="4465" w:type="dxa"/>
            <w:tcPrChange w:id="10899" w:author="Korisnik_web" w:date="2016-04-29T07:13:00Z">
              <w:tcPr>
                <w:tcW w:w="4508" w:type="dxa"/>
              </w:tcPr>
            </w:tcPrChange>
          </w:tcPr>
          <w:p w14:paraId="500F8B7E" w14:textId="39147896" w:rsidR="00027A21" w:rsidRPr="00DB06AF" w:rsidRDefault="00027A21">
            <w:pPr>
              <w:pStyle w:val="Standard"/>
              <w:spacing w:line="360" w:lineRule="auto"/>
              <w:jc w:val="center"/>
              <w:rPr>
                <w:ins w:id="10900" w:author="Korisnik_web" w:date="2016-04-29T07:12:00Z"/>
                <w:rFonts w:ascii="Times New Roman" w:hAnsi="Times New Roman" w:cs="Times New Roman"/>
                <w:rPrChange w:id="10901" w:author="Igor Rončević" w:date="2016-04-29T10:33:00Z">
                  <w:rPr>
                    <w:ins w:id="10902" w:author="Korisnik_web" w:date="2016-04-29T07:12:00Z"/>
                  </w:rPr>
                </w:rPrChange>
              </w:rPr>
              <w:pPrChange w:id="10903" w:author="Korisnik_web" w:date="2016-04-29T07:13:00Z">
                <w:pPr>
                  <w:pStyle w:val="Standard"/>
                  <w:spacing w:line="360" w:lineRule="auto"/>
                  <w:jc w:val="both"/>
                </w:pPr>
              </w:pPrChange>
            </w:pPr>
            <w:ins w:id="10904" w:author="Korisnik_web" w:date="2016-04-29T07:12:00Z">
              <w:r w:rsidRPr="00DB06AF">
                <w:rPr>
                  <w:rFonts w:ascii="Times New Roman" w:hAnsi="Times New Roman" w:cs="Times New Roman"/>
                  <w:noProof/>
                  <w:lang w:eastAsia="hr-HR"/>
                  <w:rPrChange w:id="10905" w:author="Igor Rončević" w:date="2016-04-29T10:33:00Z">
                    <w:rPr>
                      <w:noProof/>
                      <w:lang w:eastAsia="hr-HR"/>
                    </w:rPr>
                  </w:rPrChange>
                </w:rPr>
                <w:drawing>
                  <wp:inline distT="0" distB="0" distL="0" distR="0" wp14:anchorId="6162F146" wp14:editId="2BCF0204">
                    <wp:extent cx="2777173" cy="22098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hapn-3h2o-2.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77491" cy="2210053"/>
                            </a:xfrm>
                            <a:prstGeom prst="rect">
                              <a:avLst/>
                            </a:prstGeom>
                          </pic:spPr>
                        </pic:pic>
                      </a:graphicData>
                    </a:graphic>
                  </wp:inline>
                </w:drawing>
              </w:r>
            </w:ins>
          </w:p>
        </w:tc>
        <w:tc>
          <w:tcPr>
            <w:tcW w:w="4561" w:type="dxa"/>
            <w:tcPrChange w:id="10906" w:author="Korisnik_web" w:date="2016-04-29T07:13:00Z">
              <w:tcPr>
                <w:tcW w:w="4508" w:type="dxa"/>
              </w:tcPr>
            </w:tcPrChange>
          </w:tcPr>
          <w:p w14:paraId="7F6746BF" w14:textId="4C0BDB77" w:rsidR="00027A21" w:rsidRPr="00DB06AF" w:rsidRDefault="00027A21">
            <w:pPr>
              <w:pStyle w:val="Standard"/>
              <w:spacing w:line="360" w:lineRule="auto"/>
              <w:jc w:val="center"/>
              <w:rPr>
                <w:ins w:id="10907" w:author="Korisnik_web" w:date="2016-04-29T07:12:00Z"/>
                <w:rFonts w:ascii="Times New Roman" w:hAnsi="Times New Roman" w:cs="Times New Roman"/>
                <w:rPrChange w:id="10908" w:author="Igor Rončević" w:date="2016-04-29T10:33:00Z">
                  <w:rPr>
                    <w:ins w:id="10909" w:author="Korisnik_web" w:date="2016-04-29T07:12:00Z"/>
                  </w:rPr>
                </w:rPrChange>
              </w:rPr>
              <w:pPrChange w:id="10910" w:author="Korisnik_web" w:date="2016-04-29T07:13:00Z">
                <w:pPr>
                  <w:pStyle w:val="Standard"/>
                  <w:spacing w:line="360" w:lineRule="auto"/>
                  <w:jc w:val="both"/>
                </w:pPr>
              </w:pPrChange>
            </w:pPr>
            <w:ins w:id="10911" w:author="Korisnik_web" w:date="2016-04-29T07:13:00Z">
              <w:r w:rsidRPr="00DB06AF">
                <w:rPr>
                  <w:rFonts w:ascii="Times New Roman" w:hAnsi="Times New Roman" w:cs="Times New Roman"/>
                  <w:noProof/>
                  <w:lang w:eastAsia="hr-HR"/>
                  <w:rPrChange w:id="10912" w:author="Igor Rončević" w:date="2016-04-29T10:33:00Z">
                    <w:rPr>
                      <w:noProof/>
                      <w:lang w:eastAsia="hr-HR"/>
                    </w:rPr>
                  </w:rPrChange>
                </w:rPr>
                <w:drawing>
                  <wp:inline distT="0" distB="0" distL="0" distR="0" wp14:anchorId="7DEF4B7A" wp14:editId="602F930F">
                    <wp:extent cx="2844800" cy="236509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hapn-3h2o-4.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46436" cy="2366459"/>
                            </a:xfrm>
                            <a:prstGeom prst="rect">
                              <a:avLst/>
                            </a:prstGeom>
                          </pic:spPr>
                        </pic:pic>
                      </a:graphicData>
                    </a:graphic>
                  </wp:inline>
                </w:drawing>
              </w:r>
            </w:ins>
          </w:p>
        </w:tc>
      </w:tr>
      <w:tr w:rsidR="00027A21" w:rsidRPr="00DB06AF" w14:paraId="38189DA7" w14:textId="77777777" w:rsidTr="00027A21">
        <w:trPr>
          <w:ins w:id="10913" w:author="Korisnik_web" w:date="2016-04-29T07:12:00Z"/>
          <w:trPrChange w:id="10914" w:author="Korisnik_web" w:date="2016-04-29T07:13:00Z">
            <w:trPr>
              <w:gridBefore w:val="1"/>
              <w:gridAfter w:val="0"/>
            </w:trPr>
          </w:trPrChange>
        </w:trPr>
        <w:tc>
          <w:tcPr>
            <w:tcW w:w="4465" w:type="dxa"/>
            <w:tcPrChange w:id="10915" w:author="Korisnik_web" w:date="2016-04-29T07:13:00Z">
              <w:tcPr>
                <w:tcW w:w="4508" w:type="dxa"/>
              </w:tcPr>
            </w:tcPrChange>
          </w:tcPr>
          <w:p w14:paraId="28D97D6F" w14:textId="65E2D359" w:rsidR="00027A21" w:rsidRPr="00DB06AF" w:rsidRDefault="00027A21">
            <w:pPr>
              <w:pStyle w:val="Standard"/>
              <w:spacing w:after="0" w:line="360" w:lineRule="auto"/>
              <w:jc w:val="center"/>
              <w:rPr>
                <w:ins w:id="10916" w:author="Korisnik_web" w:date="2016-04-29T07:12:00Z"/>
                <w:rFonts w:ascii="Times New Roman" w:hAnsi="Times New Roman" w:cs="Times New Roman"/>
                <w:rPrChange w:id="10917" w:author="Igor Rončević" w:date="2016-04-29T10:33:00Z">
                  <w:rPr>
                    <w:ins w:id="10918" w:author="Korisnik_web" w:date="2016-04-29T07:12:00Z"/>
                  </w:rPr>
                </w:rPrChange>
              </w:rPr>
              <w:pPrChange w:id="10919" w:author="Korisnik_web" w:date="2016-04-29T07:13:00Z">
                <w:pPr>
                  <w:pStyle w:val="Standard"/>
                  <w:spacing w:line="360" w:lineRule="auto"/>
                  <w:jc w:val="both"/>
                </w:pPr>
              </w:pPrChange>
            </w:pPr>
            <w:ins w:id="10920" w:author="Korisnik_web" w:date="2016-04-29T07:13:00Z">
              <w:r w:rsidRPr="00DB06AF">
                <w:rPr>
                  <w:rFonts w:ascii="Times New Roman" w:hAnsi="Times New Roman" w:cs="Times New Roman"/>
                  <w:b/>
                  <w:sz w:val="24"/>
                  <w:szCs w:val="24"/>
                  <w:rPrChange w:id="10921" w:author="Igor Rončević" w:date="2016-04-29T10:33:00Z">
                    <w:rPr>
                      <w:rFonts w:ascii="Times New Roman" w:hAnsi="Times New Roman" w:cs="Times New Roman"/>
                      <w:b/>
                      <w:sz w:val="24"/>
                      <w:szCs w:val="24"/>
                    </w:rPr>
                  </w:rPrChange>
                </w:rPr>
                <w:t>FHANH-3H2O-1</w:t>
              </w:r>
            </w:ins>
            <w:ins w:id="10922" w:author="Igor Rončević" w:date="2016-04-29T09:46:00Z">
              <w:r w:rsidR="00ED2F18" w:rsidRPr="00DB06AF">
                <w:rPr>
                  <w:rFonts w:ascii="Times New Roman" w:hAnsi="Times New Roman" w:cs="Times New Roman"/>
                  <w:b/>
                  <w:sz w:val="24"/>
                  <w:szCs w:val="24"/>
                  <w:rPrChange w:id="10923" w:author="Igor Rončević" w:date="2016-04-29T10:33:00Z">
                    <w:rPr>
                      <w:rFonts w:ascii="Times New Roman" w:hAnsi="Times New Roman" w:cs="Times New Roman"/>
                      <w:b/>
                      <w:sz w:val="24"/>
                      <w:szCs w:val="24"/>
                    </w:rPr>
                  </w:rPrChange>
                </w:rPr>
                <w:t xml:space="preserve"> (0,00)</w:t>
              </w:r>
            </w:ins>
          </w:p>
        </w:tc>
        <w:tc>
          <w:tcPr>
            <w:tcW w:w="4561" w:type="dxa"/>
            <w:tcPrChange w:id="10924" w:author="Korisnik_web" w:date="2016-04-29T07:13:00Z">
              <w:tcPr>
                <w:tcW w:w="4508" w:type="dxa"/>
              </w:tcPr>
            </w:tcPrChange>
          </w:tcPr>
          <w:p w14:paraId="3AADC984" w14:textId="7C18A81D" w:rsidR="00027A21" w:rsidRPr="00DB06AF" w:rsidRDefault="00027A21">
            <w:pPr>
              <w:pStyle w:val="Standard"/>
              <w:spacing w:after="0" w:line="360" w:lineRule="auto"/>
              <w:jc w:val="center"/>
              <w:rPr>
                <w:ins w:id="10925" w:author="Korisnik_web" w:date="2016-04-29T07:12:00Z"/>
                <w:rFonts w:ascii="Times New Roman" w:hAnsi="Times New Roman" w:cs="Times New Roman"/>
                <w:rPrChange w:id="10926" w:author="Igor Rončević" w:date="2016-04-29T10:33:00Z">
                  <w:rPr>
                    <w:ins w:id="10927" w:author="Korisnik_web" w:date="2016-04-29T07:12:00Z"/>
                  </w:rPr>
                </w:rPrChange>
              </w:rPr>
              <w:pPrChange w:id="10928" w:author="Korisnik_web" w:date="2016-04-29T07:13:00Z">
                <w:pPr>
                  <w:pStyle w:val="Standard"/>
                  <w:spacing w:line="360" w:lineRule="auto"/>
                  <w:jc w:val="both"/>
                </w:pPr>
              </w:pPrChange>
            </w:pPr>
            <w:ins w:id="10929" w:author="Korisnik_web" w:date="2016-04-29T07:13:00Z">
              <w:r w:rsidRPr="00DB06AF">
                <w:rPr>
                  <w:rFonts w:ascii="Times New Roman" w:hAnsi="Times New Roman" w:cs="Times New Roman"/>
                  <w:b/>
                  <w:sz w:val="24"/>
                  <w:szCs w:val="24"/>
                  <w:rPrChange w:id="10930" w:author="Igor Rončević" w:date="2016-04-29T10:33:00Z">
                    <w:rPr>
                      <w:rFonts w:ascii="Times New Roman" w:hAnsi="Times New Roman" w:cs="Times New Roman"/>
                      <w:b/>
                      <w:sz w:val="24"/>
                      <w:szCs w:val="24"/>
                    </w:rPr>
                  </w:rPrChange>
                </w:rPr>
                <w:t>FHANH-3H2O-2</w:t>
              </w:r>
            </w:ins>
            <w:ins w:id="10931" w:author="Igor Rončević" w:date="2016-04-29T09:46:00Z">
              <w:r w:rsidR="00ED2F18" w:rsidRPr="00DB06AF">
                <w:rPr>
                  <w:rFonts w:ascii="Times New Roman" w:hAnsi="Times New Roman" w:cs="Times New Roman"/>
                  <w:b/>
                  <w:sz w:val="24"/>
                  <w:szCs w:val="24"/>
                  <w:rPrChange w:id="10932" w:author="Igor Rončević" w:date="2016-04-29T10:33:00Z">
                    <w:rPr>
                      <w:rFonts w:ascii="Times New Roman" w:hAnsi="Times New Roman" w:cs="Times New Roman"/>
                      <w:b/>
                      <w:sz w:val="24"/>
                      <w:szCs w:val="24"/>
                    </w:rPr>
                  </w:rPrChange>
                </w:rPr>
                <w:t xml:space="preserve"> (1,26)</w:t>
              </w:r>
            </w:ins>
          </w:p>
        </w:tc>
      </w:tr>
      <w:tr w:rsidR="00027A21" w:rsidRPr="00DB06AF" w14:paraId="48EA29CC" w14:textId="77777777" w:rsidTr="00027A21">
        <w:tblPrEx>
          <w:tblPrExChange w:id="10933" w:author="Korisnik_web" w:date="2016-04-29T07:19: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10934" w:author="Korisnik_web" w:date="2016-04-29T07:17:00Z"/>
        </w:trPr>
        <w:tc>
          <w:tcPr>
            <w:tcW w:w="4465" w:type="dxa"/>
            <w:tcPrChange w:id="10935" w:author="Korisnik_web" w:date="2016-04-29T07:19:00Z">
              <w:tcPr>
                <w:tcW w:w="4465" w:type="dxa"/>
                <w:gridSpan w:val="2"/>
              </w:tcPr>
            </w:tcPrChange>
          </w:tcPr>
          <w:p w14:paraId="54752066" w14:textId="644370D1" w:rsidR="00027A21" w:rsidRPr="00DB06AF" w:rsidRDefault="00027A21" w:rsidP="00027A21">
            <w:pPr>
              <w:pStyle w:val="Standard"/>
              <w:spacing w:after="0" w:line="360" w:lineRule="auto"/>
              <w:jc w:val="center"/>
              <w:rPr>
                <w:ins w:id="10936" w:author="Korisnik_web" w:date="2016-04-29T07:17:00Z"/>
                <w:rFonts w:ascii="Times New Roman" w:hAnsi="Times New Roman" w:cs="Times New Roman"/>
                <w:b/>
                <w:sz w:val="24"/>
                <w:szCs w:val="24"/>
                <w:rPrChange w:id="10937" w:author="Igor Rončević" w:date="2016-04-29T10:33:00Z">
                  <w:rPr>
                    <w:ins w:id="10938" w:author="Korisnik_web" w:date="2016-04-29T07:17:00Z"/>
                    <w:rFonts w:ascii="Times New Roman" w:hAnsi="Times New Roman" w:cs="Times New Roman"/>
                    <w:b/>
                    <w:sz w:val="24"/>
                    <w:szCs w:val="24"/>
                  </w:rPr>
                </w:rPrChange>
              </w:rPr>
            </w:pPr>
            <w:ins w:id="10939" w:author="Korisnik_web" w:date="2016-04-29T07:18:00Z">
              <w:r w:rsidRPr="00DB06AF">
                <w:rPr>
                  <w:rFonts w:ascii="Times New Roman" w:hAnsi="Times New Roman" w:cs="Times New Roman"/>
                  <w:noProof/>
                  <w:lang w:eastAsia="hr-HR"/>
                  <w:rPrChange w:id="10940" w:author="Igor Rončević" w:date="2016-04-29T10:33:00Z">
                    <w:rPr>
                      <w:noProof/>
                      <w:lang w:eastAsia="hr-HR"/>
                    </w:rPr>
                  </w:rPrChange>
                </w:rPr>
                <w:drawing>
                  <wp:inline distT="0" distB="0" distL="0" distR="0" wp14:anchorId="0A4BE79B" wp14:editId="1D00EB72">
                    <wp:extent cx="2779528" cy="2091267"/>
                    <wp:effectExtent l="0" t="0" r="190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hapn-3h2o-1.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3441" cy="2094211"/>
                            </a:xfrm>
                            <a:prstGeom prst="rect">
                              <a:avLst/>
                            </a:prstGeom>
                          </pic:spPr>
                        </pic:pic>
                      </a:graphicData>
                    </a:graphic>
                  </wp:inline>
                </w:drawing>
              </w:r>
            </w:ins>
          </w:p>
        </w:tc>
        <w:tc>
          <w:tcPr>
            <w:tcW w:w="4561" w:type="dxa"/>
            <w:tcPrChange w:id="10941" w:author="Korisnik_web" w:date="2016-04-29T07:19:00Z">
              <w:tcPr>
                <w:tcW w:w="4561" w:type="dxa"/>
                <w:gridSpan w:val="2"/>
              </w:tcPr>
            </w:tcPrChange>
          </w:tcPr>
          <w:p w14:paraId="2C68BB67" w14:textId="15AA0E9F" w:rsidR="00027A21" w:rsidRPr="00DB06AF" w:rsidRDefault="00027A21" w:rsidP="00027A21">
            <w:pPr>
              <w:pStyle w:val="Standard"/>
              <w:spacing w:after="0" w:line="360" w:lineRule="auto"/>
              <w:jc w:val="center"/>
              <w:rPr>
                <w:ins w:id="10942" w:author="Korisnik_web" w:date="2016-04-29T07:17:00Z"/>
                <w:rFonts w:ascii="Times New Roman" w:hAnsi="Times New Roman" w:cs="Times New Roman"/>
                <w:b/>
                <w:sz w:val="24"/>
                <w:szCs w:val="24"/>
                <w:rPrChange w:id="10943" w:author="Igor Rončević" w:date="2016-04-29T10:33:00Z">
                  <w:rPr>
                    <w:ins w:id="10944" w:author="Korisnik_web" w:date="2016-04-29T07:17:00Z"/>
                    <w:rFonts w:ascii="Times New Roman" w:hAnsi="Times New Roman" w:cs="Times New Roman"/>
                    <w:b/>
                    <w:sz w:val="24"/>
                    <w:szCs w:val="24"/>
                  </w:rPr>
                </w:rPrChange>
              </w:rPr>
            </w:pPr>
            <w:ins w:id="10945" w:author="Korisnik_web" w:date="2016-04-29T07:18:00Z">
              <w:r w:rsidRPr="00DB06AF">
                <w:rPr>
                  <w:rFonts w:ascii="Times New Roman" w:hAnsi="Times New Roman" w:cs="Times New Roman"/>
                  <w:noProof/>
                  <w:lang w:eastAsia="hr-HR"/>
                  <w:rPrChange w:id="10946" w:author="Igor Rončević" w:date="2016-04-29T10:33:00Z">
                    <w:rPr>
                      <w:noProof/>
                      <w:lang w:eastAsia="hr-HR"/>
                    </w:rPr>
                  </w:rPrChange>
                </w:rPr>
                <w:drawing>
                  <wp:inline distT="0" distB="0" distL="0" distR="0" wp14:anchorId="37FFA063" wp14:editId="64B8B966">
                    <wp:extent cx="2754700" cy="2556933"/>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hapn-3h2o-10.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58153" cy="2560139"/>
                            </a:xfrm>
                            <a:prstGeom prst="rect">
                              <a:avLst/>
                            </a:prstGeom>
                          </pic:spPr>
                        </pic:pic>
                      </a:graphicData>
                    </a:graphic>
                  </wp:inline>
                </w:drawing>
              </w:r>
            </w:ins>
          </w:p>
        </w:tc>
      </w:tr>
      <w:tr w:rsidR="00027A21" w:rsidRPr="00DB06AF" w14:paraId="4946112A" w14:textId="77777777" w:rsidTr="00027A21">
        <w:tblPrEx>
          <w:tblPrExChange w:id="10947" w:author="Korisnik_web" w:date="2016-04-29T07:19: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10948" w:author="Korisnik_web" w:date="2016-04-29T07:17:00Z"/>
        </w:trPr>
        <w:tc>
          <w:tcPr>
            <w:tcW w:w="4465" w:type="dxa"/>
            <w:tcPrChange w:id="10949" w:author="Korisnik_web" w:date="2016-04-29T07:19:00Z">
              <w:tcPr>
                <w:tcW w:w="4465" w:type="dxa"/>
                <w:gridSpan w:val="2"/>
              </w:tcPr>
            </w:tcPrChange>
          </w:tcPr>
          <w:p w14:paraId="38916DC2" w14:textId="30F7C998" w:rsidR="00027A21" w:rsidRPr="00DB06AF" w:rsidRDefault="00027A21" w:rsidP="00027A21">
            <w:pPr>
              <w:pStyle w:val="Standard"/>
              <w:spacing w:after="0" w:line="360" w:lineRule="auto"/>
              <w:jc w:val="center"/>
              <w:rPr>
                <w:ins w:id="10950" w:author="Korisnik_web" w:date="2016-04-29T07:17:00Z"/>
                <w:rFonts w:ascii="Times New Roman" w:hAnsi="Times New Roman" w:cs="Times New Roman"/>
                <w:b/>
                <w:sz w:val="24"/>
                <w:szCs w:val="24"/>
                <w:rPrChange w:id="10951" w:author="Igor Rončević" w:date="2016-04-29T10:33:00Z">
                  <w:rPr>
                    <w:ins w:id="10952" w:author="Korisnik_web" w:date="2016-04-29T07:17:00Z"/>
                    <w:rFonts w:ascii="Times New Roman" w:hAnsi="Times New Roman" w:cs="Times New Roman"/>
                    <w:b/>
                    <w:sz w:val="24"/>
                    <w:szCs w:val="24"/>
                  </w:rPr>
                </w:rPrChange>
              </w:rPr>
            </w:pPr>
            <w:ins w:id="10953" w:author="Korisnik_web" w:date="2016-04-29T07:18:00Z">
              <w:r w:rsidRPr="00DB06AF">
                <w:rPr>
                  <w:rFonts w:ascii="Times New Roman" w:hAnsi="Times New Roman" w:cs="Times New Roman"/>
                  <w:b/>
                  <w:sz w:val="24"/>
                  <w:szCs w:val="24"/>
                  <w:rPrChange w:id="10954" w:author="Igor Rončević" w:date="2016-04-29T10:33:00Z">
                    <w:rPr>
                      <w:rFonts w:ascii="Times New Roman" w:hAnsi="Times New Roman" w:cs="Times New Roman"/>
                      <w:b/>
                      <w:sz w:val="24"/>
                      <w:szCs w:val="24"/>
                    </w:rPr>
                  </w:rPrChange>
                </w:rPr>
                <w:t>FHANH-3H2O-3</w:t>
              </w:r>
            </w:ins>
            <w:ins w:id="10955" w:author="Igor Rončević" w:date="2016-04-29T09:46:00Z">
              <w:r w:rsidR="00ED2F18" w:rsidRPr="00DB06AF">
                <w:rPr>
                  <w:rFonts w:ascii="Times New Roman" w:hAnsi="Times New Roman" w:cs="Times New Roman"/>
                  <w:b/>
                  <w:sz w:val="24"/>
                  <w:szCs w:val="24"/>
                  <w:rPrChange w:id="10956" w:author="Igor Rončević" w:date="2016-04-29T10:33:00Z">
                    <w:rPr>
                      <w:rFonts w:ascii="Times New Roman" w:hAnsi="Times New Roman" w:cs="Times New Roman"/>
                      <w:b/>
                      <w:sz w:val="24"/>
                      <w:szCs w:val="24"/>
                    </w:rPr>
                  </w:rPrChange>
                </w:rPr>
                <w:t xml:space="preserve"> (1,98)</w:t>
              </w:r>
            </w:ins>
          </w:p>
        </w:tc>
        <w:tc>
          <w:tcPr>
            <w:tcW w:w="4561" w:type="dxa"/>
            <w:tcPrChange w:id="10957" w:author="Korisnik_web" w:date="2016-04-29T07:19:00Z">
              <w:tcPr>
                <w:tcW w:w="4561" w:type="dxa"/>
                <w:gridSpan w:val="2"/>
              </w:tcPr>
            </w:tcPrChange>
          </w:tcPr>
          <w:p w14:paraId="3E2C6C5D" w14:textId="7BE638E1" w:rsidR="00027A21" w:rsidRPr="00DB06AF" w:rsidRDefault="00027A21" w:rsidP="00027A21">
            <w:pPr>
              <w:pStyle w:val="Standard"/>
              <w:spacing w:after="0" w:line="360" w:lineRule="auto"/>
              <w:jc w:val="center"/>
              <w:rPr>
                <w:ins w:id="10958" w:author="Korisnik_web" w:date="2016-04-29T07:17:00Z"/>
                <w:rFonts w:ascii="Times New Roman" w:hAnsi="Times New Roman" w:cs="Times New Roman"/>
                <w:b/>
                <w:sz w:val="24"/>
                <w:szCs w:val="24"/>
                <w:rPrChange w:id="10959" w:author="Igor Rončević" w:date="2016-04-29T10:33:00Z">
                  <w:rPr>
                    <w:ins w:id="10960" w:author="Korisnik_web" w:date="2016-04-29T07:17:00Z"/>
                    <w:rFonts w:ascii="Times New Roman" w:hAnsi="Times New Roman" w:cs="Times New Roman"/>
                    <w:b/>
                    <w:sz w:val="24"/>
                    <w:szCs w:val="24"/>
                  </w:rPr>
                </w:rPrChange>
              </w:rPr>
            </w:pPr>
            <w:ins w:id="10961" w:author="Korisnik_web" w:date="2016-04-29T07:18:00Z">
              <w:r w:rsidRPr="00DB06AF">
                <w:rPr>
                  <w:rFonts w:ascii="Times New Roman" w:hAnsi="Times New Roman" w:cs="Times New Roman"/>
                  <w:b/>
                  <w:sz w:val="24"/>
                  <w:szCs w:val="24"/>
                  <w:rPrChange w:id="10962" w:author="Igor Rončević" w:date="2016-04-29T10:33:00Z">
                    <w:rPr>
                      <w:rFonts w:ascii="Times New Roman" w:hAnsi="Times New Roman" w:cs="Times New Roman"/>
                      <w:b/>
                      <w:sz w:val="24"/>
                      <w:szCs w:val="24"/>
                    </w:rPr>
                  </w:rPrChange>
                </w:rPr>
                <w:t>FHANH-3H2O-4</w:t>
              </w:r>
            </w:ins>
            <w:ins w:id="10963" w:author="Igor Rončević" w:date="2016-04-29T09:46:00Z">
              <w:r w:rsidR="00ED2F18" w:rsidRPr="00DB06AF">
                <w:rPr>
                  <w:rFonts w:ascii="Times New Roman" w:hAnsi="Times New Roman" w:cs="Times New Roman"/>
                  <w:b/>
                  <w:sz w:val="24"/>
                  <w:szCs w:val="24"/>
                  <w:rPrChange w:id="10964" w:author="Igor Rončević" w:date="2016-04-29T10:33:00Z">
                    <w:rPr>
                      <w:rFonts w:ascii="Times New Roman" w:hAnsi="Times New Roman" w:cs="Times New Roman"/>
                      <w:b/>
                      <w:sz w:val="24"/>
                      <w:szCs w:val="24"/>
                    </w:rPr>
                  </w:rPrChange>
                </w:rPr>
                <w:t xml:space="preserve"> (4,67)</w:t>
              </w:r>
            </w:ins>
          </w:p>
        </w:tc>
      </w:tr>
    </w:tbl>
    <w:p w14:paraId="4151128F" w14:textId="0271CD3A" w:rsidR="00694C2C" w:rsidRPr="00DB06AF" w:rsidDel="00027A21" w:rsidRDefault="00694C2C" w:rsidP="00694C2C">
      <w:pPr>
        <w:pStyle w:val="Standard"/>
        <w:spacing w:line="360" w:lineRule="auto"/>
        <w:jc w:val="both"/>
        <w:rPr>
          <w:ins w:id="10965" w:author="Igor Rončević" w:date="2016-04-28T23:17:00Z"/>
          <w:del w:id="10966" w:author="Korisnik_web" w:date="2016-04-29T07:12:00Z"/>
          <w:rFonts w:ascii="Times New Roman" w:hAnsi="Times New Roman" w:cs="Times New Roman"/>
          <w:rPrChange w:id="10967" w:author="Igor Rončević" w:date="2016-04-29T10:33:00Z">
            <w:rPr>
              <w:ins w:id="10968" w:author="Igor Rončević" w:date="2016-04-28T23:17:00Z"/>
              <w:del w:id="10969" w:author="Korisnik_web" w:date="2016-04-29T07:12:00Z"/>
            </w:rPr>
          </w:rPrChange>
        </w:rPr>
      </w:pPr>
      <w:ins w:id="10970" w:author="Igor Rončević" w:date="2016-04-28T23:17:00Z">
        <w:del w:id="10971" w:author="Korisnik_web" w:date="2016-04-29T07:12:00Z">
          <w:r w:rsidRPr="00DB06AF" w:rsidDel="00027A21">
            <w:rPr>
              <w:rFonts w:ascii="Times New Roman" w:hAnsi="Times New Roman" w:cs="Times New Roman"/>
              <w:rPrChange w:id="10972" w:author="Igor Rončević" w:date="2016-04-29T10:33:00Z">
                <w:rPr/>
              </w:rPrChange>
            </w:rPr>
            <w:delText>2</w:delText>
          </w:r>
          <w:r w:rsidRPr="00DB06AF" w:rsidDel="00027A21">
            <w:rPr>
              <w:rFonts w:ascii="Times New Roman" w:hAnsi="Times New Roman" w:cs="Times New Roman"/>
              <w:rPrChange w:id="10973" w:author="Igor Rončević" w:date="2016-04-29T10:33:00Z">
                <w:rPr/>
              </w:rPrChange>
            </w:rPr>
            <w:tab/>
          </w:r>
          <w:r w:rsidRPr="00DB06AF" w:rsidDel="00027A21">
            <w:rPr>
              <w:rFonts w:ascii="Times New Roman" w:hAnsi="Times New Roman" w:cs="Times New Roman"/>
              <w:rPrChange w:id="10974" w:author="Igor Rončević" w:date="2016-04-29T10:33:00Z">
                <w:rPr/>
              </w:rPrChange>
            </w:rPr>
            <w:tab/>
          </w:r>
          <w:r w:rsidRPr="00DB06AF" w:rsidDel="00027A21">
            <w:rPr>
              <w:rFonts w:ascii="Times New Roman" w:hAnsi="Times New Roman" w:cs="Times New Roman"/>
              <w:rPrChange w:id="10975" w:author="Igor Rončević" w:date="2016-04-29T10:33:00Z">
                <w:rPr/>
              </w:rPrChange>
            </w:rPr>
            <w:tab/>
          </w:r>
          <w:r w:rsidRPr="00DB06AF" w:rsidDel="00027A21">
            <w:rPr>
              <w:rFonts w:ascii="Times New Roman" w:hAnsi="Times New Roman" w:cs="Times New Roman"/>
              <w:rPrChange w:id="10976" w:author="Igor Rončević" w:date="2016-04-29T10:33:00Z">
                <w:rPr/>
              </w:rPrChange>
            </w:rPr>
            <w:tab/>
          </w:r>
          <w:r w:rsidRPr="00DB06AF" w:rsidDel="00027A21">
            <w:rPr>
              <w:rFonts w:ascii="Times New Roman" w:hAnsi="Times New Roman" w:cs="Times New Roman"/>
              <w:rPrChange w:id="10977" w:author="Igor Rončević" w:date="2016-04-29T10:33:00Z">
                <w:rPr/>
              </w:rPrChange>
            </w:rPr>
            <w:tab/>
          </w:r>
          <w:r w:rsidRPr="00DB06AF" w:rsidDel="00027A21">
            <w:rPr>
              <w:rFonts w:ascii="Times New Roman" w:hAnsi="Times New Roman" w:cs="Times New Roman"/>
              <w:rPrChange w:id="10978" w:author="Igor Rončević" w:date="2016-04-29T10:33:00Z">
                <w:rPr/>
              </w:rPrChange>
            </w:rPr>
            <w:tab/>
          </w:r>
          <w:r w:rsidRPr="00DB06AF" w:rsidDel="00027A21">
            <w:rPr>
              <w:rFonts w:ascii="Times New Roman" w:hAnsi="Times New Roman" w:cs="Times New Roman"/>
              <w:rPrChange w:id="10979" w:author="Igor Rončević" w:date="2016-04-29T10:33:00Z">
                <w:rPr/>
              </w:rPrChange>
            </w:rPr>
            <w:tab/>
          </w:r>
          <w:r w:rsidRPr="00DB06AF" w:rsidDel="00027A21">
            <w:rPr>
              <w:rFonts w:ascii="Times New Roman" w:hAnsi="Times New Roman" w:cs="Times New Roman"/>
              <w:rPrChange w:id="10980" w:author="Igor Rončević" w:date="2016-04-29T10:33:00Z">
                <w:rPr/>
              </w:rPrChange>
            </w:rPr>
            <w:tab/>
            <w:delText>4</w:delText>
          </w:r>
        </w:del>
      </w:ins>
    </w:p>
    <w:p w14:paraId="5E41C8A5" w14:textId="236D56CB" w:rsidR="00694C2C" w:rsidRPr="00DB06AF" w:rsidDel="00027A21" w:rsidRDefault="00694C2C" w:rsidP="00694C2C">
      <w:pPr>
        <w:pStyle w:val="Standard"/>
        <w:spacing w:line="360" w:lineRule="auto"/>
        <w:jc w:val="both"/>
        <w:rPr>
          <w:del w:id="10981" w:author="Korisnik_web" w:date="2016-04-29T07:17:00Z"/>
          <w:rFonts w:ascii="Times New Roman" w:hAnsi="Times New Roman" w:cs="Times New Roman"/>
          <w:rPrChange w:id="10982" w:author="Igor Rončević" w:date="2016-04-29T10:33:00Z">
            <w:rPr>
              <w:del w:id="10983" w:author="Korisnik_web" w:date="2016-04-29T07:17:00Z"/>
            </w:rPr>
          </w:rPrChange>
        </w:rPr>
      </w:pPr>
      <w:ins w:id="10984" w:author="Igor Rončević" w:date="2016-04-28T23:17:00Z">
        <w:del w:id="10985" w:author="Korisnik_web" w:date="2016-04-29T07:18:00Z">
          <w:r w:rsidRPr="00DB06AF" w:rsidDel="00027A21">
            <w:rPr>
              <w:rFonts w:ascii="Times New Roman" w:hAnsi="Times New Roman" w:cs="Times New Roman"/>
              <w:noProof/>
              <w:lang w:eastAsia="hr-HR"/>
              <w:rPrChange w:id="10986" w:author="Igor Rončević" w:date="2016-04-29T10:33:00Z">
                <w:rPr>
                  <w:noProof/>
                  <w:lang w:eastAsia="hr-HR"/>
                </w:rPr>
              </w:rPrChange>
            </w:rPr>
            <w:drawing>
              <wp:inline distT="0" distB="0" distL="0" distR="0" wp14:anchorId="1BC687AC" wp14:editId="6DAB8019">
                <wp:extent cx="2779528" cy="2091267"/>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hapn-3h2o-1.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3441" cy="2094211"/>
                        </a:xfrm>
                        <a:prstGeom prst="rect">
                          <a:avLst/>
                        </a:prstGeom>
                      </pic:spPr>
                    </pic:pic>
                  </a:graphicData>
                </a:graphic>
              </wp:inline>
            </w:drawing>
          </w:r>
          <w:r w:rsidRPr="00DB06AF" w:rsidDel="00027A21">
            <w:rPr>
              <w:rFonts w:ascii="Times New Roman" w:hAnsi="Times New Roman" w:cs="Times New Roman"/>
              <w:noProof/>
              <w:lang w:eastAsia="hr-HR"/>
              <w:rPrChange w:id="10987" w:author="Igor Rončević" w:date="2016-04-29T10:33:00Z">
                <w:rPr>
                  <w:noProof/>
                  <w:lang w:eastAsia="hr-HR"/>
                </w:rPr>
              </w:rPrChange>
            </w:rPr>
            <w:drawing>
              <wp:inline distT="0" distB="0" distL="0" distR="0" wp14:anchorId="48369CD5" wp14:editId="34A76A69">
                <wp:extent cx="2754700" cy="2556933"/>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hapn-3h2o-10.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58153" cy="2560139"/>
                        </a:xfrm>
                        <a:prstGeom prst="rect">
                          <a:avLst/>
                        </a:prstGeom>
                      </pic:spPr>
                    </pic:pic>
                  </a:graphicData>
                </a:graphic>
              </wp:inline>
            </w:drawing>
          </w:r>
        </w:del>
      </w:ins>
    </w:p>
    <w:p w14:paraId="71E763B5" w14:textId="0B36FCCB" w:rsidR="00ED2F18" w:rsidRPr="00DB06AF" w:rsidRDefault="00ED2F18" w:rsidP="00ED2F18">
      <w:pPr>
        <w:pStyle w:val="Standard"/>
        <w:spacing w:line="360" w:lineRule="auto"/>
        <w:rPr>
          <w:ins w:id="10988" w:author="Igor Rončević" w:date="2016-04-29T09:47:00Z"/>
          <w:rFonts w:ascii="Times New Roman" w:hAnsi="Times New Roman" w:cs="Times New Roman"/>
          <w:i/>
          <w:sz w:val="20"/>
          <w:szCs w:val="20"/>
          <w:lang w:eastAsia="hr-HR"/>
          <w:rPrChange w:id="10989" w:author="Igor Rončević" w:date="2016-04-29T10:33:00Z">
            <w:rPr>
              <w:ins w:id="10990" w:author="Igor Rončević" w:date="2016-04-29T09:47:00Z"/>
              <w:rFonts w:ascii="Times New Roman" w:hAnsi="Times New Roman" w:cs="Times New Roman"/>
              <w:i/>
              <w:sz w:val="20"/>
              <w:szCs w:val="20"/>
              <w:lang w:eastAsia="hr-HR"/>
            </w:rPr>
          </w:rPrChange>
        </w:rPr>
      </w:pPr>
      <w:ins w:id="10991" w:author="Igor Rončević" w:date="2016-04-29T09:47:00Z">
        <w:r w:rsidRPr="00DB06AF">
          <w:rPr>
            <w:rFonts w:ascii="Times New Roman" w:hAnsi="Times New Roman" w:cs="Times New Roman"/>
            <w:i/>
            <w:sz w:val="20"/>
            <w:szCs w:val="20"/>
            <w:rPrChange w:id="10992" w:author="Igor Rončević" w:date="2016-04-29T10:33:00Z">
              <w:rPr>
                <w:rFonts w:ascii="Times New Roman" w:hAnsi="Times New Roman" w:cs="Times New Roman"/>
                <w:i/>
                <w:sz w:val="20"/>
                <w:szCs w:val="20"/>
              </w:rPr>
            </w:rPrChange>
          </w:rPr>
          <w:t xml:space="preserve">Slika 17. </w:t>
        </w:r>
        <w:r w:rsidRPr="00DB06AF">
          <w:rPr>
            <w:rFonts w:ascii="Times New Roman" w:hAnsi="Times New Roman" w:cs="Times New Roman"/>
            <w:i/>
            <w:sz w:val="20"/>
            <w:szCs w:val="20"/>
            <w:lang w:eastAsia="hr-HR"/>
            <w:rPrChange w:id="10993" w:author="Igor Rončević" w:date="2016-04-29T10:33:00Z">
              <w:rPr>
                <w:rFonts w:ascii="Times New Roman" w:hAnsi="Times New Roman" w:cs="Times New Roman"/>
                <w:i/>
                <w:sz w:val="20"/>
                <w:szCs w:val="20"/>
                <w:lang w:eastAsia="hr-HR"/>
              </w:rPr>
            </w:rPrChange>
          </w:rPr>
          <w:t>Konfiguracije fenilhidroksilamina protoniranog na dušiku s tri molekulom vode. U zagradama su relativne energije u kcal/mol.</w:t>
        </w:r>
      </w:ins>
    </w:p>
    <w:p w14:paraId="1A96E2B3" w14:textId="3E021B8A" w:rsidR="00027A21" w:rsidRPr="00DB06AF" w:rsidDel="00ED2F18" w:rsidRDefault="00027A21" w:rsidP="00027A21">
      <w:pPr>
        <w:pStyle w:val="Standard"/>
        <w:spacing w:before="240" w:after="0" w:line="360" w:lineRule="auto"/>
        <w:jc w:val="center"/>
        <w:rPr>
          <w:ins w:id="10994" w:author="Korisnik_web" w:date="2016-04-29T07:17:00Z"/>
          <w:del w:id="10995" w:author="Igor Rončević" w:date="2016-04-29T09:47:00Z"/>
          <w:rFonts w:ascii="Times New Roman" w:hAnsi="Times New Roman" w:cs="Times New Roman"/>
          <w:rPrChange w:id="10996" w:author="Igor Rončević" w:date="2016-04-29T10:33:00Z">
            <w:rPr>
              <w:ins w:id="10997" w:author="Korisnik_web" w:date="2016-04-29T07:17:00Z"/>
              <w:del w:id="10998" w:author="Igor Rončević" w:date="2016-04-29T09:47:00Z"/>
            </w:rPr>
          </w:rPrChange>
        </w:rPr>
      </w:pPr>
      <w:ins w:id="10999" w:author="Korisnik_web" w:date="2016-04-29T07:17:00Z">
        <w:del w:id="11000" w:author="Igor Rončević" w:date="2016-04-29T09:47:00Z">
          <w:r w:rsidRPr="00DB06AF" w:rsidDel="00ED2F18">
            <w:rPr>
              <w:rFonts w:ascii="Times New Roman" w:hAnsi="Times New Roman" w:cs="Times New Roman"/>
              <w:i/>
              <w:rPrChange w:id="11001" w:author="Igor Rončević" w:date="2016-04-29T10:33:00Z">
                <w:rPr>
                  <w:rFonts w:ascii="Times New Roman" w:hAnsi="Times New Roman" w:cs="Times New Roman"/>
                  <w:i/>
                </w:rPr>
              </w:rPrChange>
            </w:rPr>
            <w:delText xml:space="preserve">Slika N. Najstabilnije konfiguracije fenilhidroksilamina protoniranog na dušiku s </w:delText>
          </w:r>
        </w:del>
      </w:ins>
      <w:ins w:id="11002" w:author="Korisnik_web" w:date="2016-04-29T07:19:00Z">
        <w:del w:id="11003" w:author="Igor Rončević" w:date="2016-04-29T09:47:00Z">
          <w:r w:rsidRPr="00DB06AF" w:rsidDel="00ED2F18">
            <w:rPr>
              <w:rFonts w:ascii="Times New Roman" w:hAnsi="Times New Roman" w:cs="Times New Roman"/>
              <w:i/>
              <w:rPrChange w:id="11004" w:author="Igor Rončević" w:date="2016-04-29T10:33:00Z">
                <w:rPr>
                  <w:rFonts w:ascii="Times New Roman" w:hAnsi="Times New Roman" w:cs="Times New Roman"/>
                  <w:i/>
                </w:rPr>
              </w:rPrChange>
            </w:rPr>
            <w:delText>tri</w:delText>
          </w:r>
        </w:del>
      </w:ins>
      <w:ins w:id="11005" w:author="Korisnik_web" w:date="2016-04-29T07:17:00Z">
        <w:del w:id="11006" w:author="Igor Rončević" w:date="2016-04-29T09:47:00Z">
          <w:r w:rsidRPr="00DB06AF" w:rsidDel="00ED2F18">
            <w:rPr>
              <w:rFonts w:ascii="Times New Roman" w:hAnsi="Times New Roman" w:cs="Times New Roman"/>
              <w:i/>
              <w:rPrChange w:id="11007" w:author="Igor Rončević" w:date="2016-04-29T10:33:00Z">
                <w:rPr>
                  <w:rFonts w:ascii="Times New Roman" w:hAnsi="Times New Roman" w:cs="Times New Roman"/>
                  <w:i/>
                </w:rPr>
              </w:rPrChange>
            </w:rPr>
            <w:delText xml:space="preserve"> molekule vode</w:delText>
          </w:r>
        </w:del>
      </w:ins>
    </w:p>
    <w:p w14:paraId="5633C199" w14:textId="77777777" w:rsidR="00027A21" w:rsidRPr="00DB06AF" w:rsidRDefault="00027A21" w:rsidP="00694C2C">
      <w:pPr>
        <w:pStyle w:val="Standard"/>
        <w:spacing w:line="360" w:lineRule="auto"/>
        <w:jc w:val="both"/>
        <w:rPr>
          <w:ins w:id="11008" w:author="Korisnik_web" w:date="2016-04-29T07:17:00Z"/>
          <w:rFonts w:ascii="Times New Roman" w:hAnsi="Times New Roman" w:cs="Times New Roman"/>
          <w:rPrChange w:id="11009" w:author="Igor Rončević" w:date="2016-04-29T10:33:00Z">
            <w:rPr>
              <w:ins w:id="11010" w:author="Korisnik_web" w:date="2016-04-29T07:17:00Z"/>
            </w:rPr>
          </w:rPrChange>
        </w:rPr>
      </w:pPr>
    </w:p>
    <w:p w14:paraId="1CBB53D6" w14:textId="77777777" w:rsidR="00694C2C" w:rsidRPr="00DB06AF" w:rsidRDefault="00694C2C" w:rsidP="00694C2C">
      <w:pPr>
        <w:pStyle w:val="Standard"/>
        <w:spacing w:line="360" w:lineRule="auto"/>
        <w:jc w:val="both"/>
        <w:rPr>
          <w:ins w:id="11011" w:author="Igor Rončević" w:date="2016-04-28T23:17:00Z"/>
          <w:rFonts w:ascii="Times New Roman" w:hAnsi="Times New Roman" w:cs="Times New Roman"/>
          <w:rPrChange w:id="11012" w:author="Igor Rončević" w:date="2016-04-29T10:33:00Z">
            <w:rPr>
              <w:ins w:id="11013" w:author="Igor Rončević" w:date="2016-04-28T23:17:00Z"/>
            </w:rPr>
          </w:rPrChange>
        </w:rPr>
      </w:pPr>
      <w:ins w:id="11014" w:author="Igor Rončević" w:date="2016-04-28T23:17:00Z">
        <w:del w:id="11015" w:author="Korisnik_web" w:date="2016-04-29T07:17:00Z">
          <w:r w:rsidRPr="00DB06AF" w:rsidDel="00027A21">
            <w:rPr>
              <w:rFonts w:ascii="Times New Roman" w:hAnsi="Times New Roman" w:cs="Times New Roman"/>
              <w:rPrChange w:id="11016" w:author="Igor Rončević" w:date="2016-04-29T10:33:00Z">
                <w:rPr/>
              </w:rPrChange>
            </w:rPr>
            <w:delText>1</w:delText>
          </w:r>
          <w:r w:rsidRPr="00DB06AF" w:rsidDel="00027A21">
            <w:rPr>
              <w:rFonts w:ascii="Times New Roman" w:hAnsi="Times New Roman" w:cs="Times New Roman"/>
              <w:rPrChange w:id="11017" w:author="Igor Rončević" w:date="2016-04-29T10:33:00Z">
                <w:rPr/>
              </w:rPrChange>
            </w:rPr>
            <w:tab/>
          </w:r>
          <w:r w:rsidRPr="00DB06AF" w:rsidDel="00027A21">
            <w:rPr>
              <w:rFonts w:ascii="Times New Roman" w:hAnsi="Times New Roman" w:cs="Times New Roman"/>
              <w:rPrChange w:id="11018" w:author="Igor Rončević" w:date="2016-04-29T10:33:00Z">
                <w:rPr/>
              </w:rPrChange>
            </w:rPr>
            <w:tab/>
          </w:r>
          <w:r w:rsidRPr="00DB06AF" w:rsidDel="00027A21">
            <w:rPr>
              <w:rFonts w:ascii="Times New Roman" w:hAnsi="Times New Roman" w:cs="Times New Roman"/>
              <w:rPrChange w:id="11019" w:author="Igor Rončević" w:date="2016-04-29T10:33:00Z">
                <w:rPr/>
              </w:rPrChange>
            </w:rPr>
            <w:tab/>
          </w:r>
          <w:r w:rsidRPr="00DB06AF" w:rsidDel="00027A21">
            <w:rPr>
              <w:rFonts w:ascii="Times New Roman" w:hAnsi="Times New Roman" w:cs="Times New Roman"/>
              <w:rPrChange w:id="11020" w:author="Igor Rončević" w:date="2016-04-29T10:33:00Z">
                <w:rPr/>
              </w:rPrChange>
            </w:rPr>
            <w:tab/>
          </w:r>
          <w:r w:rsidRPr="00DB06AF" w:rsidDel="00027A21">
            <w:rPr>
              <w:rFonts w:ascii="Times New Roman" w:hAnsi="Times New Roman" w:cs="Times New Roman"/>
              <w:rPrChange w:id="11021" w:author="Igor Rončević" w:date="2016-04-29T10:33:00Z">
                <w:rPr/>
              </w:rPrChange>
            </w:rPr>
            <w:tab/>
          </w:r>
          <w:r w:rsidRPr="00DB06AF" w:rsidDel="00027A21">
            <w:rPr>
              <w:rFonts w:ascii="Times New Roman" w:hAnsi="Times New Roman" w:cs="Times New Roman"/>
              <w:rPrChange w:id="11022" w:author="Igor Rončević" w:date="2016-04-29T10:33:00Z">
                <w:rPr/>
              </w:rPrChange>
            </w:rPr>
            <w:tab/>
          </w:r>
          <w:r w:rsidRPr="00DB06AF" w:rsidDel="00027A21">
            <w:rPr>
              <w:rFonts w:ascii="Times New Roman" w:hAnsi="Times New Roman" w:cs="Times New Roman"/>
              <w:rPrChange w:id="11023" w:author="Igor Rončević" w:date="2016-04-29T10:33:00Z">
                <w:rPr/>
              </w:rPrChange>
            </w:rPr>
            <w:tab/>
            <w:delText>10</w:delText>
          </w:r>
        </w:del>
      </w:ins>
    </w:p>
    <w:p w14:paraId="470358F5" w14:textId="2EA02233" w:rsidR="005369DA" w:rsidRPr="00DB06AF" w:rsidRDefault="005369DA">
      <w:pPr>
        <w:pStyle w:val="XxxPod2poglavlje"/>
        <w:rPr>
          <w:ins w:id="11024" w:author="Igor Rončević" w:date="2016-04-29T00:17:00Z"/>
          <w:rFonts w:cs="Times New Roman"/>
          <w:rPrChange w:id="11025" w:author="Igor Rončević" w:date="2016-04-29T10:33:00Z">
            <w:rPr>
              <w:ins w:id="11026" w:author="Igor Rončević" w:date="2016-04-29T00:17:00Z"/>
            </w:rPr>
          </w:rPrChange>
        </w:rPr>
        <w:pPrChange w:id="11027" w:author="Igor Rončević" w:date="2016-04-29T00:17:00Z">
          <w:pPr>
            <w:pStyle w:val="Standard"/>
            <w:spacing w:line="360" w:lineRule="auto"/>
            <w:jc w:val="both"/>
          </w:pPr>
        </w:pPrChange>
      </w:pPr>
      <w:bookmarkStart w:id="11028" w:name="_Toc449698922"/>
      <w:ins w:id="11029" w:author="Igor Rončević" w:date="2016-04-29T00:17:00Z">
        <w:r w:rsidRPr="00DB06AF">
          <w:rPr>
            <w:rFonts w:cs="Times New Roman"/>
            <w:rPrChange w:id="11030" w:author="Igor Rončević" w:date="2016-04-29T10:33:00Z">
              <w:rPr/>
            </w:rPrChange>
          </w:rPr>
          <w:lastRenderedPageBreak/>
          <w:t>Fenilhidroksilamin protoniran na kisiku</w:t>
        </w:r>
        <w:bookmarkEnd w:id="11028"/>
      </w:ins>
    </w:p>
    <w:p w14:paraId="504CD37F" w14:textId="7772AAF5" w:rsidR="005369DA" w:rsidRPr="00DB06AF" w:rsidRDefault="005369DA" w:rsidP="00FA65A5">
      <w:pPr>
        <w:jc w:val="center"/>
        <w:rPr>
          <w:ins w:id="11031" w:author="Igor Rončević" w:date="2016-04-28T23:17:00Z"/>
          <w:rPrChange w:id="11032" w:author="Igor Rončević" w:date="2016-04-29T10:33:00Z">
            <w:rPr>
              <w:ins w:id="11033" w:author="Igor Rončević" w:date="2016-04-28T23:17:00Z"/>
            </w:rPr>
          </w:rPrChange>
        </w:rPr>
        <w:pPrChange w:id="11034" w:author="Igor Rončević" w:date="2016-04-29T09:00:00Z">
          <w:pPr>
            <w:pStyle w:val="Standard"/>
            <w:spacing w:line="360" w:lineRule="auto"/>
            <w:jc w:val="both"/>
          </w:pPr>
        </w:pPrChange>
      </w:pPr>
      <w:ins w:id="11035" w:author="Igor Rončević" w:date="2016-04-29T00:17:00Z">
        <w:r w:rsidRPr="00DB06AF">
          <w:rPr>
            <w:noProof/>
            <w:lang w:eastAsia="hr-HR"/>
            <w:rPrChange w:id="11036" w:author="Igor Rončević" w:date="2016-04-29T10:33:00Z">
              <w:rPr>
                <w:i/>
                <w:noProof/>
                <w:lang w:eastAsia="hr-HR"/>
              </w:rPr>
            </w:rPrChange>
          </w:rPr>
          <w:drawing>
            <wp:inline distT="0" distB="0" distL="0" distR="0" wp14:anchorId="051560A2" wp14:editId="19A91334">
              <wp:extent cx="4800600" cy="3308723"/>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hapo.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02428" cy="3309983"/>
                      </a:xfrm>
                      <a:prstGeom prst="rect">
                        <a:avLst/>
                      </a:prstGeom>
                    </pic:spPr>
                  </pic:pic>
                </a:graphicData>
              </a:graphic>
            </wp:inline>
          </w:drawing>
        </w:r>
      </w:ins>
    </w:p>
    <w:p w14:paraId="1360C8CB" w14:textId="45576C5A" w:rsidR="00ED2F18" w:rsidRPr="00DB06AF" w:rsidRDefault="00ED2F18" w:rsidP="00ED2F18">
      <w:pPr>
        <w:pStyle w:val="Standard"/>
        <w:spacing w:line="360" w:lineRule="auto"/>
        <w:rPr>
          <w:ins w:id="11037" w:author="Igor Rončević" w:date="2016-04-29T09:53:00Z"/>
          <w:rFonts w:ascii="Times New Roman" w:hAnsi="Times New Roman" w:cs="Times New Roman"/>
          <w:i/>
          <w:sz w:val="20"/>
          <w:szCs w:val="20"/>
          <w:rPrChange w:id="11038" w:author="Igor Rončević" w:date="2016-04-29T10:33:00Z">
            <w:rPr>
              <w:ins w:id="11039" w:author="Igor Rončević" w:date="2016-04-29T09:53:00Z"/>
              <w:rFonts w:ascii="Times New Roman" w:hAnsi="Times New Roman" w:cs="Times New Roman"/>
              <w:i/>
              <w:sz w:val="20"/>
              <w:szCs w:val="20"/>
            </w:rPr>
          </w:rPrChange>
        </w:rPr>
      </w:pPr>
      <w:ins w:id="11040" w:author="Igor Rončević" w:date="2016-04-29T09:53:00Z">
        <w:r w:rsidRPr="00DB06AF">
          <w:rPr>
            <w:rFonts w:ascii="Times New Roman" w:hAnsi="Times New Roman" w:cs="Times New Roman"/>
            <w:i/>
            <w:sz w:val="20"/>
            <w:szCs w:val="20"/>
            <w:rPrChange w:id="11041" w:author="Igor Rončević" w:date="2016-04-29T10:33:00Z">
              <w:rPr>
                <w:rFonts w:ascii="Times New Roman" w:hAnsi="Times New Roman" w:cs="Times New Roman"/>
                <w:i/>
                <w:sz w:val="20"/>
                <w:szCs w:val="20"/>
              </w:rPr>
            </w:rPrChange>
          </w:rPr>
          <w:t xml:space="preserve">Slika 18. Elektrostatski potencijal fenilhidroksilamina protoniranog na dušiku mapiran na plohu jednake elektronske gustoće (izovrijednost 0,0004). </w:t>
        </w:r>
        <w:r w:rsidRPr="00DB06AF">
          <w:rPr>
            <w:rFonts w:ascii="Times New Roman" w:hAnsi="Times New Roman" w:cs="Times New Roman"/>
            <w:i/>
            <w:sz w:val="20"/>
            <w:rPrChange w:id="11042" w:author="Igor Rončević" w:date="2016-04-29T10:33:00Z">
              <w:rPr>
                <w:rFonts w:ascii="Times New Roman" w:hAnsi="Times New Roman" w:cs="Times New Roman"/>
                <w:i/>
                <w:sz w:val="20"/>
              </w:rPr>
            </w:rPrChange>
          </w:rPr>
          <w:t>Granice su -0,005 a.u. (tamno crveno) i 0,29 a.u. (tamno plavo).</w:t>
        </w:r>
      </w:ins>
    </w:p>
    <w:p w14:paraId="687BEBCE" w14:textId="55F2ACC9" w:rsidR="00694C2C" w:rsidRPr="00DB06AF" w:rsidRDefault="00ED2F18">
      <w:pPr>
        <w:pStyle w:val="normal2"/>
        <w:rPr>
          <w:ins w:id="11043" w:author="Igor Rončević" w:date="2016-04-28T23:17:00Z"/>
          <w:rPrChange w:id="11044" w:author="Igor Rončević" w:date="2016-04-29T10:33:00Z">
            <w:rPr>
              <w:ins w:id="11045" w:author="Igor Rončević" w:date="2016-04-28T23:17:00Z"/>
            </w:rPr>
          </w:rPrChange>
        </w:rPr>
        <w:pPrChange w:id="11046" w:author="Igor Rončević" w:date="2016-04-29T09:53:00Z">
          <w:pPr>
            <w:pStyle w:val="Standard"/>
            <w:spacing w:line="360" w:lineRule="auto"/>
            <w:jc w:val="both"/>
          </w:pPr>
        </w:pPrChange>
      </w:pPr>
      <w:ins w:id="11047" w:author="Igor Rončević" w:date="2016-04-29T09:49:00Z">
        <w:r w:rsidRPr="00DB06AF">
          <w:rPr>
            <w:rPrChange w:id="11048" w:author="Igor Rončević" w:date="2016-04-29T10:33:00Z">
              <w:rPr/>
            </w:rPrChange>
          </w:rPr>
          <w:t xml:space="preserve">Fenilhidroksilamin protoniran na kisiku </w:t>
        </w:r>
      </w:ins>
      <w:ins w:id="11049" w:author="Igor Rončević" w:date="2016-04-29T09:55:00Z">
        <w:r w:rsidR="00AF21F7" w:rsidRPr="00DB06AF">
          <w:rPr>
            <w:rPrChange w:id="11050" w:author="Igor Rončević" w:date="2016-04-29T10:33:00Z">
              <w:rPr/>
            </w:rPrChange>
          </w:rPr>
          <w:t xml:space="preserve">(FHAOH) </w:t>
        </w:r>
      </w:ins>
      <w:ins w:id="11051" w:author="Igor Rončević" w:date="2016-04-29T09:48:00Z">
        <w:r w:rsidRPr="00DB06AF">
          <w:rPr>
            <w:rPrChange w:id="11052" w:author="Igor Rončević" w:date="2016-04-29T10:33:00Z">
              <w:rPr/>
            </w:rPrChange>
          </w:rPr>
          <w:t xml:space="preserve">značajno </w:t>
        </w:r>
      </w:ins>
      <w:ins w:id="11053" w:author="Igor Rončević" w:date="2016-04-29T09:53:00Z">
        <w:r w:rsidRPr="00DB06AF">
          <w:rPr>
            <w:rPrChange w:id="11054" w:author="Igor Rončević" w:date="2016-04-29T10:33:00Z">
              <w:rPr/>
            </w:rPrChange>
          </w:rPr>
          <w:t xml:space="preserve">(oko 12 kcal/mol) </w:t>
        </w:r>
      </w:ins>
      <w:ins w:id="11055" w:author="Igor Rončević" w:date="2016-04-29T09:48:00Z">
        <w:r w:rsidRPr="00DB06AF">
          <w:rPr>
            <w:rPrChange w:id="11056" w:author="Igor Rončević" w:date="2016-04-29T10:33:00Z">
              <w:rPr/>
            </w:rPrChange>
          </w:rPr>
          <w:t xml:space="preserve">je manje stabilan od </w:t>
        </w:r>
      </w:ins>
      <w:ins w:id="11057" w:author="Igor Rončević" w:date="2016-04-29T09:55:00Z">
        <w:r w:rsidR="00AF21F7" w:rsidRPr="00DB06AF">
          <w:rPr>
            <w:rPrChange w:id="11058" w:author="Igor Rončević" w:date="2016-04-29T10:33:00Z">
              <w:rPr/>
            </w:rPrChange>
          </w:rPr>
          <w:t>fenilhidroksilamina</w:t>
        </w:r>
      </w:ins>
      <w:ins w:id="11059" w:author="Igor Rončević" w:date="2016-04-29T09:53:00Z">
        <w:r w:rsidR="00AF21F7" w:rsidRPr="00DB06AF">
          <w:rPr>
            <w:rPrChange w:id="11060" w:author="Igor Rončević" w:date="2016-04-29T10:33:00Z">
              <w:rPr/>
            </w:rPrChange>
          </w:rPr>
          <w:t xml:space="preserve"> protoniranog </w:t>
        </w:r>
        <w:r w:rsidRPr="00DB06AF">
          <w:rPr>
            <w:rPrChange w:id="11061" w:author="Igor Rončević" w:date="2016-04-29T10:33:00Z">
              <w:rPr/>
            </w:rPrChange>
          </w:rPr>
          <w:t xml:space="preserve">na dušiku </w:t>
        </w:r>
        <w:r w:rsidR="00AF21F7" w:rsidRPr="00DB06AF">
          <w:rPr>
            <w:rPrChange w:id="11062" w:author="Igor Rončević" w:date="2016-04-29T10:33:00Z">
              <w:rPr/>
            </w:rPrChange>
          </w:rPr>
          <w:t xml:space="preserve">te kao takav nije zanimljiv </w:t>
        </w:r>
      </w:ins>
      <w:ins w:id="11063" w:author="Igor Rončević" w:date="2016-04-29T09:54:00Z">
        <w:r w:rsidR="00AF21F7" w:rsidRPr="00DB06AF">
          <w:rPr>
            <w:rPrChange w:id="11064" w:author="Igor Rončević" w:date="2016-04-29T10:33:00Z">
              <w:rPr/>
            </w:rPrChange>
          </w:rPr>
          <w:t xml:space="preserve">za razmatranje bazičnosti. Međutim, </w:t>
        </w:r>
      </w:ins>
      <w:ins w:id="11065" w:author="Igor Rončević" w:date="2016-04-29T09:55:00Z">
        <w:r w:rsidR="00AF21F7" w:rsidRPr="00DB06AF">
          <w:rPr>
            <w:rPrChange w:id="11066" w:author="Igor Rončević" w:date="2016-04-29T10:33:00Z">
              <w:rPr/>
            </w:rPrChange>
          </w:rPr>
          <w:t xml:space="preserve">FHAOH može biti međuprodukt u reakciji redukcije fenilhidroksilamina. </w:t>
        </w:r>
      </w:ins>
    </w:p>
    <w:p w14:paraId="75123797" w14:textId="125D923B" w:rsidR="008710BA" w:rsidRDefault="00694C2C" w:rsidP="00694C2C">
      <w:pPr>
        <w:pStyle w:val="Standard"/>
        <w:spacing w:line="360" w:lineRule="auto"/>
        <w:jc w:val="both"/>
        <w:rPr>
          <w:rFonts w:ascii="Times New Roman" w:hAnsi="Times New Roman" w:cs="Times New Roman"/>
          <w:sz w:val="24"/>
          <w:szCs w:val="24"/>
        </w:rPr>
      </w:pPr>
      <w:ins w:id="11067" w:author="Igor Rončević" w:date="2016-04-28T23:17:00Z">
        <w:r w:rsidRPr="00DB06AF">
          <w:rPr>
            <w:rFonts w:ascii="Times New Roman" w:hAnsi="Times New Roman" w:cs="Times New Roman"/>
            <w:sz w:val="24"/>
            <w:szCs w:val="24"/>
            <w:rPrChange w:id="11068" w:author="Igor Rončević" w:date="2016-04-29T10:33:00Z">
              <w:rPr/>
            </w:rPrChange>
          </w:rPr>
          <w:t xml:space="preserve">Globalni minimum konfiguracijskog prostora fenilhidroksilamina protoniranog na kisiku i jedne molekule </w:t>
        </w:r>
      </w:ins>
      <w:ins w:id="11069" w:author="Igor Rončević" w:date="2016-04-29T09:47:00Z">
        <w:r w:rsidR="00ED2F18" w:rsidRPr="00DB06AF">
          <w:rPr>
            <w:rFonts w:ascii="Times New Roman" w:hAnsi="Times New Roman" w:cs="Times New Roman"/>
            <w:sz w:val="24"/>
            <w:szCs w:val="24"/>
            <w:rPrChange w:id="11070" w:author="Igor Rončević" w:date="2016-04-29T10:33:00Z">
              <w:rPr>
                <w:rFonts w:ascii="Times New Roman" w:hAnsi="Times New Roman" w:cs="Times New Roman"/>
                <w:sz w:val="24"/>
                <w:szCs w:val="24"/>
              </w:rPr>
            </w:rPrChange>
          </w:rPr>
          <w:t xml:space="preserve">vode </w:t>
        </w:r>
      </w:ins>
      <w:ins w:id="11071" w:author="Igor Rončević" w:date="2016-04-28T23:17:00Z">
        <w:r w:rsidR="00ED2F18" w:rsidRPr="00DB06AF">
          <w:rPr>
            <w:rFonts w:ascii="Times New Roman" w:hAnsi="Times New Roman" w:cs="Times New Roman"/>
            <w:sz w:val="24"/>
            <w:szCs w:val="24"/>
            <w:rPrChange w:id="11072" w:author="Igor Rončević" w:date="2016-04-29T10:33:00Z">
              <w:rPr>
                <w:rFonts w:ascii="Times New Roman" w:hAnsi="Times New Roman" w:cs="Times New Roman"/>
                <w:sz w:val="24"/>
                <w:szCs w:val="24"/>
              </w:rPr>
            </w:rPrChange>
          </w:rPr>
          <w:t>značajno je zastupljen</w:t>
        </w:r>
      </w:ins>
      <w:ins w:id="11073" w:author="Igor Rončević" w:date="2016-04-29T09:57:00Z">
        <w:r w:rsidR="00AF21F7" w:rsidRPr="00DB06AF">
          <w:rPr>
            <w:rFonts w:ascii="Times New Roman" w:hAnsi="Times New Roman" w:cs="Times New Roman"/>
            <w:sz w:val="24"/>
            <w:szCs w:val="24"/>
            <w:rPrChange w:id="11074" w:author="Igor Rončević" w:date="2016-04-29T10:33:00Z">
              <w:rPr>
                <w:rFonts w:ascii="Times New Roman" w:hAnsi="Times New Roman" w:cs="Times New Roman"/>
                <w:sz w:val="24"/>
                <w:szCs w:val="24"/>
              </w:rPr>
            </w:rPrChange>
          </w:rPr>
          <w:t xml:space="preserve"> (&gt; 99%)</w:t>
        </w:r>
      </w:ins>
      <w:ins w:id="11075" w:author="Igor Rončević" w:date="2016-04-28T23:17:00Z">
        <w:r w:rsidR="00ED2F18" w:rsidRPr="00DB06AF">
          <w:rPr>
            <w:rFonts w:ascii="Times New Roman" w:hAnsi="Times New Roman" w:cs="Times New Roman"/>
            <w:sz w:val="24"/>
            <w:szCs w:val="24"/>
            <w:rPrChange w:id="11076" w:author="Igor Rončević" w:date="2016-04-29T10:33:00Z">
              <w:rPr>
                <w:rFonts w:ascii="Times New Roman" w:hAnsi="Times New Roman" w:cs="Times New Roman"/>
                <w:sz w:val="24"/>
                <w:szCs w:val="24"/>
              </w:rPr>
            </w:rPrChange>
          </w:rPr>
          <w:t xml:space="preserve"> u B</w:t>
        </w:r>
        <w:r w:rsidRPr="00DB06AF">
          <w:rPr>
            <w:rFonts w:ascii="Times New Roman" w:hAnsi="Times New Roman" w:cs="Times New Roman"/>
            <w:sz w:val="24"/>
            <w:szCs w:val="24"/>
            <w:rPrChange w:id="11077" w:author="Igor Rončević" w:date="2016-04-29T10:33:00Z">
              <w:rPr/>
            </w:rPrChange>
          </w:rPr>
          <w:t>oltzm</w:t>
        </w:r>
        <w:r w:rsidR="00F20125" w:rsidRPr="00DB06AF">
          <w:rPr>
            <w:rFonts w:ascii="Times New Roman" w:hAnsi="Times New Roman" w:cs="Times New Roman"/>
            <w:sz w:val="24"/>
            <w:szCs w:val="24"/>
            <w:rPrChange w:id="11078" w:author="Igor Rončević" w:date="2016-04-29T10:33:00Z">
              <w:rPr>
                <w:rFonts w:ascii="Times New Roman" w:hAnsi="Times New Roman" w:cs="Times New Roman"/>
                <w:sz w:val="24"/>
                <w:szCs w:val="24"/>
              </w:rPr>
            </w:rPrChange>
          </w:rPr>
          <w:t>annovoj raspodjeli. M</w:t>
        </w:r>
      </w:ins>
      <w:ins w:id="11079" w:author="Igor Rončević" w:date="2016-04-29T09:01:00Z">
        <w:r w:rsidR="00F20125" w:rsidRPr="00DB06AF">
          <w:rPr>
            <w:rFonts w:ascii="Times New Roman" w:hAnsi="Times New Roman" w:cs="Times New Roman"/>
            <w:sz w:val="24"/>
            <w:szCs w:val="24"/>
            <w:rPrChange w:id="11080" w:author="Igor Rončević" w:date="2016-04-29T10:33:00Z">
              <w:rPr>
                <w:rFonts w:ascii="Times New Roman" w:hAnsi="Times New Roman" w:cs="Times New Roman"/>
                <w:sz w:val="24"/>
                <w:szCs w:val="24"/>
              </w:rPr>
            </w:rPrChange>
          </w:rPr>
          <w:t xml:space="preserve">olekula vode je u toj konfiguraciji protonirana, te se pojavljuje struktura koja podsjeća na </w:t>
        </w:r>
        <w:r w:rsidR="00F20125" w:rsidRPr="00DB06AF">
          <w:rPr>
            <w:rFonts w:ascii="Times New Roman" w:hAnsi="Times New Roman" w:cs="Times New Roman"/>
            <w:i/>
            <w:sz w:val="24"/>
            <w:szCs w:val="24"/>
            <w:rPrChange w:id="11081" w:author="Igor Rončević" w:date="2016-04-29T10:33:00Z">
              <w:rPr>
                <w:rFonts w:ascii="Times New Roman" w:hAnsi="Times New Roman" w:cs="Times New Roman"/>
                <w:sz w:val="24"/>
                <w:szCs w:val="24"/>
              </w:rPr>
            </w:rPrChange>
          </w:rPr>
          <w:t>Zundel</w:t>
        </w:r>
        <w:r w:rsidR="00F20125" w:rsidRPr="00DB06AF">
          <w:rPr>
            <w:rFonts w:ascii="Times New Roman" w:hAnsi="Times New Roman" w:cs="Times New Roman"/>
            <w:sz w:val="24"/>
            <w:szCs w:val="24"/>
            <w:rPrChange w:id="11082" w:author="Igor Rončević" w:date="2016-04-29T10:33:00Z">
              <w:rPr>
                <w:rFonts w:ascii="Times New Roman" w:hAnsi="Times New Roman" w:cs="Times New Roman"/>
                <w:sz w:val="24"/>
                <w:szCs w:val="24"/>
              </w:rPr>
            </w:rPrChange>
          </w:rPr>
          <w:t xml:space="preserve"> kation. </w:t>
        </w:r>
      </w:ins>
    </w:p>
    <w:p w14:paraId="2ABF8F4B" w14:textId="77777777" w:rsidR="008710BA" w:rsidRDefault="008710BA">
      <w:pPr>
        <w:suppressAutoHyphens w:val="0"/>
        <w:spacing w:after="0"/>
        <w:rPr>
          <w:rFonts w:ascii="Times New Roman" w:eastAsia="Calibri" w:hAnsi="Times New Roman" w:cs="Times New Roman"/>
          <w:kern w:val="3"/>
          <w:sz w:val="24"/>
          <w:szCs w:val="24"/>
        </w:rPr>
      </w:pPr>
      <w:r>
        <w:rPr>
          <w:rFonts w:ascii="Times New Roman" w:hAnsi="Times New Roman" w:cs="Times New Roman"/>
          <w:sz w:val="24"/>
          <w:szCs w:val="24"/>
        </w:rPr>
        <w:br w:type="page"/>
      </w:r>
    </w:p>
    <w:p w14:paraId="56EBA26D" w14:textId="77777777" w:rsidR="00694C2C" w:rsidRPr="00DB06AF" w:rsidRDefault="00694C2C">
      <w:pPr>
        <w:pStyle w:val="Standard"/>
        <w:spacing w:line="360" w:lineRule="auto"/>
        <w:jc w:val="center"/>
        <w:rPr>
          <w:ins w:id="11083" w:author="Igor Rončević" w:date="2016-04-28T23:17:00Z"/>
          <w:rFonts w:ascii="Times New Roman" w:hAnsi="Times New Roman" w:cs="Times New Roman"/>
          <w:rPrChange w:id="11084" w:author="Igor Rončević" w:date="2016-04-29T10:33:00Z">
            <w:rPr>
              <w:ins w:id="11085" w:author="Igor Rončević" w:date="2016-04-28T23:17:00Z"/>
            </w:rPr>
          </w:rPrChange>
        </w:rPr>
        <w:pPrChange w:id="11086" w:author="Igor Rončević" w:date="2016-04-29T09:02:00Z">
          <w:pPr>
            <w:pStyle w:val="Standard"/>
            <w:spacing w:line="360" w:lineRule="auto"/>
            <w:jc w:val="both"/>
          </w:pPr>
        </w:pPrChange>
      </w:pPr>
      <w:ins w:id="11087" w:author="Igor Rončević" w:date="2016-04-28T23:17:00Z">
        <w:r w:rsidRPr="00DB06AF">
          <w:rPr>
            <w:rFonts w:ascii="Times New Roman" w:hAnsi="Times New Roman" w:cs="Times New Roman"/>
            <w:noProof/>
            <w:lang w:eastAsia="hr-HR"/>
            <w:rPrChange w:id="11088" w:author="Igor Rončević" w:date="2016-04-29T10:33:00Z">
              <w:rPr>
                <w:noProof/>
                <w:lang w:eastAsia="hr-HR"/>
              </w:rPr>
            </w:rPrChange>
          </w:rPr>
          <w:lastRenderedPageBreak/>
          <w:drawing>
            <wp:inline distT="0" distB="0" distL="0" distR="0" wp14:anchorId="06AC0E24" wp14:editId="669CCD46">
              <wp:extent cx="2387441" cy="209119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hapo-1h2o-3.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93993" cy="2096932"/>
                      </a:xfrm>
                      <a:prstGeom prst="rect">
                        <a:avLst/>
                      </a:prstGeom>
                    </pic:spPr>
                  </pic:pic>
                </a:graphicData>
              </a:graphic>
            </wp:inline>
          </w:drawing>
        </w:r>
      </w:ins>
    </w:p>
    <w:p w14:paraId="3C885F38" w14:textId="5F40DE45" w:rsidR="00F20125" w:rsidRPr="00DB06AF" w:rsidRDefault="00F20125">
      <w:pPr>
        <w:pStyle w:val="Standard"/>
        <w:spacing w:line="360" w:lineRule="auto"/>
        <w:jc w:val="center"/>
        <w:rPr>
          <w:ins w:id="11089" w:author="Igor Rončević" w:date="2016-04-29T09:02:00Z"/>
          <w:rFonts w:ascii="Times New Roman" w:hAnsi="Times New Roman" w:cs="Times New Roman"/>
          <w:b/>
          <w:sz w:val="24"/>
          <w:szCs w:val="24"/>
          <w:rPrChange w:id="11090" w:author="Igor Rončević" w:date="2016-04-29T10:33:00Z">
            <w:rPr>
              <w:ins w:id="11091" w:author="Igor Rončević" w:date="2016-04-29T09:02:00Z"/>
            </w:rPr>
          </w:rPrChange>
        </w:rPr>
        <w:pPrChange w:id="11092" w:author="Igor Rončević" w:date="2016-04-29T09:02:00Z">
          <w:pPr>
            <w:pStyle w:val="Standard"/>
            <w:spacing w:line="360" w:lineRule="auto"/>
            <w:jc w:val="both"/>
          </w:pPr>
        </w:pPrChange>
      </w:pPr>
      <w:ins w:id="11093" w:author="Igor Rončević" w:date="2016-04-29T09:02:00Z">
        <w:r w:rsidRPr="00DB06AF">
          <w:rPr>
            <w:rFonts w:ascii="Times New Roman" w:hAnsi="Times New Roman" w:cs="Times New Roman"/>
            <w:b/>
            <w:sz w:val="24"/>
            <w:szCs w:val="24"/>
            <w:rPrChange w:id="11094" w:author="Igor Rončević" w:date="2016-04-29T10:33:00Z">
              <w:rPr>
                <w:rFonts w:ascii="Times New Roman" w:hAnsi="Times New Roman" w:cs="Times New Roman"/>
                <w:b/>
                <w:sz w:val="24"/>
                <w:szCs w:val="24"/>
              </w:rPr>
            </w:rPrChange>
          </w:rPr>
          <w:t>FHAOH-1H</w:t>
        </w:r>
      </w:ins>
      <w:ins w:id="11095" w:author="Igor Rončević" w:date="2016-04-29T09:03:00Z">
        <w:r w:rsidRPr="00DB06AF">
          <w:rPr>
            <w:rFonts w:ascii="Times New Roman" w:hAnsi="Times New Roman" w:cs="Times New Roman"/>
            <w:b/>
            <w:sz w:val="24"/>
            <w:szCs w:val="24"/>
            <w:vertAlign w:val="subscript"/>
            <w:rPrChange w:id="11096" w:author="Igor Rončević" w:date="2016-04-29T10:33:00Z">
              <w:rPr>
                <w:rFonts w:ascii="Times New Roman" w:hAnsi="Times New Roman" w:cs="Times New Roman"/>
                <w:b/>
                <w:sz w:val="24"/>
                <w:szCs w:val="24"/>
                <w:vertAlign w:val="subscript"/>
              </w:rPr>
            </w:rPrChange>
          </w:rPr>
          <w:t>2</w:t>
        </w:r>
        <w:r w:rsidRPr="00DB06AF">
          <w:rPr>
            <w:rFonts w:ascii="Times New Roman" w:hAnsi="Times New Roman" w:cs="Times New Roman"/>
            <w:b/>
            <w:sz w:val="24"/>
            <w:szCs w:val="24"/>
            <w:rPrChange w:id="11097" w:author="Igor Rončević" w:date="2016-04-29T10:33:00Z">
              <w:rPr>
                <w:rFonts w:ascii="Times New Roman" w:hAnsi="Times New Roman" w:cs="Times New Roman"/>
                <w:b/>
                <w:sz w:val="24"/>
                <w:szCs w:val="24"/>
              </w:rPr>
            </w:rPrChange>
          </w:rPr>
          <w:t>O-1</w:t>
        </w:r>
      </w:ins>
    </w:p>
    <w:p w14:paraId="5C3058A0" w14:textId="23C529EE" w:rsidR="00AF21F7" w:rsidRPr="00DB06AF" w:rsidRDefault="00AF21F7" w:rsidP="00AF21F7">
      <w:pPr>
        <w:pStyle w:val="Standard"/>
        <w:spacing w:line="360" w:lineRule="auto"/>
        <w:rPr>
          <w:ins w:id="11098" w:author="Igor Rončević" w:date="2016-04-29T09:58:00Z"/>
          <w:rFonts w:ascii="Times New Roman" w:hAnsi="Times New Roman" w:cs="Times New Roman"/>
          <w:i/>
          <w:sz w:val="20"/>
          <w:szCs w:val="20"/>
          <w:lang w:eastAsia="hr-HR"/>
          <w:rPrChange w:id="11099" w:author="Igor Rončević" w:date="2016-04-29T10:33:00Z">
            <w:rPr>
              <w:ins w:id="11100" w:author="Igor Rončević" w:date="2016-04-29T09:58:00Z"/>
              <w:rFonts w:ascii="Times New Roman" w:hAnsi="Times New Roman" w:cs="Times New Roman"/>
              <w:i/>
              <w:sz w:val="20"/>
              <w:szCs w:val="20"/>
              <w:lang w:eastAsia="hr-HR"/>
            </w:rPr>
          </w:rPrChange>
        </w:rPr>
      </w:pPr>
      <w:ins w:id="11101" w:author="Igor Rončević" w:date="2016-04-29T09:58:00Z">
        <w:r w:rsidRPr="00DB06AF">
          <w:rPr>
            <w:rFonts w:ascii="Times New Roman" w:hAnsi="Times New Roman" w:cs="Times New Roman"/>
            <w:i/>
            <w:sz w:val="20"/>
            <w:szCs w:val="20"/>
            <w:rPrChange w:id="11102" w:author="Igor Rončević" w:date="2016-04-29T10:33:00Z">
              <w:rPr>
                <w:rFonts w:ascii="Times New Roman" w:hAnsi="Times New Roman" w:cs="Times New Roman"/>
                <w:i/>
                <w:sz w:val="20"/>
                <w:szCs w:val="20"/>
              </w:rPr>
            </w:rPrChange>
          </w:rPr>
          <w:t xml:space="preserve">Slika 19. </w:t>
        </w:r>
        <w:r w:rsidRPr="00DB06AF">
          <w:rPr>
            <w:rFonts w:ascii="Times New Roman" w:hAnsi="Times New Roman" w:cs="Times New Roman"/>
            <w:i/>
            <w:sz w:val="20"/>
            <w:szCs w:val="20"/>
            <w:lang w:eastAsia="hr-HR"/>
            <w:rPrChange w:id="11103" w:author="Igor Rončević" w:date="2016-04-29T10:33:00Z">
              <w:rPr>
                <w:rFonts w:ascii="Times New Roman" w:hAnsi="Times New Roman" w:cs="Times New Roman"/>
                <w:i/>
                <w:sz w:val="20"/>
                <w:szCs w:val="20"/>
                <w:lang w:eastAsia="hr-HR"/>
              </w:rPr>
            </w:rPrChange>
          </w:rPr>
          <w:t xml:space="preserve">Najstabilnija konfiguracija fenilhidroksilamina protoniranog na kisiku s jednom molekulom vode. </w:t>
        </w:r>
      </w:ins>
    </w:p>
    <w:p w14:paraId="310984AB" w14:textId="3EDA1033" w:rsidR="00F20125" w:rsidRPr="00DB06AF" w:rsidRDefault="00F20125">
      <w:pPr>
        <w:pStyle w:val="normal2"/>
        <w:rPr>
          <w:ins w:id="11104" w:author="Igor Rončević" w:date="2016-04-29T10:03:00Z"/>
          <w:rPrChange w:id="11105" w:author="Igor Rončević" w:date="2016-04-29T10:33:00Z">
            <w:rPr>
              <w:ins w:id="11106" w:author="Igor Rončević" w:date="2016-04-29T10:03:00Z"/>
            </w:rPr>
          </w:rPrChange>
        </w:rPr>
        <w:pPrChange w:id="11107" w:author="Igor Rončević" w:date="2016-04-29T10:01:00Z">
          <w:pPr>
            <w:pStyle w:val="Standard"/>
            <w:spacing w:line="360" w:lineRule="auto"/>
            <w:jc w:val="both"/>
          </w:pPr>
        </w:pPrChange>
      </w:pPr>
      <w:ins w:id="11108" w:author="Igor Rončević" w:date="2016-04-29T09:04:00Z">
        <w:r w:rsidRPr="00DB06AF">
          <w:rPr>
            <w:rPrChange w:id="11109" w:author="Igor Rončević" w:date="2016-04-29T10:33:00Z">
              <w:rPr/>
            </w:rPrChange>
          </w:rPr>
          <w:t>Konfiguracije s dvije molekule vode</w:t>
        </w:r>
      </w:ins>
      <w:ins w:id="11110" w:author="Igor Rončević" w:date="2016-04-29T10:00:00Z">
        <w:r w:rsidR="00AF21F7" w:rsidRPr="00DB06AF">
          <w:rPr>
            <w:rPrChange w:id="11111" w:author="Igor Rončević" w:date="2016-04-29T10:33:00Z">
              <w:rPr/>
            </w:rPrChange>
          </w:rPr>
          <w:t xml:space="preserve"> (</w:t>
        </w:r>
        <w:r w:rsidR="00AF21F7" w:rsidRPr="00DB06AF">
          <w:rPr>
            <w:b/>
            <w:rPrChange w:id="11112" w:author="Igor Rončević" w:date="2016-04-29T10:33:00Z">
              <w:rPr>
                <w:b/>
              </w:rPr>
            </w:rPrChange>
          </w:rPr>
          <w:t>FHAOH-2H</w:t>
        </w:r>
        <w:r w:rsidR="00AF21F7" w:rsidRPr="00DB06AF">
          <w:rPr>
            <w:b/>
            <w:vertAlign w:val="subscript"/>
            <w:rPrChange w:id="11113" w:author="Igor Rončević" w:date="2016-04-29T10:33:00Z">
              <w:rPr>
                <w:b/>
                <w:vertAlign w:val="subscript"/>
              </w:rPr>
            </w:rPrChange>
          </w:rPr>
          <w:t>2</w:t>
        </w:r>
        <w:r w:rsidR="00AF21F7" w:rsidRPr="00DB06AF">
          <w:rPr>
            <w:b/>
            <w:rPrChange w:id="11114" w:author="Igor Rončević" w:date="2016-04-29T10:33:00Z">
              <w:rPr>
                <w:b/>
              </w:rPr>
            </w:rPrChange>
          </w:rPr>
          <w:t xml:space="preserve">O-1 </w:t>
        </w:r>
        <w:r w:rsidR="00AF21F7" w:rsidRPr="00DB06AF">
          <w:rPr>
            <w:rPrChange w:id="11115" w:author="Igor Rončević" w:date="2016-04-29T10:33:00Z">
              <w:rPr>
                <w:b/>
              </w:rPr>
            </w:rPrChange>
          </w:rPr>
          <w:t>i</w:t>
        </w:r>
        <w:r w:rsidR="00AF21F7" w:rsidRPr="00DB06AF">
          <w:rPr>
            <w:b/>
            <w:rPrChange w:id="11116" w:author="Igor Rončević" w:date="2016-04-29T10:33:00Z">
              <w:rPr>
                <w:b/>
              </w:rPr>
            </w:rPrChange>
          </w:rPr>
          <w:t xml:space="preserve"> </w:t>
        </w:r>
      </w:ins>
      <w:ins w:id="11117" w:author="Igor Rončević" w:date="2016-04-29T10:01:00Z">
        <w:r w:rsidR="00AF21F7" w:rsidRPr="00DB06AF">
          <w:rPr>
            <w:b/>
            <w:rPrChange w:id="11118" w:author="Igor Rončević" w:date="2016-04-29T10:33:00Z">
              <w:rPr>
                <w:b/>
              </w:rPr>
            </w:rPrChange>
          </w:rPr>
          <w:t>FHAOH-2H</w:t>
        </w:r>
        <w:r w:rsidR="00AF21F7" w:rsidRPr="00DB06AF">
          <w:rPr>
            <w:b/>
            <w:vertAlign w:val="subscript"/>
            <w:rPrChange w:id="11119" w:author="Igor Rončević" w:date="2016-04-29T10:33:00Z">
              <w:rPr>
                <w:b/>
                <w:vertAlign w:val="subscript"/>
              </w:rPr>
            </w:rPrChange>
          </w:rPr>
          <w:t>2</w:t>
        </w:r>
        <w:r w:rsidR="00AF21F7" w:rsidRPr="00DB06AF">
          <w:rPr>
            <w:b/>
            <w:rPrChange w:id="11120" w:author="Igor Rončević" w:date="2016-04-29T10:33:00Z">
              <w:rPr>
                <w:b/>
              </w:rPr>
            </w:rPrChange>
          </w:rPr>
          <w:t>O-3</w:t>
        </w:r>
        <w:r w:rsidR="00AF21F7" w:rsidRPr="00DB06AF">
          <w:rPr>
            <w:rPrChange w:id="11121" w:author="Igor Rončević" w:date="2016-04-29T10:33:00Z">
              <w:rPr/>
            </w:rPrChange>
          </w:rPr>
          <w:t>)</w:t>
        </w:r>
        <w:r w:rsidR="00AF21F7" w:rsidRPr="00DB06AF">
          <w:rPr>
            <w:b/>
            <w:rPrChange w:id="11122" w:author="Igor Rončević" w:date="2016-04-29T10:33:00Z">
              <w:rPr>
                <w:b/>
              </w:rPr>
            </w:rPrChange>
          </w:rPr>
          <w:t xml:space="preserve"> </w:t>
        </w:r>
      </w:ins>
      <w:ins w:id="11123" w:author="Igor Rončević" w:date="2016-04-29T10:00:00Z">
        <w:r w:rsidR="00AF21F7" w:rsidRPr="00DB06AF">
          <w:rPr>
            <w:rPrChange w:id="11124" w:author="Igor Rončević" w:date="2016-04-29T10:33:00Z">
              <w:rPr/>
            </w:rPrChange>
          </w:rPr>
          <w:t>također</w:t>
        </w:r>
      </w:ins>
      <w:ins w:id="11125" w:author="Igor Rončević" w:date="2016-04-29T09:04:00Z">
        <w:r w:rsidRPr="00DB06AF">
          <w:rPr>
            <w:rPrChange w:id="11126" w:author="Igor Rončević" w:date="2016-04-29T10:33:00Z">
              <w:rPr/>
            </w:rPrChange>
          </w:rPr>
          <w:t xml:space="preserve"> </w:t>
        </w:r>
      </w:ins>
      <w:ins w:id="11127" w:author="Igor Rončević" w:date="2016-04-29T09:59:00Z">
        <w:r w:rsidR="00AF21F7" w:rsidRPr="00DB06AF">
          <w:rPr>
            <w:rPrChange w:id="11128" w:author="Igor Rončević" w:date="2016-04-29T10:33:00Z">
              <w:rPr/>
            </w:rPrChange>
          </w:rPr>
          <w:t xml:space="preserve">sugeriraju kako se kiseli proton pretežito nalazi na molekulama vode, odnosno </w:t>
        </w:r>
      </w:ins>
      <w:ins w:id="11129" w:author="Igor Rončević" w:date="2016-04-29T09:04:00Z">
        <w:r w:rsidRPr="00DB06AF">
          <w:rPr>
            <w:rPrChange w:id="11130" w:author="Igor Rončević" w:date="2016-04-29T10:33:00Z">
              <w:rPr/>
            </w:rPrChange>
          </w:rPr>
          <w:t>pokazuju</w:t>
        </w:r>
      </w:ins>
      <w:ins w:id="11131" w:author="Igor Rončević" w:date="2016-04-29T10:00:00Z">
        <w:r w:rsidR="00AF21F7" w:rsidRPr="00DB06AF">
          <w:rPr>
            <w:rPrChange w:id="11132" w:author="Igor Rončević" w:date="2016-04-29T10:33:00Z">
              <w:rPr/>
            </w:rPrChange>
          </w:rPr>
          <w:t xml:space="preserve"> nastanak kompleksa molekule H</w:t>
        </w:r>
        <w:r w:rsidR="00AF21F7" w:rsidRPr="00DB06AF">
          <w:rPr>
            <w:vertAlign w:val="subscript"/>
            <w:rPrChange w:id="11133" w:author="Igor Rončević" w:date="2016-04-29T10:33:00Z">
              <w:rPr/>
            </w:rPrChange>
          </w:rPr>
          <w:t>3</w:t>
        </w:r>
        <w:r w:rsidR="00AF21F7" w:rsidRPr="00DB06AF">
          <w:rPr>
            <w:rPrChange w:id="11134" w:author="Igor Rončević" w:date="2016-04-29T10:33:00Z">
              <w:rPr/>
            </w:rPrChange>
          </w:rPr>
          <w:t>O</w:t>
        </w:r>
        <w:r w:rsidR="00AF21F7" w:rsidRPr="00DB06AF">
          <w:rPr>
            <w:vertAlign w:val="superscript"/>
            <w:rPrChange w:id="11135" w:author="Igor Rončević" w:date="2016-04-29T10:33:00Z">
              <w:rPr/>
            </w:rPrChange>
          </w:rPr>
          <w:t>+</w:t>
        </w:r>
        <w:r w:rsidR="00AF21F7" w:rsidRPr="00DB06AF">
          <w:rPr>
            <w:rPrChange w:id="11136" w:author="Igor Rončević" w:date="2016-04-29T10:33:00Z">
              <w:rPr/>
            </w:rPrChange>
          </w:rPr>
          <w:t xml:space="preserve"> i fenilhidroksilamina</w:t>
        </w:r>
      </w:ins>
      <w:ins w:id="11137" w:author="Igor Rončević" w:date="2016-04-29T10:01:00Z">
        <w:r w:rsidR="00AF21F7" w:rsidRPr="00DB06AF">
          <w:rPr>
            <w:rPrChange w:id="11138" w:author="Igor Rončević" w:date="2016-04-29T10:33:00Z">
              <w:rPr/>
            </w:rPrChange>
          </w:rPr>
          <w:t>. U konfiguraciji</w:t>
        </w:r>
        <w:r w:rsidR="00AF21F7" w:rsidRPr="00DB06AF">
          <w:rPr>
            <w:b/>
            <w:rPrChange w:id="11139" w:author="Igor Rončević" w:date="2016-04-29T10:33:00Z">
              <w:rPr>
                <w:b/>
              </w:rPr>
            </w:rPrChange>
          </w:rPr>
          <w:t xml:space="preserve"> FHAOH-2H</w:t>
        </w:r>
        <w:r w:rsidR="00AF21F7" w:rsidRPr="00DB06AF">
          <w:rPr>
            <w:b/>
            <w:vertAlign w:val="subscript"/>
            <w:rPrChange w:id="11140" w:author="Igor Rončević" w:date="2016-04-29T10:33:00Z">
              <w:rPr>
                <w:b/>
                <w:vertAlign w:val="subscript"/>
              </w:rPr>
            </w:rPrChange>
          </w:rPr>
          <w:t>2</w:t>
        </w:r>
        <w:r w:rsidR="00AF21F7" w:rsidRPr="00DB06AF">
          <w:rPr>
            <w:b/>
            <w:rPrChange w:id="11141" w:author="Igor Rončević" w:date="2016-04-29T10:33:00Z">
              <w:rPr>
                <w:b/>
              </w:rPr>
            </w:rPrChange>
          </w:rPr>
          <w:t xml:space="preserve">O-2 </w:t>
        </w:r>
        <w:r w:rsidR="00AF21F7" w:rsidRPr="00DB06AF">
          <w:rPr>
            <w:rPrChange w:id="11142" w:author="Igor Rončević" w:date="2016-04-29T10:33:00Z">
              <w:rPr/>
            </w:rPrChange>
          </w:rPr>
          <w:t xml:space="preserve">ne dolazi do nastanka takvog kompleksa, već je pozitivni naboj podjednako raspoređen na oba protona na kisiku.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143" w:author="Igor Rončević" w:date="2016-04-29T10:03:00Z">
          <w:tblPr>
            <w:tblStyle w:val="TableGrid"/>
            <w:tblW w:w="0" w:type="auto"/>
            <w:tblLook w:val="04A0" w:firstRow="1" w:lastRow="0" w:firstColumn="1" w:lastColumn="0" w:noHBand="0" w:noVBand="1"/>
          </w:tblPr>
        </w:tblPrChange>
      </w:tblPr>
      <w:tblGrid>
        <w:gridCol w:w="4450"/>
        <w:gridCol w:w="4566"/>
        <w:tblGridChange w:id="11144">
          <w:tblGrid>
            <w:gridCol w:w="4450"/>
            <w:gridCol w:w="4566"/>
          </w:tblGrid>
        </w:tblGridChange>
      </w:tblGrid>
      <w:tr w:rsidR="00AF21F7" w:rsidRPr="00DB06AF" w14:paraId="4F6030EE" w14:textId="77777777" w:rsidTr="00AF21F7">
        <w:trPr>
          <w:ins w:id="11145" w:author="Igor Rončević" w:date="2016-04-29T10:03:00Z"/>
        </w:trPr>
        <w:tc>
          <w:tcPr>
            <w:tcW w:w="4450" w:type="dxa"/>
            <w:tcPrChange w:id="11146" w:author="Igor Rončević" w:date="2016-04-29T10:03:00Z">
              <w:tcPr>
                <w:tcW w:w="4450" w:type="dxa"/>
              </w:tcPr>
            </w:tcPrChange>
          </w:tcPr>
          <w:p w14:paraId="2245855A" w14:textId="2B3DA7EE" w:rsidR="00AF21F7" w:rsidRPr="00DB06AF" w:rsidRDefault="00AF21F7" w:rsidP="00AF21F7">
            <w:pPr>
              <w:pStyle w:val="normal2"/>
              <w:rPr>
                <w:ins w:id="11147" w:author="Igor Rončević" w:date="2016-04-29T10:03:00Z"/>
                <w:rPrChange w:id="11148" w:author="Igor Rončević" w:date="2016-04-29T10:33:00Z">
                  <w:rPr>
                    <w:ins w:id="11149" w:author="Igor Rončević" w:date="2016-04-29T10:03:00Z"/>
                  </w:rPr>
                </w:rPrChange>
              </w:rPr>
            </w:pPr>
            <w:ins w:id="11150" w:author="Igor Rončević" w:date="2016-04-29T10:03:00Z">
              <w:r w:rsidRPr="00DB06AF">
                <w:rPr>
                  <w:noProof/>
                  <w:lang w:eastAsia="hr-HR"/>
                  <w:rPrChange w:id="11151" w:author="Igor Rončević" w:date="2016-04-29T10:33:00Z">
                    <w:rPr>
                      <w:noProof/>
                      <w:lang w:eastAsia="hr-HR"/>
                    </w:rPr>
                  </w:rPrChange>
                </w:rPr>
                <w:drawing>
                  <wp:inline distT="0" distB="0" distL="0" distR="0" wp14:anchorId="77603152" wp14:editId="40510B27">
                    <wp:extent cx="2636436" cy="19719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hapo-2h2o-2.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45837" cy="1978955"/>
                            </a:xfrm>
                            <a:prstGeom prst="rect">
                              <a:avLst/>
                            </a:prstGeom>
                          </pic:spPr>
                        </pic:pic>
                      </a:graphicData>
                    </a:graphic>
                  </wp:inline>
                </w:drawing>
              </w:r>
            </w:ins>
          </w:p>
        </w:tc>
        <w:tc>
          <w:tcPr>
            <w:tcW w:w="4566" w:type="dxa"/>
            <w:tcPrChange w:id="11152" w:author="Igor Rončević" w:date="2016-04-29T10:03:00Z">
              <w:tcPr>
                <w:tcW w:w="4566" w:type="dxa"/>
              </w:tcPr>
            </w:tcPrChange>
          </w:tcPr>
          <w:p w14:paraId="60198DC2" w14:textId="6957E246" w:rsidR="00AF21F7" w:rsidRPr="00DB06AF" w:rsidRDefault="00AF21F7" w:rsidP="00AF21F7">
            <w:pPr>
              <w:pStyle w:val="normal2"/>
              <w:rPr>
                <w:ins w:id="11153" w:author="Igor Rončević" w:date="2016-04-29T10:03:00Z"/>
                <w:rPrChange w:id="11154" w:author="Igor Rončević" w:date="2016-04-29T10:33:00Z">
                  <w:rPr>
                    <w:ins w:id="11155" w:author="Igor Rončević" w:date="2016-04-29T10:03:00Z"/>
                  </w:rPr>
                </w:rPrChange>
              </w:rPr>
            </w:pPr>
            <w:ins w:id="11156" w:author="Igor Rončević" w:date="2016-04-29T10:03:00Z">
              <w:r w:rsidRPr="00DB06AF">
                <w:rPr>
                  <w:noProof/>
                  <w:lang w:eastAsia="hr-HR"/>
                  <w:rPrChange w:id="11157" w:author="Igor Rončević" w:date="2016-04-29T10:33:00Z">
                    <w:rPr>
                      <w:noProof/>
                      <w:lang w:eastAsia="hr-HR"/>
                    </w:rPr>
                  </w:rPrChange>
                </w:rPr>
                <w:drawing>
                  <wp:inline distT="0" distB="0" distL="0" distR="0" wp14:anchorId="6B9090D0" wp14:editId="24105F4B">
                    <wp:extent cx="2759103" cy="1940787"/>
                    <wp:effectExtent l="0" t="0" r="317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hapo-2h2o-1.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75765" cy="1952507"/>
                            </a:xfrm>
                            <a:prstGeom prst="rect">
                              <a:avLst/>
                            </a:prstGeom>
                          </pic:spPr>
                        </pic:pic>
                      </a:graphicData>
                    </a:graphic>
                  </wp:inline>
                </w:drawing>
              </w:r>
            </w:ins>
          </w:p>
        </w:tc>
      </w:tr>
      <w:tr w:rsidR="00AF21F7" w:rsidRPr="00DB06AF" w14:paraId="0D2CCD9D" w14:textId="77777777" w:rsidTr="00AF21F7">
        <w:trPr>
          <w:ins w:id="11158" w:author="Igor Rončević" w:date="2016-04-29T10:03:00Z"/>
        </w:trPr>
        <w:tc>
          <w:tcPr>
            <w:tcW w:w="4450" w:type="dxa"/>
            <w:tcPrChange w:id="11159" w:author="Igor Rončević" w:date="2016-04-29T10:03:00Z">
              <w:tcPr>
                <w:tcW w:w="4450" w:type="dxa"/>
              </w:tcPr>
            </w:tcPrChange>
          </w:tcPr>
          <w:p w14:paraId="3841F20E" w14:textId="043D70BF" w:rsidR="00AF21F7" w:rsidRPr="00DB06AF" w:rsidRDefault="00AF21F7">
            <w:pPr>
              <w:pStyle w:val="Standard"/>
              <w:spacing w:after="0" w:line="360" w:lineRule="auto"/>
              <w:jc w:val="center"/>
              <w:rPr>
                <w:ins w:id="11160" w:author="Igor Rončević" w:date="2016-04-29T10:03:00Z"/>
                <w:rFonts w:ascii="Times New Roman" w:hAnsi="Times New Roman" w:cs="Times New Roman"/>
                <w:rPrChange w:id="11161" w:author="Igor Rončević" w:date="2016-04-29T10:33:00Z">
                  <w:rPr>
                    <w:ins w:id="11162" w:author="Igor Rončević" w:date="2016-04-29T10:03:00Z"/>
                  </w:rPr>
                </w:rPrChange>
              </w:rPr>
              <w:pPrChange w:id="11163" w:author="Igor Rončević" w:date="2016-04-29T10:04:00Z">
                <w:pPr>
                  <w:pStyle w:val="normal2"/>
                </w:pPr>
              </w:pPrChange>
            </w:pPr>
            <w:ins w:id="11164" w:author="Igor Rončević" w:date="2016-04-29T10:03:00Z">
              <w:r w:rsidRPr="00DB06AF">
                <w:rPr>
                  <w:rFonts w:ascii="Times New Roman" w:hAnsi="Times New Roman" w:cs="Times New Roman"/>
                  <w:b/>
                  <w:sz w:val="24"/>
                  <w:szCs w:val="24"/>
                  <w:rPrChange w:id="11165" w:author="Igor Rončević" w:date="2016-04-29T10:33:00Z">
                    <w:rPr>
                      <w:b/>
                    </w:rPr>
                  </w:rPrChange>
                </w:rPr>
                <w:t>FHAOH-</w:t>
              </w:r>
            </w:ins>
            <w:ins w:id="11166" w:author="Igor Rončević" w:date="2016-04-29T10:04:00Z">
              <w:r w:rsidRPr="00DB06AF">
                <w:rPr>
                  <w:rFonts w:ascii="Times New Roman" w:hAnsi="Times New Roman" w:cs="Times New Roman"/>
                  <w:b/>
                  <w:sz w:val="24"/>
                  <w:szCs w:val="24"/>
                  <w:rPrChange w:id="11167" w:author="Igor Rončević" w:date="2016-04-29T10:33:00Z">
                    <w:rPr>
                      <w:b/>
                    </w:rPr>
                  </w:rPrChange>
                </w:rPr>
                <w:t>2</w:t>
              </w:r>
            </w:ins>
            <w:ins w:id="11168" w:author="Igor Rončević" w:date="2016-04-29T10:03:00Z">
              <w:r w:rsidRPr="00DB06AF">
                <w:rPr>
                  <w:rFonts w:ascii="Times New Roman" w:hAnsi="Times New Roman" w:cs="Times New Roman"/>
                  <w:b/>
                  <w:sz w:val="24"/>
                  <w:szCs w:val="24"/>
                  <w:rPrChange w:id="11169" w:author="Igor Rončević" w:date="2016-04-29T10:33:00Z">
                    <w:rPr>
                      <w:b/>
                    </w:rPr>
                  </w:rPrChange>
                </w:rPr>
                <w:t>H</w:t>
              </w:r>
              <w:r w:rsidRPr="00DB06AF">
                <w:rPr>
                  <w:rFonts w:ascii="Times New Roman" w:hAnsi="Times New Roman" w:cs="Times New Roman"/>
                  <w:b/>
                  <w:sz w:val="24"/>
                  <w:szCs w:val="24"/>
                  <w:vertAlign w:val="subscript"/>
                  <w:rPrChange w:id="11170" w:author="Igor Rončević" w:date="2016-04-29T10:33:00Z">
                    <w:rPr>
                      <w:b/>
                      <w:vertAlign w:val="subscript"/>
                    </w:rPr>
                  </w:rPrChange>
                </w:rPr>
                <w:t>2</w:t>
              </w:r>
              <w:r w:rsidRPr="00DB06AF">
                <w:rPr>
                  <w:rFonts w:ascii="Times New Roman" w:hAnsi="Times New Roman" w:cs="Times New Roman"/>
                  <w:b/>
                  <w:sz w:val="24"/>
                  <w:szCs w:val="24"/>
                  <w:rPrChange w:id="11171" w:author="Igor Rončević" w:date="2016-04-29T10:33:00Z">
                    <w:rPr>
                      <w:b/>
                    </w:rPr>
                  </w:rPrChange>
                </w:rPr>
                <w:t>O-1</w:t>
              </w:r>
            </w:ins>
            <w:ins w:id="11172" w:author="Igor Rončević" w:date="2016-04-29T10:04:00Z">
              <w:r w:rsidRPr="00DB06AF">
                <w:rPr>
                  <w:rFonts w:ascii="Times New Roman" w:hAnsi="Times New Roman" w:cs="Times New Roman"/>
                  <w:b/>
                  <w:sz w:val="24"/>
                  <w:szCs w:val="24"/>
                  <w:rPrChange w:id="11173" w:author="Igor Rončević" w:date="2016-04-29T10:33:00Z">
                    <w:rPr>
                      <w:b/>
                    </w:rPr>
                  </w:rPrChange>
                </w:rPr>
                <w:t xml:space="preserve"> (0,00)</w:t>
              </w:r>
            </w:ins>
          </w:p>
        </w:tc>
        <w:tc>
          <w:tcPr>
            <w:tcW w:w="4566" w:type="dxa"/>
            <w:tcPrChange w:id="11174" w:author="Igor Rončević" w:date="2016-04-29T10:03:00Z">
              <w:tcPr>
                <w:tcW w:w="4566" w:type="dxa"/>
              </w:tcPr>
            </w:tcPrChange>
          </w:tcPr>
          <w:p w14:paraId="2E2C8ED3" w14:textId="0DC0BB99" w:rsidR="00AF21F7" w:rsidRPr="00DB06AF" w:rsidRDefault="00AF21F7">
            <w:pPr>
              <w:pStyle w:val="Standard"/>
              <w:spacing w:after="0" w:line="360" w:lineRule="auto"/>
              <w:jc w:val="center"/>
              <w:rPr>
                <w:ins w:id="11175" w:author="Igor Rončević" w:date="2016-04-29T10:03:00Z"/>
                <w:rFonts w:ascii="Times New Roman" w:hAnsi="Times New Roman" w:cs="Times New Roman"/>
                <w:b/>
                <w:sz w:val="24"/>
                <w:szCs w:val="24"/>
                <w:rPrChange w:id="11176" w:author="Igor Rončević" w:date="2016-04-29T10:33:00Z">
                  <w:rPr>
                    <w:ins w:id="11177" w:author="Igor Rončević" w:date="2016-04-29T10:03:00Z"/>
                    <w:rFonts w:ascii="Times New Roman" w:hAnsi="Times New Roman" w:cs="Times New Roman"/>
                    <w:b/>
                    <w:sz w:val="24"/>
                    <w:szCs w:val="24"/>
                  </w:rPr>
                </w:rPrChange>
              </w:rPr>
              <w:pPrChange w:id="11178" w:author="Igor Rončević" w:date="2016-04-29T10:04:00Z">
                <w:pPr>
                  <w:pStyle w:val="Standard"/>
                  <w:spacing w:line="360" w:lineRule="auto"/>
                  <w:jc w:val="center"/>
                </w:pPr>
              </w:pPrChange>
            </w:pPr>
            <w:ins w:id="11179" w:author="Igor Rončević" w:date="2016-04-29T10:03:00Z">
              <w:r w:rsidRPr="00DB06AF">
                <w:rPr>
                  <w:rFonts w:ascii="Times New Roman" w:hAnsi="Times New Roman" w:cs="Times New Roman"/>
                  <w:b/>
                  <w:sz w:val="24"/>
                  <w:szCs w:val="24"/>
                  <w:rPrChange w:id="11180" w:author="Igor Rončević" w:date="2016-04-29T10:33:00Z">
                    <w:rPr>
                      <w:rFonts w:ascii="Times New Roman" w:hAnsi="Times New Roman" w:cs="Times New Roman"/>
                      <w:b/>
                      <w:sz w:val="24"/>
                      <w:szCs w:val="24"/>
                    </w:rPr>
                  </w:rPrChange>
                </w:rPr>
                <w:t>FHAOH-</w:t>
              </w:r>
            </w:ins>
            <w:ins w:id="11181" w:author="Igor Rončević" w:date="2016-04-29T10:04:00Z">
              <w:r w:rsidRPr="00DB06AF">
                <w:rPr>
                  <w:rFonts w:ascii="Times New Roman" w:hAnsi="Times New Roman" w:cs="Times New Roman"/>
                  <w:b/>
                  <w:sz w:val="24"/>
                  <w:szCs w:val="24"/>
                  <w:rPrChange w:id="11182" w:author="Igor Rončević" w:date="2016-04-29T10:33:00Z">
                    <w:rPr>
                      <w:rFonts w:ascii="Times New Roman" w:hAnsi="Times New Roman" w:cs="Times New Roman"/>
                      <w:b/>
                      <w:sz w:val="24"/>
                      <w:szCs w:val="24"/>
                    </w:rPr>
                  </w:rPrChange>
                </w:rPr>
                <w:t>2</w:t>
              </w:r>
            </w:ins>
            <w:ins w:id="11183" w:author="Igor Rončević" w:date="2016-04-29T10:03:00Z">
              <w:r w:rsidRPr="00DB06AF">
                <w:rPr>
                  <w:rFonts w:ascii="Times New Roman" w:hAnsi="Times New Roman" w:cs="Times New Roman"/>
                  <w:b/>
                  <w:sz w:val="24"/>
                  <w:szCs w:val="24"/>
                  <w:rPrChange w:id="11184" w:author="Igor Rončević" w:date="2016-04-29T10:33:00Z">
                    <w:rPr>
                      <w:rFonts w:ascii="Times New Roman" w:hAnsi="Times New Roman" w:cs="Times New Roman"/>
                      <w:b/>
                      <w:sz w:val="24"/>
                      <w:szCs w:val="24"/>
                    </w:rPr>
                  </w:rPrChange>
                </w:rPr>
                <w:t>H</w:t>
              </w:r>
              <w:r w:rsidRPr="00DB06AF">
                <w:rPr>
                  <w:rFonts w:ascii="Times New Roman" w:hAnsi="Times New Roman" w:cs="Times New Roman"/>
                  <w:b/>
                  <w:sz w:val="24"/>
                  <w:szCs w:val="24"/>
                  <w:vertAlign w:val="subscript"/>
                  <w:rPrChange w:id="11185" w:author="Igor Rončević" w:date="2016-04-29T10:33:00Z">
                    <w:rPr>
                      <w:rFonts w:ascii="Times New Roman" w:hAnsi="Times New Roman" w:cs="Times New Roman"/>
                      <w:b/>
                      <w:sz w:val="24"/>
                      <w:szCs w:val="24"/>
                      <w:vertAlign w:val="subscript"/>
                    </w:rPr>
                  </w:rPrChange>
                </w:rPr>
                <w:t>2</w:t>
              </w:r>
              <w:r w:rsidRPr="00DB06AF">
                <w:rPr>
                  <w:rFonts w:ascii="Times New Roman" w:hAnsi="Times New Roman" w:cs="Times New Roman"/>
                  <w:b/>
                  <w:sz w:val="24"/>
                  <w:szCs w:val="24"/>
                  <w:rPrChange w:id="11186" w:author="Igor Rončević" w:date="2016-04-29T10:33:00Z">
                    <w:rPr>
                      <w:rFonts w:ascii="Times New Roman" w:hAnsi="Times New Roman" w:cs="Times New Roman"/>
                      <w:b/>
                      <w:sz w:val="24"/>
                      <w:szCs w:val="24"/>
                    </w:rPr>
                  </w:rPrChange>
                </w:rPr>
                <w:t>O-</w:t>
              </w:r>
            </w:ins>
            <w:ins w:id="11187" w:author="Igor Rončević" w:date="2016-04-29T10:04:00Z">
              <w:r w:rsidRPr="00DB06AF">
                <w:rPr>
                  <w:rFonts w:ascii="Times New Roman" w:hAnsi="Times New Roman" w:cs="Times New Roman"/>
                  <w:b/>
                  <w:sz w:val="24"/>
                  <w:szCs w:val="24"/>
                  <w:rPrChange w:id="11188" w:author="Igor Rončević" w:date="2016-04-29T10:33:00Z">
                    <w:rPr>
                      <w:rFonts w:ascii="Times New Roman" w:hAnsi="Times New Roman" w:cs="Times New Roman"/>
                      <w:b/>
                      <w:sz w:val="24"/>
                      <w:szCs w:val="24"/>
                    </w:rPr>
                  </w:rPrChange>
                </w:rPr>
                <w:t>2 (0,92)</w:t>
              </w:r>
            </w:ins>
          </w:p>
          <w:p w14:paraId="54EFC386" w14:textId="77777777" w:rsidR="00AF21F7" w:rsidRPr="00DB06AF" w:rsidRDefault="00AF21F7" w:rsidP="00AF21F7">
            <w:pPr>
              <w:pStyle w:val="normal2"/>
              <w:rPr>
                <w:ins w:id="11189" w:author="Igor Rončević" w:date="2016-04-29T10:03:00Z"/>
                <w:rPrChange w:id="11190" w:author="Igor Rončević" w:date="2016-04-29T10:33:00Z">
                  <w:rPr>
                    <w:ins w:id="11191" w:author="Igor Rončević" w:date="2016-04-29T10:03:00Z"/>
                  </w:rPr>
                </w:rPrChange>
              </w:rPr>
            </w:pPr>
          </w:p>
        </w:tc>
      </w:tr>
      <w:tr w:rsidR="00AF21F7" w:rsidRPr="00DB06AF" w14:paraId="7F2DD518" w14:textId="77777777" w:rsidTr="00AF21F7">
        <w:trPr>
          <w:ins w:id="11192" w:author="Igor Rončević" w:date="2016-04-29T10:03:00Z"/>
        </w:trPr>
        <w:tc>
          <w:tcPr>
            <w:tcW w:w="9016" w:type="dxa"/>
            <w:gridSpan w:val="2"/>
            <w:tcPrChange w:id="11193" w:author="Igor Rončević" w:date="2016-04-29T10:03:00Z">
              <w:tcPr>
                <w:tcW w:w="9016" w:type="dxa"/>
                <w:gridSpan w:val="2"/>
              </w:tcPr>
            </w:tcPrChange>
          </w:tcPr>
          <w:p w14:paraId="38BE7F7E" w14:textId="6DBB03D7" w:rsidR="00AF21F7" w:rsidRPr="00DB06AF" w:rsidRDefault="00AF21F7" w:rsidP="00AF21F7">
            <w:pPr>
              <w:pStyle w:val="normal2"/>
              <w:rPr>
                <w:ins w:id="11194" w:author="Igor Rončević" w:date="2016-04-29T10:03:00Z"/>
                <w:rPrChange w:id="11195" w:author="Igor Rončević" w:date="2016-04-29T10:33:00Z">
                  <w:rPr>
                    <w:ins w:id="11196" w:author="Igor Rončević" w:date="2016-04-29T10:03:00Z"/>
                  </w:rPr>
                </w:rPrChange>
              </w:rPr>
            </w:pPr>
            <w:ins w:id="11197" w:author="Igor Rončević" w:date="2016-04-29T10:03:00Z">
              <w:r w:rsidRPr="00DB06AF">
                <w:rPr>
                  <w:noProof/>
                  <w:lang w:eastAsia="hr-HR"/>
                  <w:rPrChange w:id="11198" w:author="Igor Rončević" w:date="2016-04-29T10:33:00Z">
                    <w:rPr>
                      <w:noProof/>
                      <w:lang w:eastAsia="hr-HR"/>
                    </w:rPr>
                  </w:rPrChange>
                </w:rPr>
                <w:lastRenderedPageBreak/>
                <w:drawing>
                  <wp:inline distT="0" distB="0" distL="0" distR="0" wp14:anchorId="3A8F3708" wp14:editId="233F055A">
                    <wp:extent cx="3943847" cy="262340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hapo-2h2o-5.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63189" cy="2636271"/>
                            </a:xfrm>
                            <a:prstGeom prst="rect">
                              <a:avLst/>
                            </a:prstGeom>
                          </pic:spPr>
                        </pic:pic>
                      </a:graphicData>
                    </a:graphic>
                  </wp:inline>
                </w:drawing>
              </w:r>
            </w:ins>
          </w:p>
        </w:tc>
      </w:tr>
      <w:tr w:rsidR="00AF21F7" w:rsidRPr="00DB06AF" w14:paraId="4D900061" w14:textId="77777777" w:rsidTr="00AF21F7">
        <w:trPr>
          <w:ins w:id="11199" w:author="Igor Rončević" w:date="2016-04-29T10:03:00Z"/>
        </w:trPr>
        <w:tc>
          <w:tcPr>
            <w:tcW w:w="9016" w:type="dxa"/>
            <w:gridSpan w:val="2"/>
            <w:tcPrChange w:id="11200" w:author="Igor Rončević" w:date="2016-04-29T10:03:00Z">
              <w:tcPr>
                <w:tcW w:w="9016" w:type="dxa"/>
                <w:gridSpan w:val="2"/>
              </w:tcPr>
            </w:tcPrChange>
          </w:tcPr>
          <w:p w14:paraId="1AA1D5B3" w14:textId="2DE7BBC3" w:rsidR="00AF21F7" w:rsidRPr="00DB06AF" w:rsidRDefault="00AF21F7">
            <w:pPr>
              <w:pStyle w:val="Standard"/>
              <w:spacing w:line="360" w:lineRule="auto"/>
              <w:jc w:val="center"/>
              <w:rPr>
                <w:ins w:id="11201" w:author="Igor Rončević" w:date="2016-04-29T10:03:00Z"/>
                <w:rFonts w:ascii="Times New Roman" w:hAnsi="Times New Roman" w:cs="Times New Roman"/>
                <w:rPrChange w:id="11202" w:author="Igor Rončević" w:date="2016-04-29T10:33:00Z">
                  <w:rPr>
                    <w:ins w:id="11203" w:author="Igor Rončević" w:date="2016-04-29T10:03:00Z"/>
                  </w:rPr>
                </w:rPrChange>
              </w:rPr>
              <w:pPrChange w:id="11204" w:author="Igor Rončević" w:date="2016-04-29T10:04:00Z">
                <w:pPr>
                  <w:pStyle w:val="normal2"/>
                </w:pPr>
              </w:pPrChange>
            </w:pPr>
            <w:ins w:id="11205" w:author="Igor Rončević" w:date="2016-04-29T10:03:00Z">
              <w:r w:rsidRPr="00DB06AF">
                <w:rPr>
                  <w:rFonts w:ascii="Times New Roman" w:hAnsi="Times New Roman" w:cs="Times New Roman"/>
                  <w:b/>
                  <w:sz w:val="24"/>
                  <w:szCs w:val="24"/>
                  <w:rPrChange w:id="11206" w:author="Igor Rončević" w:date="2016-04-29T10:33:00Z">
                    <w:rPr>
                      <w:b/>
                    </w:rPr>
                  </w:rPrChange>
                </w:rPr>
                <w:t>FHAOH-</w:t>
              </w:r>
            </w:ins>
            <w:ins w:id="11207" w:author="Igor Rončević" w:date="2016-04-29T10:04:00Z">
              <w:r w:rsidRPr="00DB06AF">
                <w:rPr>
                  <w:rFonts w:ascii="Times New Roman" w:hAnsi="Times New Roman" w:cs="Times New Roman"/>
                  <w:b/>
                  <w:sz w:val="24"/>
                  <w:szCs w:val="24"/>
                  <w:rPrChange w:id="11208" w:author="Igor Rončević" w:date="2016-04-29T10:33:00Z">
                    <w:rPr>
                      <w:b/>
                    </w:rPr>
                  </w:rPrChange>
                </w:rPr>
                <w:t>2</w:t>
              </w:r>
            </w:ins>
            <w:ins w:id="11209" w:author="Igor Rončević" w:date="2016-04-29T10:03:00Z">
              <w:r w:rsidRPr="00DB06AF">
                <w:rPr>
                  <w:rFonts w:ascii="Times New Roman" w:hAnsi="Times New Roman" w:cs="Times New Roman"/>
                  <w:b/>
                  <w:sz w:val="24"/>
                  <w:szCs w:val="24"/>
                  <w:rPrChange w:id="11210" w:author="Igor Rončević" w:date="2016-04-29T10:33:00Z">
                    <w:rPr>
                      <w:b/>
                    </w:rPr>
                  </w:rPrChange>
                </w:rPr>
                <w:t>H</w:t>
              </w:r>
              <w:r w:rsidRPr="00DB06AF">
                <w:rPr>
                  <w:rFonts w:ascii="Times New Roman" w:hAnsi="Times New Roman" w:cs="Times New Roman"/>
                  <w:b/>
                  <w:sz w:val="24"/>
                  <w:szCs w:val="24"/>
                  <w:vertAlign w:val="subscript"/>
                  <w:rPrChange w:id="11211" w:author="Igor Rončević" w:date="2016-04-29T10:33:00Z">
                    <w:rPr>
                      <w:b/>
                      <w:vertAlign w:val="subscript"/>
                    </w:rPr>
                  </w:rPrChange>
                </w:rPr>
                <w:t>2</w:t>
              </w:r>
              <w:r w:rsidRPr="00DB06AF">
                <w:rPr>
                  <w:rFonts w:ascii="Times New Roman" w:hAnsi="Times New Roman" w:cs="Times New Roman"/>
                  <w:b/>
                  <w:sz w:val="24"/>
                  <w:szCs w:val="24"/>
                  <w:rPrChange w:id="11212" w:author="Igor Rončević" w:date="2016-04-29T10:33:00Z">
                    <w:rPr>
                      <w:b/>
                    </w:rPr>
                  </w:rPrChange>
                </w:rPr>
                <w:t>O-3</w:t>
              </w:r>
            </w:ins>
            <w:ins w:id="11213" w:author="Igor Rončević" w:date="2016-04-29T10:04:00Z">
              <w:r w:rsidRPr="00DB06AF">
                <w:rPr>
                  <w:rFonts w:ascii="Times New Roman" w:hAnsi="Times New Roman" w:cs="Times New Roman"/>
                  <w:b/>
                  <w:sz w:val="24"/>
                  <w:szCs w:val="24"/>
                  <w:rPrChange w:id="11214" w:author="Igor Rončević" w:date="2016-04-29T10:33:00Z">
                    <w:rPr>
                      <w:b/>
                    </w:rPr>
                  </w:rPrChange>
                </w:rPr>
                <w:t xml:space="preserve"> (2,10)</w:t>
              </w:r>
            </w:ins>
          </w:p>
        </w:tc>
      </w:tr>
    </w:tbl>
    <w:p w14:paraId="0EB4104D" w14:textId="77777777" w:rsidR="00AF21F7" w:rsidRPr="00DB06AF" w:rsidRDefault="00AF21F7" w:rsidP="00AF21F7">
      <w:pPr>
        <w:pStyle w:val="Standard"/>
        <w:spacing w:line="360" w:lineRule="auto"/>
        <w:rPr>
          <w:ins w:id="11215" w:author="Igor Rončević" w:date="2016-04-29T10:05:00Z"/>
          <w:rFonts w:ascii="Times New Roman" w:hAnsi="Times New Roman" w:cs="Times New Roman"/>
          <w:i/>
          <w:sz w:val="20"/>
          <w:szCs w:val="20"/>
          <w:lang w:eastAsia="hr-HR"/>
          <w:rPrChange w:id="11216" w:author="Igor Rončević" w:date="2016-04-29T10:33:00Z">
            <w:rPr>
              <w:ins w:id="11217" w:author="Igor Rončević" w:date="2016-04-29T10:05:00Z"/>
              <w:rFonts w:ascii="Times New Roman" w:hAnsi="Times New Roman" w:cs="Times New Roman"/>
              <w:i/>
              <w:sz w:val="20"/>
              <w:szCs w:val="20"/>
              <w:lang w:eastAsia="hr-HR"/>
            </w:rPr>
          </w:rPrChange>
        </w:rPr>
      </w:pPr>
      <w:ins w:id="11218" w:author="Igor Rončević" w:date="2016-04-29T10:04:00Z">
        <w:r w:rsidRPr="00DB06AF">
          <w:rPr>
            <w:rFonts w:ascii="Times New Roman" w:hAnsi="Times New Roman" w:cs="Times New Roman"/>
            <w:i/>
            <w:sz w:val="20"/>
            <w:szCs w:val="20"/>
            <w:rPrChange w:id="11219" w:author="Igor Rončević" w:date="2016-04-29T10:33:00Z">
              <w:rPr>
                <w:rFonts w:ascii="Times New Roman" w:hAnsi="Times New Roman" w:cs="Times New Roman"/>
                <w:i/>
                <w:sz w:val="20"/>
                <w:szCs w:val="20"/>
              </w:rPr>
            </w:rPrChange>
          </w:rPr>
          <w:t xml:space="preserve">Slika 20. </w:t>
        </w:r>
      </w:ins>
      <w:ins w:id="11220" w:author="Igor Rončević" w:date="2016-04-29T10:05:00Z">
        <w:r w:rsidRPr="00DB06AF">
          <w:rPr>
            <w:rFonts w:ascii="Times New Roman" w:hAnsi="Times New Roman" w:cs="Times New Roman"/>
            <w:i/>
            <w:sz w:val="20"/>
            <w:szCs w:val="20"/>
            <w:rPrChange w:id="11221" w:author="Igor Rončević" w:date="2016-04-29T10:33:00Z">
              <w:rPr>
                <w:rFonts w:ascii="Times New Roman" w:hAnsi="Times New Roman" w:cs="Times New Roman"/>
                <w:i/>
                <w:sz w:val="20"/>
                <w:szCs w:val="20"/>
              </w:rPr>
            </w:rPrChange>
          </w:rPr>
          <w:t>K</w:t>
        </w:r>
      </w:ins>
      <w:ins w:id="11222" w:author="Igor Rončević" w:date="2016-04-29T10:04:00Z">
        <w:r w:rsidRPr="00DB06AF">
          <w:rPr>
            <w:rFonts w:ascii="Times New Roman" w:hAnsi="Times New Roman" w:cs="Times New Roman"/>
            <w:i/>
            <w:sz w:val="20"/>
            <w:szCs w:val="20"/>
            <w:lang w:eastAsia="hr-HR"/>
            <w:rPrChange w:id="11223" w:author="Igor Rončević" w:date="2016-04-29T10:33:00Z">
              <w:rPr>
                <w:rFonts w:ascii="Times New Roman" w:hAnsi="Times New Roman" w:cs="Times New Roman"/>
                <w:i/>
                <w:sz w:val="20"/>
                <w:szCs w:val="20"/>
                <w:lang w:eastAsia="hr-HR"/>
              </w:rPr>
            </w:rPrChange>
          </w:rPr>
          <w:t xml:space="preserve">onfiguracije fenilhidroksilamina protoniranog na kisiku s </w:t>
        </w:r>
      </w:ins>
      <w:ins w:id="11224" w:author="Igor Rončević" w:date="2016-04-29T10:05:00Z">
        <w:r w:rsidRPr="00DB06AF">
          <w:rPr>
            <w:rFonts w:ascii="Times New Roman" w:hAnsi="Times New Roman" w:cs="Times New Roman"/>
            <w:i/>
            <w:sz w:val="20"/>
            <w:szCs w:val="20"/>
            <w:lang w:eastAsia="hr-HR"/>
            <w:rPrChange w:id="11225" w:author="Igor Rončević" w:date="2016-04-29T10:33:00Z">
              <w:rPr>
                <w:rFonts w:ascii="Times New Roman" w:hAnsi="Times New Roman" w:cs="Times New Roman"/>
                <w:i/>
                <w:sz w:val="20"/>
                <w:szCs w:val="20"/>
                <w:lang w:eastAsia="hr-HR"/>
              </w:rPr>
            </w:rPrChange>
          </w:rPr>
          <w:t>dvije</w:t>
        </w:r>
      </w:ins>
      <w:ins w:id="11226" w:author="Igor Rončević" w:date="2016-04-29T10:04:00Z">
        <w:r w:rsidRPr="00DB06AF">
          <w:rPr>
            <w:rFonts w:ascii="Times New Roman" w:hAnsi="Times New Roman" w:cs="Times New Roman"/>
            <w:i/>
            <w:sz w:val="20"/>
            <w:szCs w:val="20"/>
            <w:lang w:eastAsia="hr-HR"/>
            <w:rPrChange w:id="11227" w:author="Igor Rončević" w:date="2016-04-29T10:33:00Z">
              <w:rPr>
                <w:rFonts w:ascii="Times New Roman" w:hAnsi="Times New Roman" w:cs="Times New Roman"/>
                <w:i/>
                <w:sz w:val="20"/>
                <w:szCs w:val="20"/>
                <w:lang w:eastAsia="hr-HR"/>
              </w:rPr>
            </w:rPrChange>
          </w:rPr>
          <w:t xml:space="preserve"> molekulom vode. </w:t>
        </w:r>
      </w:ins>
      <w:ins w:id="11228" w:author="Igor Rončević" w:date="2016-04-29T10:05:00Z">
        <w:r w:rsidRPr="00DB06AF">
          <w:rPr>
            <w:rFonts w:ascii="Times New Roman" w:hAnsi="Times New Roman" w:cs="Times New Roman"/>
            <w:i/>
            <w:sz w:val="20"/>
            <w:szCs w:val="20"/>
            <w:lang w:eastAsia="hr-HR"/>
            <w:rPrChange w:id="11229" w:author="Igor Rončević" w:date="2016-04-29T10:33:00Z">
              <w:rPr>
                <w:rFonts w:ascii="Times New Roman" w:hAnsi="Times New Roman" w:cs="Times New Roman"/>
                <w:i/>
                <w:sz w:val="20"/>
                <w:szCs w:val="20"/>
                <w:lang w:eastAsia="hr-HR"/>
              </w:rPr>
            </w:rPrChange>
          </w:rPr>
          <w:t>U zagradama su relativne energije u kcal/mol.</w:t>
        </w:r>
      </w:ins>
    </w:p>
    <w:p w14:paraId="473CA9F0" w14:textId="54269E72" w:rsidR="00694C2C" w:rsidRPr="00DB06AF" w:rsidRDefault="00375958">
      <w:pPr>
        <w:pStyle w:val="normal2"/>
        <w:rPr>
          <w:ins w:id="11230" w:author="Igor Rončević" w:date="2016-04-28T23:17:00Z"/>
          <w:rPrChange w:id="11231" w:author="Igor Rončević" w:date="2016-04-29T10:33:00Z">
            <w:rPr>
              <w:ins w:id="11232" w:author="Igor Rončević" w:date="2016-04-28T23:17:00Z"/>
            </w:rPr>
          </w:rPrChange>
        </w:rPr>
        <w:pPrChange w:id="11233" w:author="Igor Rončević" w:date="2016-04-29T10:05:00Z">
          <w:pPr>
            <w:pStyle w:val="Standard"/>
            <w:spacing w:line="360" w:lineRule="auto"/>
            <w:jc w:val="both"/>
          </w:pPr>
        </w:pPrChange>
      </w:pPr>
      <w:ins w:id="11234" w:author="Igor Rončević" w:date="2016-04-29T10:05:00Z">
        <w:r w:rsidRPr="00DB06AF">
          <w:rPr>
            <w:rPrChange w:id="11235" w:author="Igor Rončević" w:date="2016-04-29T10:33:00Z">
              <w:rPr/>
            </w:rPrChange>
          </w:rPr>
          <w:t xml:space="preserve">Budući da je FHAOH daleko manje stabilan od FHANH, geometrije s tri molekule vode nisu razmatrane. </w:t>
        </w:r>
      </w:ins>
    </w:p>
    <w:p w14:paraId="18AC9522" w14:textId="77777777" w:rsidR="001A563A" w:rsidRDefault="001A563A">
      <w:pPr>
        <w:suppressAutoHyphens w:val="0"/>
        <w:spacing w:after="0"/>
        <w:rPr>
          <w:ins w:id="11236" w:author="Igor Rončević" w:date="2016-04-29T10:44:00Z"/>
          <w:rFonts w:ascii="Times New Roman" w:hAnsi="Times New Roman" w:cs="Times New Roman"/>
          <w:sz w:val="24"/>
          <w:szCs w:val="24"/>
        </w:rPr>
        <w:sectPr w:rsidR="001A563A" w:rsidSect="001A563A">
          <w:headerReference w:type="default" r:id="rId64"/>
          <w:footerReference w:type="default" r:id="rId65"/>
          <w:footnotePr>
            <w:numFmt w:val="chicago"/>
          </w:footnotePr>
          <w:endnotePr>
            <w:numFmt w:val="decimal"/>
          </w:endnotePr>
          <w:pgSz w:w="11906" w:h="16838" w:code="9"/>
          <w:pgMar w:top="1440" w:right="1440" w:bottom="1440" w:left="1440" w:header="680" w:footer="567" w:gutter="0"/>
          <w:pgNumType w:start="0"/>
          <w:cols w:space="720"/>
          <w:formProt w:val="0"/>
          <w:docGrid w:linePitch="360" w:charSpace="-2049"/>
          <w:sectPrChange w:id="11260" w:author="Igor Rončević" w:date="2016-04-29T10:48:00Z">
            <w:sectPr w:rsidR="001A563A" w:rsidSect="001A563A">
              <w:pgMar w:top="1440" w:right="1440" w:bottom="1440" w:left="1440" w:header="680" w:footer="567" w:gutter="0"/>
              <w:pgNumType w:start="1"/>
            </w:sectPr>
          </w:sectPrChange>
        </w:sectPr>
      </w:pPr>
    </w:p>
    <w:p w14:paraId="40037E67" w14:textId="79F1EDF5" w:rsidR="001A563A" w:rsidRDefault="00025E0C" w:rsidP="00054924">
      <w:pPr>
        <w:pStyle w:val="XPoglavlje"/>
        <w:rPr>
          <w:rFonts w:cs="Times New Roman"/>
        </w:rPr>
      </w:pPr>
      <w:bookmarkStart w:id="11261" w:name="_Toc449698923"/>
      <w:ins w:id="11262" w:author="Igor Rončević" w:date="2016-04-29T01:33:00Z">
        <w:r w:rsidRPr="00DB06AF">
          <w:rPr>
            <w:rFonts w:cs="Times New Roman"/>
            <w:rPrChange w:id="11263" w:author="Igor Rončević" w:date="2016-04-29T10:33:00Z">
              <w:rPr/>
            </w:rPrChange>
          </w:rPr>
          <w:lastRenderedPageBreak/>
          <w:t>Zaključak</w:t>
        </w:r>
      </w:ins>
      <w:bookmarkEnd w:id="11261"/>
    </w:p>
    <w:p w14:paraId="6A18BA34" w14:textId="3FD59711" w:rsidR="008710BA" w:rsidRDefault="008710BA" w:rsidP="008710BA">
      <w:pPr>
        <w:pStyle w:val="normal2"/>
      </w:pPr>
      <w:r w:rsidRPr="008710BA">
        <w:t xml:space="preserve">U sklopu ovog rada primijenjena je nova klaster-kontinuum metoda kojom je proučena mikrosolvatacija molekula anilina, fenilhidroksilamina i njihovih protoniranih vrsta. Dobivene su najstabilnije geometrije koje uključuju solut s jednom, dvije i tri molekule </w:t>
      </w:r>
      <w:r w:rsidRPr="008710BA">
        <w:t>vode</w:t>
      </w:r>
      <w:r w:rsidRPr="008710BA">
        <w:t xml:space="preserve">. </w:t>
      </w:r>
    </w:p>
    <w:p w14:paraId="00114FC8" w14:textId="1F5D2AE8" w:rsidR="008710BA" w:rsidRPr="008710BA" w:rsidRDefault="008710BA" w:rsidP="008710BA">
      <w:pPr>
        <w:pStyle w:val="normal2"/>
      </w:pPr>
      <w:r>
        <w:tab/>
        <w:t>P</w:t>
      </w:r>
      <w:r w:rsidRPr="008710BA">
        <w:t>očetni korak metode u kojem se generira veliki broj fizikalno smislenih klastera</w:t>
      </w:r>
      <w:r>
        <w:t xml:space="preserve"> je uspješno optimiziran</w:t>
      </w:r>
      <w:r w:rsidRPr="008710BA">
        <w:t xml:space="preserve">. Sistematskim variranjem parametara </w:t>
      </w:r>
      <w:r w:rsidRPr="008710BA">
        <w:rPr>
          <w:i/>
        </w:rPr>
        <w:t>Monte Carlo basin hopping</w:t>
      </w:r>
      <w:r w:rsidRPr="008710BA">
        <w:t xml:space="preserve"> procedure u programskom paketu GAMESS postignuto je brže generiranje međusobno različitih početnih geometrija.  </w:t>
      </w:r>
    </w:p>
    <w:p w14:paraId="51AC4D6F" w14:textId="6E627019" w:rsidR="008710BA" w:rsidRPr="008710BA" w:rsidRDefault="008710BA" w:rsidP="008710BA">
      <w:pPr>
        <w:pStyle w:val="normal2"/>
      </w:pPr>
      <w:r w:rsidRPr="008710BA">
        <w:tab/>
      </w:r>
      <w:r>
        <w:t>Konačnim d</w:t>
      </w:r>
      <w:r w:rsidRPr="008710BA">
        <w:t>obivenim konfiguracijama proučene su strukturne značajke, posebno imajući u vidu elektrostatski potencijal na molekuli soluta. Karakterizirani su obrasci vodikovih veza koje molekule vode prave sa solutom</w:t>
      </w:r>
      <w:r w:rsidRPr="008710BA">
        <w:t xml:space="preserve"> i međusobno</w:t>
      </w:r>
      <w:r w:rsidRPr="008710BA">
        <w:t xml:space="preserve">. Uočeno je stvaranje cikličkih obrazaca vodikovih veza kod konfiguracija s dvije i više molekula vode. Također, primijećeno je da molekule vode stupaju u interakciju s aromatskim prstenom modelnih spojeva što ukazuje kako aromatske sustve ne treba zanemarivati prilikom razmatranja mikrosolvatacije, pogotovo kod nenabijenih molekula. </w:t>
      </w:r>
    </w:p>
    <w:p w14:paraId="5A236E6B" w14:textId="3C09BCC8" w:rsidR="008710BA" w:rsidRPr="008710BA" w:rsidRDefault="008710BA" w:rsidP="008710BA">
      <w:pPr>
        <w:pStyle w:val="normal2"/>
      </w:pPr>
      <w:r w:rsidRPr="008710BA">
        <w:tab/>
        <w:t>Određene su standardne Gibbsove energije soluta u vodenoj otopini. Prema Boltzmannovoj distribuciji određene su relativne zastupljenosti najstabilnijih konfiguracija soluta s određenim brojem molekula otapala.</w:t>
      </w:r>
      <w:r>
        <w:t xml:space="preserve"> U slučaju neutralnih soluta, položaj molekula soluta manje je bitan nego u slučaju nabijenih vrsta, što se očituje razlikama energija različitih konfiguracija.</w:t>
      </w:r>
      <w:r w:rsidRPr="008710BA">
        <w:t xml:space="preserve"> Određene su relativne stabilnosti protoniranih oblika fenilhidroksilamina, pri čemu se fenilhidroksilamin protoniran na dušiku pokazao stabilnijim za oko </w:t>
      </w:r>
      <w:r>
        <w:t>12</w:t>
      </w:r>
      <w:r w:rsidRPr="008710BA">
        <w:t xml:space="preserve"> kcal/mol kada je solvatiran s </w:t>
      </w:r>
      <w:r>
        <w:t>jednom</w:t>
      </w:r>
      <w:r w:rsidRPr="008710BA">
        <w:t xml:space="preserve"> </w:t>
      </w:r>
      <w:r>
        <w:t>eksplicitnom</w:t>
      </w:r>
      <w:r w:rsidRPr="008710BA">
        <w:t xml:space="preserve"> molekul</w:t>
      </w:r>
      <w:r>
        <w:t>om</w:t>
      </w:r>
      <w:r w:rsidRPr="008710BA">
        <w:t xml:space="preserve"> vode</w:t>
      </w:r>
      <w:r>
        <w:t xml:space="preserve">, što je u kvalitativnom slaganju s eksperimentalnim podacima. </w:t>
      </w:r>
    </w:p>
    <w:p w14:paraId="40C052B1" w14:textId="564E21C0" w:rsidR="008710BA" w:rsidRPr="008710BA" w:rsidRDefault="008710BA" w:rsidP="008710BA">
      <w:pPr>
        <w:pStyle w:val="normal2"/>
      </w:pPr>
      <w:r w:rsidRPr="008710BA">
        <w:tab/>
        <w:t xml:space="preserve"> </w:t>
      </w:r>
      <w:r>
        <w:t>S</w:t>
      </w:r>
      <w:r w:rsidRPr="008710BA">
        <w:t xml:space="preserve">tandardne Gibbsove energije solvatiranih solute upotrijebljene su za izračun konstanti bazičnosti anilina i fenilhidroksilamina u u vodenoj otopini. Iako korištenje ove metode pokazuje </w:t>
      </w:r>
      <w:r>
        <w:t xml:space="preserve">veliko </w:t>
      </w:r>
      <w:r w:rsidRPr="008710BA">
        <w:t>poboljšanje u odnosu na korištenje isključivo implicitnog otapala</w:t>
      </w:r>
      <w:r w:rsidR="009B0E7A">
        <w:t>, dobivena odstupanja su i dalje značajna.</w:t>
      </w:r>
      <w:r w:rsidRPr="008710BA">
        <w:t xml:space="preserve">Stoga je u planu povećati preciznost metode boljim opisom ansambla </w:t>
      </w:r>
      <w:r w:rsidR="009B0E7A">
        <w:t>i duljim optimizacijama</w:t>
      </w:r>
      <w:r w:rsidRPr="008710BA">
        <w:t xml:space="preserve">. Također, potrebno je isprobati više razina teorije za račune u završnom koraku metode kako bi se pronašla ona koja metodi najbolje odgovara.  </w:t>
      </w:r>
    </w:p>
    <w:p w14:paraId="1D32CC00" w14:textId="77777777" w:rsidR="008710BA" w:rsidRPr="008710BA" w:rsidRDefault="008710BA" w:rsidP="008710BA">
      <w:pPr>
        <w:pStyle w:val="normal2"/>
        <w:rPr>
          <w:ins w:id="11264" w:author="Igor Rončević" w:date="2016-04-29T10:44:00Z"/>
        </w:rPr>
        <w:sectPr w:rsidR="008710BA" w:rsidRPr="008710BA" w:rsidSect="001A563A">
          <w:headerReference w:type="default" r:id="rId66"/>
          <w:footnotePr>
            <w:numFmt w:val="chicago"/>
          </w:footnotePr>
          <w:endnotePr>
            <w:numFmt w:val="decimal"/>
          </w:endnotePr>
          <w:pgSz w:w="11906" w:h="16838" w:code="9"/>
          <w:pgMar w:top="1440" w:right="1440" w:bottom="1440" w:left="1440" w:header="680" w:footer="567" w:gutter="0"/>
          <w:pgNumType w:start="0"/>
          <w:cols w:space="720"/>
          <w:formProt w:val="0"/>
          <w:docGrid w:linePitch="360" w:charSpace="-2049"/>
          <w:sectPrChange w:id="11276" w:author="Igor Rončević" w:date="2016-04-29T10:49:00Z">
            <w:sectPr w:rsidR="008710BA" w:rsidRPr="008710BA" w:rsidSect="001A563A">
              <w:pgMar w:top="1440" w:right="1440" w:bottom="1440" w:left="1440" w:header="680" w:footer="567" w:gutter="0"/>
              <w:pgNumType w:start="1"/>
            </w:sectPr>
          </w:sectPrChange>
        </w:sectPr>
      </w:pPr>
    </w:p>
    <w:p w14:paraId="4FF018F5" w14:textId="03A89230" w:rsidR="00025E0C" w:rsidRPr="00DB06AF" w:rsidRDefault="00025E0C" w:rsidP="00025E0C">
      <w:pPr>
        <w:pStyle w:val="XPoglavlje"/>
        <w:rPr>
          <w:ins w:id="11277" w:author="Igor Rončević" w:date="2016-04-29T01:35:00Z"/>
          <w:rFonts w:cs="Times New Roman"/>
          <w:rPrChange w:id="11278" w:author="Igor Rončević" w:date="2016-04-29T10:33:00Z">
            <w:rPr>
              <w:ins w:id="11279" w:author="Igor Rončević" w:date="2016-04-29T01:35:00Z"/>
            </w:rPr>
          </w:rPrChange>
        </w:rPr>
      </w:pPr>
      <w:bookmarkStart w:id="11280" w:name="_Toc449698924"/>
      <w:ins w:id="11281" w:author="Igor Rončević" w:date="2016-04-29T01:34:00Z">
        <w:r w:rsidRPr="00DB06AF">
          <w:rPr>
            <w:rFonts w:cs="Times New Roman"/>
            <w:rPrChange w:id="11282" w:author="Igor Rončević" w:date="2016-04-29T10:33:00Z">
              <w:rPr/>
            </w:rPrChange>
          </w:rPr>
          <w:lastRenderedPageBreak/>
          <w:t>Sažetak</w:t>
        </w:r>
      </w:ins>
      <w:bookmarkEnd w:id="11280"/>
    </w:p>
    <w:p w14:paraId="2AEC269B" w14:textId="734A8FFD" w:rsidR="009B0E7A" w:rsidRPr="009B0E7A" w:rsidRDefault="009B0E7A" w:rsidP="009B0E7A">
      <w:pPr>
        <w:pStyle w:val="normal2"/>
      </w:pPr>
      <w:r w:rsidRPr="009B0E7A">
        <w:t>U radu je</w:t>
      </w:r>
      <w:r w:rsidRPr="009B0E7A">
        <w:t xml:space="preserve"> testirana</w:t>
      </w:r>
      <w:r w:rsidRPr="009B0E7A">
        <w:t xml:space="preserve"> nova klaster-kontinuum metoda modeliranja solvatacije. U sklopu rada optimiziran je prvi korak metode – stohastičko raspršenje molekula vode oko </w:t>
      </w:r>
      <w:r w:rsidR="00906E80">
        <w:t>funkcijskih skupina</w:t>
      </w:r>
      <w:r w:rsidRPr="009B0E7A">
        <w:t xml:space="preserve"> i generiranje mnoštva </w:t>
      </w:r>
      <w:r w:rsidR="00906E80">
        <w:t xml:space="preserve">različitih i </w:t>
      </w:r>
      <w:r w:rsidRPr="009B0E7A">
        <w:t xml:space="preserve">fizikalno smislenih klastera kratkom optimizacijom. To je postignuto variranjem parametara </w:t>
      </w:r>
      <w:r w:rsidRPr="009B0E7A">
        <w:rPr>
          <w:i/>
        </w:rPr>
        <w:t xml:space="preserve">basin hopping Monte Carlo </w:t>
      </w:r>
      <w:r w:rsidRPr="009B0E7A">
        <w:t>procedure u programu GAMESS</w:t>
      </w:r>
      <w:r w:rsidRPr="009B0E7A">
        <w:t>,</w:t>
      </w:r>
      <w:r w:rsidRPr="009B0E7A">
        <w:t xml:space="preserve"> pri čemu je povećana učinkovitost metode. </w:t>
      </w:r>
    </w:p>
    <w:p w14:paraId="4091C96C" w14:textId="53750649" w:rsidR="009B0E7A" w:rsidRPr="009B0E7A" w:rsidRDefault="009B0E7A" w:rsidP="009B0E7A">
      <w:pPr>
        <w:pStyle w:val="normal2"/>
      </w:pPr>
      <w:r w:rsidRPr="009B0E7A">
        <w:tab/>
        <w:t xml:space="preserve">Na temelju početnih klastera napravljene su funkcije radijalne gustoće vjerojatnosti nalaženja </w:t>
      </w:r>
      <w:r w:rsidR="00906E80">
        <w:t xml:space="preserve">atoma </w:t>
      </w:r>
      <w:r w:rsidRPr="009B0E7A">
        <w:t xml:space="preserve">kisika molekula vode oko funkcijskih skupina. Na temelju toga solutima </w:t>
      </w:r>
      <w:r w:rsidRPr="009B0E7A">
        <w:t xml:space="preserve">su </w:t>
      </w:r>
      <w:r w:rsidRPr="009B0E7A">
        <w:t>određen</w:t>
      </w:r>
      <w:r w:rsidRPr="009B0E7A">
        <w:t>i</w:t>
      </w:r>
      <w:r w:rsidRPr="009B0E7A">
        <w:t xml:space="preserve"> solvatacijski bazen</w:t>
      </w:r>
      <w:r w:rsidRPr="009B0E7A">
        <w:t>i</w:t>
      </w:r>
      <w:r w:rsidRPr="009B0E7A">
        <w:t xml:space="preserve"> </w:t>
      </w:r>
      <w:r w:rsidRPr="009B0E7A">
        <w:t>funkcionalnih</w:t>
      </w:r>
      <w:r w:rsidRPr="009B0E7A">
        <w:t xml:space="preserve"> skupina, koji sadrž</w:t>
      </w:r>
      <w:r w:rsidRPr="009B0E7A">
        <w:t>e</w:t>
      </w:r>
      <w:r w:rsidRPr="009B0E7A">
        <w:t xml:space="preserve"> sve potencijalno bitne molekule otapala za mikrosolvataciju soluta.</w:t>
      </w:r>
      <w:r w:rsidRPr="009B0E7A">
        <w:t xml:space="preserve"> Nakon toga, odabir najčvršće vezanih molekula vode proveden je NCU analizom. </w:t>
      </w:r>
    </w:p>
    <w:p w14:paraId="0DEAAACB" w14:textId="410228E6" w:rsidR="009B0E7A" w:rsidRDefault="009B0E7A" w:rsidP="009B0E7A">
      <w:pPr>
        <w:pStyle w:val="normal2"/>
      </w:pPr>
      <w:r w:rsidRPr="009B0E7A">
        <w:tab/>
        <w:t xml:space="preserve"> Kao modelni soluti odabrani su anilin, fenilhidroksilamin i njihove protonirane vrste. Proučeni su strukturni uzorci nekolicine najstabilnijih konfiguracija solute s jednom, dvi</w:t>
      </w:r>
      <w:r w:rsidRPr="009B0E7A">
        <w:t>je i tri molek</w:t>
      </w:r>
      <w:r w:rsidRPr="009B0E7A">
        <w:t>ule</w:t>
      </w:r>
      <w:r w:rsidR="00906E80">
        <w:t xml:space="preserve"> na SMD/ωB97XD/6-311+G(2df,2p) razini teorije</w:t>
      </w:r>
      <w:r w:rsidRPr="009B0E7A">
        <w:t xml:space="preserve">. </w:t>
      </w:r>
      <w:r w:rsidRPr="009B0E7A">
        <w:t>Dobiveni rezultati pokazuju značajno poboljšanje u odnosu na one dobivene korištenjem samo implicitnog otapala.</w:t>
      </w:r>
    </w:p>
    <w:p w14:paraId="393710F7" w14:textId="67391567" w:rsidR="009B0E7A" w:rsidRDefault="009B0E7A" w:rsidP="009B0E7A">
      <w:pPr>
        <w:pStyle w:val="normal2"/>
      </w:pPr>
    </w:p>
    <w:p w14:paraId="13F6FAE5" w14:textId="2C1D35B8" w:rsidR="009B0E7A" w:rsidRPr="009B0E7A" w:rsidRDefault="009B0E7A" w:rsidP="009B0E7A">
      <w:pPr>
        <w:pStyle w:val="normal2"/>
      </w:pPr>
      <w:r>
        <w:t xml:space="preserve">Ključne riječi: DFT, EFP, </w:t>
      </w:r>
      <w:r>
        <w:t>klaster</w:t>
      </w:r>
      <w:r>
        <w:noBreakHyphen/>
        <w:t>kontinuum, mikrosolvatacija</w:t>
      </w:r>
      <w:r>
        <w:t>, NCU analiza, solvatacijski bazeni funkcionalnih skupina</w:t>
      </w:r>
    </w:p>
    <w:p w14:paraId="7EA6F36D" w14:textId="14A2A290" w:rsidR="009B0E7A" w:rsidRPr="009B0E7A" w:rsidRDefault="009B0E7A" w:rsidP="009B0E7A">
      <w:pPr>
        <w:pStyle w:val="normal2"/>
      </w:pPr>
    </w:p>
    <w:p w14:paraId="1F06CA26" w14:textId="77777777" w:rsidR="009B0E7A" w:rsidRPr="009B0E7A" w:rsidRDefault="009B0E7A" w:rsidP="009B0E7A">
      <w:pPr>
        <w:pStyle w:val="normal2"/>
        <w:rPr>
          <w:ins w:id="11283" w:author="Igor Rončević" w:date="2016-04-29T10:45:00Z"/>
          <w:rFonts w:eastAsiaTheme="majorEastAsia"/>
          <w:b/>
          <w:sz w:val="32"/>
          <w:szCs w:val="32"/>
        </w:rPr>
        <w:sectPr w:rsidR="009B0E7A" w:rsidRPr="009B0E7A" w:rsidSect="001A563A">
          <w:headerReference w:type="default" r:id="rId67"/>
          <w:footnotePr>
            <w:numFmt w:val="chicago"/>
          </w:footnotePr>
          <w:endnotePr>
            <w:numFmt w:val="decimal"/>
          </w:endnotePr>
          <w:pgSz w:w="11906" w:h="16838" w:code="9"/>
          <w:pgMar w:top="1440" w:right="1440" w:bottom="1440" w:left="1440" w:header="680" w:footer="567" w:gutter="0"/>
          <w:pgNumType w:start="0"/>
          <w:cols w:space="720"/>
          <w:formProt w:val="0"/>
          <w:docGrid w:linePitch="360" w:charSpace="-2049"/>
          <w:sectPrChange w:id="11295" w:author="Igor Rončević" w:date="2016-04-29T10:49:00Z">
            <w:sectPr w:rsidR="009B0E7A" w:rsidRPr="009B0E7A" w:rsidSect="001A563A">
              <w:pgMar w:top="1440" w:right="1440" w:bottom="1440" w:left="1440" w:header="680" w:footer="567" w:gutter="0"/>
              <w:pgNumType w:start="1"/>
            </w:sectPr>
          </w:sectPrChange>
        </w:sectPr>
      </w:pPr>
    </w:p>
    <w:p w14:paraId="6175EA40" w14:textId="26AE13FD" w:rsidR="00025E0C" w:rsidRPr="00DB06AF" w:rsidRDefault="00025E0C" w:rsidP="00025E0C">
      <w:pPr>
        <w:pStyle w:val="XPoglavlje"/>
        <w:rPr>
          <w:ins w:id="11296" w:author="Igor Rončević" w:date="2016-04-29T01:34:00Z"/>
          <w:rFonts w:cs="Times New Roman"/>
          <w:rPrChange w:id="11297" w:author="Igor Rončević" w:date="2016-04-29T10:33:00Z">
            <w:rPr>
              <w:ins w:id="11298" w:author="Igor Rončević" w:date="2016-04-29T01:34:00Z"/>
            </w:rPr>
          </w:rPrChange>
        </w:rPr>
      </w:pPr>
      <w:bookmarkStart w:id="11299" w:name="_Toc449698925"/>
      <w:ins w:id="11300" w:author="Igor Rončević" w:date="2016-04-29T01:35:00Z">
        <w:r w:rsidRPr="00DB06AF">
          <w:rPr>
            <w:rFonts w:cs="Times New Roman"/>
            <w:rPrChange w:id="11301" w:author="Igor Rončević" w:date="2016-04-29T10:33:00Z">
              <w:rPr/>
            </w:rPrChange>
          </w:rPr>
          <w:lastRenderedPageBreak/>
          <w:t>Summary</w:t>
        </w:r>
      </w:ins>
      <w:bookmarkEnd w:id="11299"/>
    </w:p>
    <w:p w14:paraId="722BF5A5" w14:textId="4A1E591B" w:rsidR="00906E80" w:rsidRDefault="00906E80" w:rsidP="00906E80">
      <w:pPr>
        <w:pStyle w:val="normal2"/>
      </w:pPr>
      <w:r>
        <w:t xml:space="preserve">In this work, a new cluster-continuum solvation method was tested. First step of the method – the generation of sufficiently different clusters in which the functional groups of the solute are surrounded by water molecules – was optimized. This was achieved by varying the parameters of </w:t>
      </w:r>
      <w:r>
        <w:t xml:space="preserve">the </w:t>
      </w:r>
      <w:r>
        <w:t>basin hopping Monte Carlo procedure in the GAMESS program package, which increased the</w:t>
      </w:r>
      <w:r>
        <w:t xml:space="preserve"> overall</w:t>
      </w:r>
      <w:r>
        <w:t xml:space="preserve"> efficacy of the method. </w:t>
      </w:r>
    </w:p>
    <w:p w14:paraId="1B7BC0EA" w14:textId="71A9AE9C" w:rsidR="00906E80" w:rsidRDefault="00906E80" w:rsidP="00906E80">
      <w:pPr>
        <w:pStyle w:val="normal2"/>
      </w:pPr>
      <w:r>
        <w:tab/>
        <w:t>Based on the initial clusters, radial probability distribution functions for</w:t>
      </w:r>
      <w:r>
        <w:t xml:space="preserve"> oxygen atoms of</w:t>
      </w:r>
      <w:r>
        <w:t xml:space="preserve"> water molecules around the functional groups of the solute were created. They were used in order to construct functional group solvation basins, in which all </w:t>
      </w:r>
      <w:r>
        <w:t xml:space="preserve">the </w:t>
      </w:r>
      <w:r>
        <w:t xml:space="preserve">potentially important explicit solvent molecules for </w:t>
      </w:r>
      <w:r>
        <w:t xml:space="preserve">consideration of </w:t>
      </w:r>
      <w:r>
        <w:t xml:space="preserve">microsolvation are located. </w:t>
      </w:r>
      <w:r>
        <w:t>Afterwards</w:t>
      </w:r>
      <w:r>
        <w:t xml:space="preserve">, the solvent molecules most tighty bound to the solute were determined using NCU analysis. </w:t>
      </w:r>
    </w:p>
    <w:p w14:paraId="75A4A227" w14:textId="58601DD7" w:rsidR="00906E80" w:rsidRDefault="00906E80" w:rsidP="00906E80">
      <w:pPr>
        <w:pStyle w:val="normal2"/>
      </w:pPr>
      <w:r>
        <w:tab/>
        <w:t>Aniline, phenylhydroyxlaniline and their protonated species were chosen as model system</w:t>
      </w:r>
      <w:r>
        <w:t>s</w:t>
      </w:r>
      <w:r>
        <w:t xml:space="preserve">. Structural patterns of the most stable clusters with 1, 2 and 3 water molecules were studied at the SMD/ωB97XD/6-311+G(2df,2p) level of theory. Results show significant improvements in comparison with those produced only by using the implicit solvent. </w:t>
      </w:r>
    </w:p>
    <w:p w14:paraId="47EDA781" w14:textId="77777777" w:rsidR="00906E80" w:rsidRDefault="00906E80" w:rsidP="00906E80">
      <w:pPr>
        <w:pStyle w:val="normal2"/>
      </w:pPr>
    </w:p>
    <w:p w14:paraId="672D4833" w14:textId="033FEB17" w:rsidR="00054924" w:rsidRDefault="00906E80" w:rsidP="00906E80">
      <w:pPr>
        <w:pStyle w:val="normal2"/>
      </w:pPr>
      <w:r>
        <w:t>Keywords: cluster-continuum, DFT, EFP, functional group solvation basins, microsolvation, NCU analysis,</w:t>
      </w:r>
    </w:p>
    <w:p w14:paraId="2737E88D" w14:textId="407BC83D" w:rsidR="00906E80" w:rsidRDefault="00906E80">
      <w:pPr>
        <w:suppressAutoHyphens w:val="0"/>
        <w:spacing w:after="0"/>
        <w:rPr>
          <w:rFonts w:ascii="Times New Roman" w:eastAsiaTheme="majorEastAsia" w:hAnsi="Times New Roman" w:cs="Times New Roman"/>
          <w:b/>
          <w:sz w:val="32"/>
          <w:szCs w:val="32"/>
        </w:rPr>
      </w:pPr>
    </w:p>
    <w:p w14:paraId="67BDACAA" w14:textId="77777777" w:rsidR="00906E80" w:rsidRDefault="00906E80">
      <w:pPr>
        <w:suppressAutoHyphens w:val="0"/>
        <w:spacing w:after="0"/>
        <w:rPr>
          <w:rFonts w:ascii="Times New Roman" w:eastAsiaTheme="majorEastAsia" w:hAnsi="Times New Roman" w:cs="Times New Roman"/>
          <w:b/>
          <w:sz w:val="32"/>
          <w:szCs w:val="32"/>
        </w:rPr>
        <w:sectPr w:rsidR="00906E80" w:rsidSect="001A563A">
          <w:headerReference w:type="default" r:id="rId68"/>
          <w:footnotePr>
            <w:numFmt w:val="chicago"/>
          </w:footnotePr>
          <w:endnotePr>
            <w:numFmt w:val="decimal"/>
          </w:endnotePr>
          <w:pgSz w:w="11906" w:h="16838" w:code="9"/>
          <w:pgMar w:top="1440" w:right="1440" w:bottom="1440" w:left="1440" w:header="680" w:footer="567" w:gutter="0"/>
          <w:cols w:space="720"/>
          <w:formProt w:val="0"/>
          <w:docGrid w:linePitch="360" w:charSpace="-2049"/>
        </w:sectPr>
      </w:pPr>
    </w:p>
    <w:p w14:paraId="04DAC24F" w14:textId="7087C56A" w:rsidR="001A563A" w:rsidRDefault="00054924" w:rsidP="00054924">
      <w:pPr>
        <w:pStyle w:val="XPoglavlje"/>
      </w:pPr>
      <w:bookmarkStart w:id="11312" w:name="_Toc449698926"/>
      <w:r>
        <w:lastRenderedPageBreak/>
        <w:t>Životopis</w:t>
      </w:r>
      <w:bookmarkEnd w:id="11312"/>
    </w:p>
    <w:p w14:paraId="23AD5F68" w14:textId="1F38051C" w:rsidR="009D7C09" w:rsidRPr="009D7C09" w:rsidRDefault="009D7C09" w:rsidP="009D7C09">
      <w:pPr>
        <w:pStyle w:val="normal2"/>
      </w:pPr>
      <w:r w:rsidRPr="009D7C09">
        <w:t>Rođen sam 24. 6. 1991. u Varaždinu, gdje sam završio osnovnu i glazbenu školu. Od 2006. do 2010. godine pohađao sam varaždinsku Prvu gimnaziju. 2010. godine upisao sam preddiplomski studij kemije na Prirodoslovno-matematičkom fakultetu u  Zagrebu, koji sam završio 2014. godine. Te sam godine upisao diplomski studij kemije, istraživački smjer –  grane fizikalnu i organsku kemiju. 2010. godine sudjelovao sam u radu grupe Znanstvene čarolije, a od 2013. godine redovito svake godine sudjelujem u Otvorenom danu Kemijskog odsjeka. Za sudjelovanje u 6. Otvorenom danu kemije zajedno sa svojim kolegama sam dobio posebnu Rektorovu nagradu. Od 2013. do 2014. volontirao sam na Zavodu za organsku kemiju i Zavodu za fizikalnu kemiju, a 2014. godine sudjelovao sam na 23. Hrvatskom skupu mladih kemičara i kemijskih inženjera (SMLKI) s posterskim priopćenjem i volontirao na Institutu Ruđer Bošković u grupi dr. sc. Zorana Glasovca, v. zn. sur. Te sam godine i bio demonstrator na predmetu Molekularno modeliranje.</w:t>
      </w:r>
    </w:p>
    <w:p w14:paraId="6DFB9F08" w14:textId="13E33677" w:rsidR="009D7C09" w:rsidRDefault="009D7C09" w:rsidP="009D7C09">
      <w:pPr>
        <w:pStyle w:val="XPoglavlje"/>
        <w:numPr>
          <w:ilvl w:val="0"/>
          <w:numId w:val="0"/>
        </w:numPr>
        <w:ind w:left="360" w:hanging="360"/>
      </w:pPr>
    </w:p>
    <w:p w14:paraId="0EAD22BD" w14:textId="77777777" w:rsidR="009D7C09" w:rsidRDefault="009D7C09" w:rsidP="009D7C09">
      <w:pPr>
        <w:pStyle w:val="XPoglavlje"/>
        <w:numPr>
          <w:ilvl w:val="0"/>
          <w:numId w:val="0"/>
        </w:numPr>
        <w:ind w:left="360" w:hanging="360"/>
        <w:rPr>
          <w:ins w:id="11313" w:author="Igor Rončević" w:date="2016-04-29T10:46:00Z"/>
        </w:rPr>
        <w:sectPr w:rsidR="009D7C09" w:rsidSect="001A563A">
          <w:footnotePr>
            <w:numFmt w:val="chicago"/>
          </w:footnotePr>
          <w:endnotePr>
            <w:numFmt w:val="decimal"/>
          </w:endnotePr>
          <w:pgSz w:w="11906" w:h="16838" w:code="9"/>
          <w:pgMar w:top="1440" w:right="1440" w:bottom="1440" w:left="1440" w:header="680" w:footer="567" w:gutter="0"/>
          <w:pgNumType w:start="0"/>
          <w:cols w:space="720"/>
          <w:formProt w:val="0"/>
          <w:docGrid w:linePitch="360" w:charSpace="-2049"/>
          <w:sectPrChange w:id="11314" w:author="Igor Rončević" w:date="2016-04-29T10:50:00Z">
            <w:sectPr w:rsidR="009D7C09" w:rsidSect="001A563A">
              <w:pgMar w:top="1440" w:right="1440" w:bottom="1440" w:left="1440" w:header="680" w:footer="567" w:gutter="0"/>
              <w:pgNumType w:start="1"/>
            </w:sectPr>
          </w:sectPrChange>
        </w:sectPr>
      </w:pPr>
    </w:p>
    <w:p w14:paraId="71AC4597" w14:textId="1238A56C" w:rsidR="0092786F" w:rsidRPr="00DB06AF" w:rsidRDefault="00025E0C">
      <w:pPr>
        <w:pStyle w:val="XPoglavlje"/>
        <w:rPr>
          <w:rFonts w:cs="Times New Roman"/>
          <w:rPrChange w:id="11315" w:author="Igor Rončević" w:date="2016-04-29T10:33:00Z">
            <w:rPr/>
          </w:rPrChange>
        </w:rPr>
        <w:pPrChange w:id="11316" w:author="Igor Rončević" w:date="2016-04-29T01:33:00Z">
          <w:pPr>
            <w:spacing w:line="360" w:lineRule="auto"/>
            <w:ind w:firstLine="720"/>
            <w:jc w:val="both"/>
          </w:pPr>
        </w:pPrChange>
      </w:pPr>
      <w:bookmarkStart w:id="11317" w:name="_Toc449698927"/>
      <w:ins w:id="11318" w:author="Igor Rončević" w:date="2016-04-29T01:34:00Z">
        <w:r w:rsidRPr="00DB06AF">
          <w:rPr>
            <w:rFonts w:cs="Times New Roman"/>
            <w:rPrChange w:id="11319" w:author="Igor Rončević" w:date="2016-04-29T10:33:00Z">
              <w:rPr/>
            </w:rPrChange>
          </w:rPr>
          <w:lastRenderedPageBreak/>
          <w:t>Popis literature</w:t>
        </w:r>
      </w:ins>
      <w:bookmarkEnd w:id="11317"/>
      <w:ins w:id="11320" w:author="Igor Rončević" w:date="2016-04-29T01:33:00Z">
        <w:r w:rsidRPr="00DB06AF">
          <w:rPr>
            <w:rFonts w:cs="Times New Roman"/>
            <w:rPrChange w:id="11321" w:author="Igor Rončević" w:date="2016-04-29T10:33:00Z">
              <w:rPr/>
            </w:rPrChange>
          </w:rPr>
          <w:t xml:space="preserve"> </w:t>
        </w:r>
      </w:ins>
      <w:ins w:id="11322" w:author="Korisnik_web" w:date="2016-04-12T03:49:00Z">
        <w:del w:id="11323" w:author="Igor Rončević" w:date="2016-04-18T09:33:00Z">
          <w:r w:rsidR="000E4C66" w:rsidRPr="00DB06AF" w:rsidDel="00C7010E">
            <w:rPr>
              <w:rFonts w:cs="Times New Roman"/>
              <w:rPrChange w:id="11324" w:author="Igor Rončević" w:date="2016-04-29T10:33:00Z">
                <w:rPr/>
              </w:rPrChange>
            </w:rPr>
            <w:delText xml:space="preserve"> </w:delText>
          </w:r>
        </w:del>
      </w:ins>
      <w:ins w:id="11325" w:author="Korisnik_web" w:date="2016-04-10T15:41:00Z">
        <w:del w:id="11326" w:author="Igor Rončević" w:date="2016-04-18T09:33:00Z">
          <w:r w:rsidR="000E4C66" w:rsidRPr="00DB06AF" w:rsidDel="00C7010E">
            <w:rPr>
              <w:rFonts w:cs="Times New Roman"/>
              <w:rPrChange w:id="11327" w:author="Igor Rončević" w:date="2016-04-29T10:33:00Z">
                <w:rPr/>
              </w:rPrChange>
            </w:rPr>
            <w:delText xml:space="preserve"> </w:delText>
          </w:r>
        </w:del>
      </w:ins>
    </w:p>
    <w:sectPr w:rsidR="0092786F" w:rsidRPr="00DB06AF" w:rsidSect="001A563A">
      <w:headerReference w:type="default" r:id="rId69"/>
      <w:footnotePr>
        <w:numFmt w:val="chicago"/>
      </w:footnotePr>
      <w:endnotePr>
        <w:numFmt w:val="decimal"/>
      </w:endnotePr>
      <w:pgSz w:w="11906" w:h="16838" w:code="9"/>
      <w:pgMar w:top="1440" w:right="1440" w:bottom="1440" w:left="1440" w:header="680" w:footer="567" w:gutter="0"/>
      <w:cols w:space="720"/>
      <w:formProt w:val="0"/>
      <w:docGrid w:linePitch="360" w:charSpace="-2049"/>
      <w:sectPrChange w:id="11339" w:author="Igor Rončević" w:date="2016-04-29T10:50:00Z">
        <w:sectPr w:rsidR="0092786F" w:rsidRPr="00DB06AF" w:rsidSect="001A563A">
          <w:pgMar w:top="1440" w:right="1440" w:bottom="1440" w:left="1440" w:header="0" w:footer="0"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3" w:author="Igor Rončević" w:date="2016-03-31T15:12:00Z" w:initials="IR">
    <w:p w14:paraId="6593F5AE" w14:textId="77777777" w:rsidR="009D7C09" w:rsidRDefault="009D7C09">
      <w:pPr>
        <w:pStyle w:val="CommentText"/>
      </w:pPr>
      <w:r>
        <w:rPr>
          <w:rStyle w:val="CommentReference"/>
        </w:rPr>
        <w:annotationRef/>
      </w:r>
      <w:r>
        <w:t>Ovismo o sustavu – nekima treba točniji opis, a nekima manje točan</w:t>
      </w:r>
    </w:p>
  </w:comment>
  <w:comment w:id="665" w:author="Igor Rončević" w:date="2016-04-14T13:41:00Z" w:initials="IR">
    <w:p w14:paraId="5789F3D2" w14:textId="48267159" w:rsidR="009D7C09" w:rsidRDefault="009D7C09">
      <w:pPr>
        <w:pStyle w:val="CommentText"/>
      </w:pPr>
      <w:r>
        <w:rPr>
          <w:rStyle w:val="CommentReference"/>
        </w:rPr>
        <w:annotationRef/>
      </w:r>
      <w:r>
        <w:t>Blago je bazičan (pKa = xx u vodi +ref!)</w:t>
      </w:r>
    </w:p>
  </w:comment>
  <w:comment w:id="2263" w:author="Igor Rončević" w:date="2016-03-31T15:30:00Z" w:initials="IR">
    <w:p w14:paraId="30BFC261" w14:textId="77777777" w:rsidR="009D7C09" w:rsidRDefault="009D7C09">
      <w:pPr>
        <w:pStyle w:val="CommentText"/>
      </w:pPr>
      <w:r>
        <w:rPr>
          <w:rStyle w:val="CommentReference"/>
        </w:rPr>
        <w:annotationRef/>
      </w:r>
      <w:r>
        <w:t>Možda izbaciti</w:t>
      </w:r>
    </w:p>
    <w:p w14:paraId="53C4E5A8" w14:textId="768C2847" w:rsidR="009D7C09" w:rsidRDefault="009D7C09">
      <w:pPr>
        <w:pStyle w:val="CommentText"/>
      </w:pPr>
    </w:p>
  </w:comment>
  <w:comment w:id="2264" w:author="Korisnik_web" w:date="2016-04-13T07:49:00Z" w:initials="K">
    <w:p w14:paraId="79F2338F" w14:textId="2F7D221F" w:rsidR="009D7C09" w:rsidRDefault="009D7C09">
      <w:pPr>
        <w:pStyle w:val="CommentText"/>
      </w:pPr>
      <w:r>
        <w:rPr>
          <w:rStyle w:val="CommentReference"/>
        </w:rPr>
        <w:annotationRef/>
      </w:r>
      <w:r>
        <w:t>- dodao sam „u početku zamišljeno“ jer više nije osnovna svrha. Mogu i izbaciti sve</w:t>
      </w:r>
    </w:p>
  </w:comment>
  <w:comment w:id="2265" w:author="Korisnik_web" w:date="2016-04-13T07:49:00Z" w:initials="K">
    <w:p w14:paraId="6E92D3EE" w14:textId="11D9350B" w:rsidR="009D7C09" w:rsidRDefault="009D7C09">
      <w:pPr>
        <w:pStyle w:val="CommentText"/>
      </w:pPr>
      <w:r>
        <w:rPr>
          <w:rStyle w:val="CommentReference"/>
        </w:rPr>
        <w:annotationRef/>
      </w:r>
    </w:p>
  </w:comment>
  <w:comment w:id="2459" w:author="Korisnik_web" w:date="2016-04-24T15:30:00Z" w:initials="K">
    <w:p w14:paraId="57EA9C60" w14:textId="690CBC3E" w:rsidR="009D7C09" w:rsidRDefault="009D7C09">
      <w:pPr>
        <w:pStyle w:val="CommentText"/>
      </w:pPr>
      <w:r>
        <w:rPr>
          <w:rStyle w:val="CommentReference"/>
        </w:rPr>
        <w:annotationRef/>
      </w:r>
      <w:r>
        <w:t>Naći truhlarov rad u kojem spominje ovu formulu</w:t>
      </w:r>
    </w:p>
  </w:comment>
  <w:comment w:id="2619" w:author="Korisnik_web" w:date="2016-04-24T15:25:00Z" w:initials="K">
    <w:p w14:paraId="0B1B7230" w14:textId="6F14F762" w:rsidR="009D7C09" w:rsidRDefault="009D7C09">
      <w:pPr>
        <w:pStyle w:val="CommentText"/>
      </w:pPr>
      <w:r>
        <w:rPr>
          <w:rStyle w:val="CommentReference"/>
        </w:rPr>
        <w:annotationRef/>
      </w:r>
      <w:r>
        <w:t>Profesor kaže modelira(?)</w:t>
      </w:r>
    </w:p>
  </w:comment>
  <w:comment w:id="5379" w:author="Igor Rončević" w:date="2016-04-14T23:23:00Z" w:initials="i">
    <w:p w14:paraId="5A2598D8" w14:textId="6F58F273" w:rsidR="009D7C09" w:rsidRDefault="009D7C09">
      <w:pPr>
        <w:pStyle w:val="CommentText"/>
      </w:pPr>
      <w:r>
        <w:rPr>
          <w:rStyle w:val="CommentReference"/>
        </w:rPr>
        <w:annotationRef/>
      </w:r>
      <w:r>
        <w:t>yes</w:t>
      </w:r>
    </w:p>
  </w:comment>
  <w:comment w:id="5583" w:author="Igor Rončević" w:date="2016-04-25T15:32:00Z" w:initials="IR">
    <w:p w14:paraId="2D41ED2B" w14:textId="1A56ED41" w:rsidR="009D7C09" w:rsidRDefault="009D7C09">
      <w:pPr>
        <w:pStyle w:val="CommentText"/>
      </w:pPr>
      <w:r>
        <w:rPr>
          <w:rStyle w:val="CommentReference"/>
        </w:rPr>
        <w:annotationRef/>
      </w:r>
      <w:r>
        <w:t>dodati rečenicu i referencu o omegab97xd i disp corr</w:t>
      </w:r>
    </w:p>
  </w:comment>
  <w:comment w:id="7075" w:author="Igor Rončević" w:date="2016-04-25T16:11:00Z" w:initials="IR">
    <w:p w14:paraId="38B768B5" w14:textId="25151EDD" w:rsidR="009D7C09" w:rsidRDefault="009D7C09" w:rsidP="002A0609">
      <w:pPr>
        <w:pStyle w:val="CommentText"/>
      </w:pPr>
      <w:r>
        <w:rPr>
          <w:rStyle w:val="CommentReference"/>
        </w:rPr>
        <w:annotationRef/>
      </w:r>
      <w:r>
        <w:t>Ide na početak, nakon uvodne rečenice (daleko najzahtjevniji korak je prvi)</w:t>
      </w:r>
    </w:p>
  </w:comment>
  <w:comment w:id="7079" w:author="Korisnik_web" w:date="2016-04-27T09:08:00Z" w:initials="K">
    <w:p w14:paraId="364DBCB5" w14:textId="312918C4" w:rsidR="009D7C09" w:rsidRDefault="009D7C09">
      <w:pPr>
        <w:pStyle w:val="CommentText"/>
      </w:pPr>
      <w:r>
        <w:rPr>
          <w:rStyle w:val="CommentReference"/>
        </w:rPr>
        <w:annotationRef/>
      </w:r>
      <w:r>
        <w:t>Dodan novi paragraf</w:t>
      </w:r>
    </w:p>
  </w:comment>
  <w:comment w:id="7153" w:author="Igor Rončević" w:date="2016-04-25T16:11:00Z" w:initials="IR">
    <w:p w14:paraId="64D0E004" w14:textId="77777777" w:rsidR="009D7C09" w:rsidRDefault="009D7C09" w:rsidP="00CD4598">
      <w:pPr>
        <w:pStyle w:val="CommentText"/>
      </w:pPr>
      <w:r>
        <w:rPr>
          <w:rStyle w:val="CommentReference"/>
        </w:rPr>
        <w:annotationRef/>
      </w:r>
      <w:r>
        <w:t>Ide na početak, nakon uvodne rečenice (daleko najzahtjevniji korak je prvi)</w:t>
      </w:r>
    </w:p>
    <w:p w14:paraId="3C2ED9BD" w14:textId="77777777" w:rsidR="009D7C09" w:rsidRDefault="009D7C09" w:rsidP="00CD4598">
      <w:pPr>
        <w:pStyle w:val="CommentText"/>
      </w:pPr>
    </w:p>
  </w:comment>
  <w:comment w:id="7775" w:author="Igor Rončević" w:date="2016-04-25T16:13:00Z" w:initials="IR">
    <w:p w14:paraId="27B9D9B1" w14:textId="08752A40" w:rsidR="009D7C09" w:rsidRDefault="009D7C09">
      <w:pPr>
        <w:pStyle w:val="CommentText"/>
      </w:pPr>
      <w:r>
        <w:rPr>
          <w:rStyle w:val="CommentReference"/>
        </w:rPr>
        <w:annotationRef/>
      </w:r>
      <w:r>
        <w:t>Vlastita stranica + tablica!</w:t>
      </w:r>
    </w:p>
  </w:comment>
  <w:comment w:id="8018" w:author="Igor Rončević" w:date="2016-04-25T16:11:00Z" w:initials="IR">
    <w:p w14:paraId="78C96052" w14:textId="77777777" w:rsidR="009D7C09" w:rsidRDefault="009D7C09" w:rsidP="005E5975">
      <w:pPr>
        <w:pStyle w:val="CommentText"/>
      </w:pPr>
      <w:r>
        <w:rPr>
          <w:rStyle w:val="CommentReference"/>
        </w:rPr>
        <w:annotationRef/>
      </w:r>
      <w:r>
        <w:t>Ide na početak, nakon uvodne rečenice (daleko najzahtjevniji korak je prvi)</w:t>
      </w:r>
    </w:p>
    <w:p w14:paraId="05E93260" w14:textId="5E3E4C43" w:rsidR="009D7C09" w:rsidRDefault="009D7C09">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93F5AE" w15:done="0"/>
  <w15:commentEx w15:paraId="5789F3D2" w15:done="0"/>
  <w15:commentEx w15:paraId="53C4E5A8" w15:done="0"/>
  <w15:commentEx w15:paraId="79F2338F" w15:paraIdParent="53C4E5A8" w15:done="0"/>
  <w15:commentEx w15:paraId="6E92D3EE" w15:paraIdParent="53C4E5A8" w15:done="0"/>
  <w15:commentEx w15:paraId="57EA9C60" w15:done="0"/>
  <w15:commentEx w15:paraId="0B1B7230" w15:done="0"/>
  <w15:commentEx w15:paraId="5A2598D8" w15:done="0"/>
  <w15:commentEx w15:paraId="2D41ED2B" w15:done="0"/>
  <w15:commentEx w15:paraId="38B768B5" w15:done="0"/>
  <w15:commentEx w15:paraId="364DBCB5" w15:paraIdParent="38B768B5" w15:done="0"/>
  <w15:commentEx w15:paraId="3C2ED9BD" w15:done="0"/>
  <w15:commentEx w15:paraId="27B9D9B1" w15:done="0"/>
  <w15:commentEx w15:paraId="05E9326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8C1D8" w14:textId="77777777" w:rsidR="0059676D" w:rsidRDefault="0059676D" w:rsidP="00FB7F6A">
      <w:pPr>
        <w:spacing w:after="0" w:line="240" w:lineRule="auto"/>
      </w:pPr>
      <w:r>
        <w:separator/>
      </w:r>
    </w:p>
  </w:endnote>
  <w:endnote w:type="continuationSeparator" w:id="0">
    <w:p w14:paraId="417C1757" w14:textId="77777777" w:rsidR="0059676D" w:rsidRDefault="0059676D" w:rsidP="00FB7F6A">
      <w:pPr>
        <w:spacing w:after="0" w:line="240" w:lineRule="auto"/>
      </w:pPr>
      <w:r>
        <w:continuationSeparator/>
      </w:r>
    </w:p>
  </w:endnote>
  <w:endnote w:id="1">
    <w:p w14:paraId="2F5B4DFC" w14:textId="453C50D1" w:rsidR="009D7C09" w:rsidRPr="00402761" w:rsidRDefault="009D7C09" w:rsidP="00402761">
      <w:pPr>
        <w:pStyle w:val="reference"/>
        <w:rPr>
          <w:sz w:val="22"/>
          <w:szCs w:val="22"/>
          <w:rPrChange w:id="251" w:author="Igor Rončević" w:date="2016-04-18T09:35:00Z">
            <w:rPr/>
          </w:rPrChange>
        </w:rPr>
        <w:pPrChange w:id="252" w:author="Igor Rončević" w:date="2016-04-29T10:57:00Z">
          <w:pPr>
            <w:pStyle w:val="EndnoteText"/>
          </w:pPr>
        </w:pPrChange>
      </w:pPr>
      <w:ins w:id="253" w:author="Igor Rončević" w:date="2016-04-14T13:27:00Z">
        <w:r w:rsidRPr="00402761">
          <w:rPr>
            <w:rStyle w:val="EndnoteReference"/>
            <w:sz w:val="22"/>
            <w:szCs w:val="22"/>
            <w:vertAlign w:val="baseline"/>
            <w:rPrChange w:id="254" w:author="Igor Rončević" w:date="2016-04-18T09:35:00Z">
              <w:rPr>
                <w:rStyle w:val="EndnoteReference"/>
              </w:rPr>
            </w:rPrChange>
          </w:rPr>
          <w:endnoteRef/>
        </w:r>
      </w:ins>
      <w:r w:rsidRPr="00402761">
        <w:rPr>
          <w:sz w:val="22"/>
          <w:szCs w:val="22"/>
        </w:rPr>
        <w:t>.</w:t>
      </w:r>
      <w:ins w:id="255" w:author="Igor Rončević" w:date="2016-04-14T13:27:00Z">
        <w:r w:rsidRPr="00402761">
          <w:rPr>
            <w:sz w:val="22"/>
            <w:szCs w:val="22"/>
            <w:rPrChange w:id="256" w:author="Igor Rončević" w:date="2016-04-18T09:35:00Z">
              <w:rPr/>
            </w:rPrChange>
          </w:rPr>
          <w:t xml:space="preserve"> </w:t>
        </w:r>
      </w:ins>
      <w:moveToRangeStart w:id="257" w:author="Igor Rončević" w:date="2016-04-14T13:27:00Z" w:name="move448403786"/>
      <w:moveTo w:id="258" w:author="Igor Rončević" w:date="2016-04-14T13:27:00Z">
        <w:del w:id="259" w:author="Korisnik_web" w:date="2016-04-27T03:45:00Z">
          <w:r w:rsidRPr="00402761" w:rsidDel="00351839">
            <w:rPr>
              <w:sz w:val="22"/>
              <w:szCs w:val="22"/>
              <w:rPrChange w:id="260" w:author="Igor Rončević" w:date="2016-04-18T09:35:00Z">
                <w:rPr/>
              </w:rPrChange>
            </w:rPr>
            <w:delText>{</w:delText>
          </w:r>
        </w:del>
        <w:r w:rsidRPr="00402761">
          <w:rPr>
            <w:sz w:val="22"/>
            <w:szCs w:val="22"/>
            <w:rPrChange w:id="261" w:author="Igor Rončević" w:date="2016-04-18T09:35:00Z">
              <w:rPr/>
            </w:rPrChange>
          </w:rPr>
          <w:t>N.</w:t>
        </w:r>
      </w:moveTo>
      <w:ins w:id="262" w:author="Korisnik_web" w:date="2016-04-27T03:45:00Z">
        <w:r w:rsidRPr="00402761">
          <w:rPr>
            <w:sz w:val="22"/>
            <w:szCs w:val="22"/>
          </w:rPr>
          <w:t xml:space="preserve"> </w:t>
        </w:r>
      </w:ins>
      <w:moveTo w:id="263" w:author="Igor Rončević" w:date="2016-04-14T13:27:00Z">
        <w:r w:rsidRPr="00402761">
          <w:rPr>
            <w:sz w:val="22"/>
            <w:szCs w:val="22"/>
            <w:rPrChange w:id="264" w:author="Igor Rončević" w:date="2016-04-18T09:35:00Z">
              <w:rPr/>
            </w:rPrChange>
          </w:rPr>
          <w:t xml:space="preserve">Menschutkin, </w:t>
        </w:r>
        <w:r w:rsidRPr="00402761">
          <w:rPr>
            <w:i/>
            <w:sz w:val="22"/>
            <w:szCs w:val="22"/>
            <w:rPrChange w:id="265" w:author="Korisnik_web" w:date="2016-04-27T03:46:00Z">
              <w:rPr/>
            </w:rPrChange>
          </w:rPr>
          <w:t>Z. Phys. Chem</w:t>
        </w:r>
        <w:r w:rsidRPr="00402761">
          <w:rPr>
            <w:sz w:val="22"/>
            <w:szCs w:val="22"/>
            <w:rPrChange w:id="266" w:author="Igor Rončević" w:date="2016-04-18T09:35:00Z">
              <w:rPr/>
            </w:rPrChange>
          </w:rPr>
          <w:t xml:space="preserve">. </w:t>
        </w:r>
        <w:r w:rsidRPr="00402761">
          <w:rPr>
            <w:rFonts w:eastAsia="AdvTmath2"/>
            <w:b/>
            <w:sz w:val="22"/>
            <w:szCs w:val="22"/>
            <w:rPrChange w:id="267" w:author="Igor Rončević" w:date="2016-04-29T10:39:00Z">
              <w:rPr>
                <w:rFonts w:eastAsia="AdvTmath2"/>
              </w:rPr>
            </w:rPrChange>
          </w:rPr>
          <w:t>1</w:t>
        </w:r>
        <w:del w:id="268" w:author="Igor Rončević" w:date="2016-04-29T10:39:00Z">
          <w:r w:rsidRPr="00402761" w:rsidDel="00DB06AF">
            <w:rPr>
              <w:sz w:val="22"/>
              <w:szCs w:val="22"/>
              <w:rPrChange w:id="269" w:author="Igor Rončević" w:date="2016-04-18T09:35:00Z">
                <w:rPr/>
              </w:rPrChange>
            </w:rPr>
            <w:delText>,</w:delText>
          </w:r>
        </w:del>
        <w:r w:rsidRPr="00402761">
          <w:rPr>
            <w:sz w:val="22"/>
            <w:szCs w:val="22"/>
            <w:rPrChange w:id="270" w:author="Igor Rončević" w:date="2016-04-18T09:35:00Z">
              <w:rPr/>
            </w:rPrChange>
          </w:rPr>
          <w:t xml:space="preserve"> </w:t>
        </w:r>
        <w:del w:id="271" w:author="Igor Rončević" w:date="2016-04-29T10:39:00Z">
          <w:r w:rsidRPr="00402761" w:rsidDel="00DB06AF">
            <w:rPr>
              <w:sz w:val="22"/>
              <w:szCs w:val="22"/>
              <w:rPrChange w:id="272" w:author="Igor Rončević" w:date="2016-04-18T09:35:00Z">
                <w:rPr/>
              </w:rPrChange>
            </w:rPr>
            <w:delText xml:space="preserve">611 </w:delText>
          </w:r>
        </w:del>
        <w:r w:rsidRPr="00402761">
          <w:rPr>
            <w:sz w:val="22"/>
            <w:szCs w:val="22"/>
            <w:rPrChange w:id="273" w:author="Igor Rončević" w:date="2016-04-18T09:35:00Z">
              <w:rPr/>
            </w:rPrChange>
          </w:rPr>
          <w:t>(1887)</w:t>
        </w:r>
      </w:moveTo>
      <w:ins w:id="274" w:author="Igor Rončević" w:date="2016-04-29T10:40:00Z">
        <w:r w:rsidRPr="00402761">
          <w:rPr>
            <w:sz w:val="22"/>
            <w:szCs w:val="22"/>
          </w:rPr>
          <w:t xml:space="preserve"> 611-61</w:t>
        </w:r>
      </w:ins>
      <w:ins w:id="275" w:author="Igor Rončević" w:date="2016-04-29T10:41:00Z">
        <w:r w:rsidRPr="00402761">
          <w:rPr>
            <w:sz w:val="22"/>
            <w:szCs w:val="22"/>
          </w:rPr>
          <w:t>3</w:t>
        </w:r>
      </w:ins>
      <w:moveTo w:id="276" w:author="Igor Rončević" w:date="2016-04-14T13:27:00Z">
        <w:r w:rsidRPr="00402761">
          <w:rPr>
            <w:sz w:val="22"/>
            <w:szCs w:val="22"/>
            <w:rPrChange w:id="277" w:author="Igor Rončević" w:date="2016-04-18T09:35:00Z">
              <w:rPr/>
            </w:rPrChange>
          </w:rPr>
          <w:t xml:space="preserve">; ibid. </w:t>
        </w:r>
        <w:r w:rsidRPr="00402761">
          <w:rPr>
            <w:rFonts w:eastAsia="AdvTmath2"/>
            <w:b/>
            <w:sz w:val="22"/>
            <w:szCs w:val="22"/>
            <w:rPrChange w:id="278" w:author="Igor Rončević" w:date="2016-04-29T10:40:00Z">
              <w:rPr>
                <w:rFonts w:eastAsia="AdvTmath2"/>
              </w:rPr>
            </w:rPrChange>
          </w:rPr>
          <w:t>5</w:t>
        </w:r>
        <w:del w:id="279" w:author="Igor Rončević" w:date="2016-04-29T10:40:00Z">
          <w:r w:rsidRPr="00402761" w:rsidDel="008054EE">
            <w:rPr>
              <w:sz w:val="22"/>
              <w:szCs w:val="22"/>
              <w:rPrChange w:id="280" w:author="Igor Rončević" w:date="2016-04-18T09:35:00Z">
                <w:rPr/>
              </w:rPrChange>
            </w:rPr>
            <w:delText>,</w:delText>
          </w:r>
        </w:del>
        <w:r w:rsidRPr="00402761">
          <w:rPr>
            <w:sz w:val="22"/>
            <w:szCs w:val="22"/>
            <w:rPrChange w:id="281" w:author="Igor Rončević" w:date="2016-04-18T09:35:00Z">
              <w:rPr/>
            </w:rPrChange>
          </w:rPr>
          <w:t xml:space="preserve"> </w:t>
        </w:r>
        <w:del w:id="282" w:author="Igor Rončević" w:date="2016-04-29T10:40:00Z">
          <w:r w:rsidRPr="00402761" w:rsidDel="008054EE">
            <w:rPr>
              <w:sz w:val="22"/>
              <w:szCs w:val="22"/>
              <w:rPrChange w:id="283" w:author="Igor Rončević" w:date="2016-04-18T09:35:00Z">
                <w:rPr/>
              </w:rPrChange>
            </w:rPr>
            <w:delText xml:space="preserve">589 </w:delText>
          </w:r>
        </w:del>
        <w:r w:rsidRPr="00402761">
          <w:rPr>
            <w:sz w:val="22"/>
            <w:szCs w:val="22"/>
            <w:rPrChange w:id="284" w:author="Igor Rončević" w:date="2016-04-18T09:35:00Z">
              <w:rPr/>
            </w:rPrChange>
          </w:rPr>
          <w:t>(1890)</w:t>
        </w:r>
      </w:moveTo>
      <w:ins w:id="285" w:author="Igor Rončević" w:date="2016-04-29T10:40:00Z">
        <w:r w:rsidRPr="00402761">
          <w:rPr>
            <w:sz w:val="22"/>
            <w:szCs w:val="22"/>
          </w:rPr>
          <w:t xml:space="preserve"> 589-59</w:t>
        </w:r>
      </w:ins>
      <w:ins w:id="286" w:author="Igor Rončević" w:date="2016-04-29T10:41:00Z">
        <w:r w:rsidRPr="00402761">
          <w:rPr>
            <w:sz w:val="22"/>
            <w:szCs w:val="22"/>
          </w:rPr>
          <w:t>3</w:t>
        </w:r>
      </w:ins>
      <w:moveTo w:id="287" w:author="Igor Rončević" w:date="2016-04-14T13:27:00Z">
        <w:r w:rsidRPr="00402761">
          <w:rPr>
            <w:sz w:val="22"/>
            <w:szCs w:val="22"/>
            <w:rPrChange w:id="288" w:author="Igor Rončević" w:date="2016-04-18T09:35:00Z">
              <w:rPr/>
            </w:rPrChange>
          </w:rPr>
          <w:t xml:space="preserve">; ibid. </w:t>
        </w:r>
        <w:r w:rsidRPr="00402761">
          <w:rPr>
            <w:rFonts w:eastAsia="AdvTmath2"/>
            <w:b/>
            <w:sz w:val="22"/>
            <w:szCs w:val="22"/>
            <w:rPrChange w:id="289" w:author="Igor Rončević" w:date="2016-04-29T10:40:00Z">
              <w:rPr>
                <w:rFonts w:eastAsia="AdvTmath2"/>
              </w:rPr>
            </w:rPrChange>
          </w:rPr>
          <w:t>6</w:t>
        </w:r>
        <w:del w:id="290" w:author="Igor Rončević" w:date="2016-04-29T10:40:00Z">
          <w:r w:rsidRPr="00402761" w:rsidDel="008054EE">
            <w:rPr>
              <w:sz w:val="22"/>
              <w:szCs w:val="22"/>
              <w:rPrChange w:id="291" w:author="Igor Rončević" w:date="2016-04-18T09:35:00Z">
                <w:rPr/>
              </w:rPrChange>
            </w:rPr>
            <w:delText>,</w:delText>
          </w:r>
        </w:del>
        <w:r w:rsidRPr="00402761">
          <w:rPr>
            <w:sz w:val="22"/>
            <w:szCs w:val="22"/>
            <w:rPrChange w:id="292" w:author="Igor Rončević" w:date="2016-04-18T09:35:00Z">
              <w:rPr/>
            </w:rPrChange>
          </w:rPr>
          <w:t xml:space="preserve"> </w:t>
        </w:r>
        <w:del w:id="293" w:author="Igor Rončević" w:date="2016-04-29T10:40:00Z">
          <w:r w:rsidRPr="00402761" w:rsidDel="008054EE">
            <w:rPr>
              <w:sz w:val="22"/>
              <w:szCs w:val="22"/>
              <w:rPrChange w:id="294" w:author="Igor Rončević" w:date="2016-04-18T09:35:00Z">
                <w:rPr/>
              </w:rPrChange>
            </w:rPr>
            <w:delText xml:space="preserve">41 </w:delText>
          </w:r>
        </w:del>
        <w:r w:rsidRPr="00402761">
          <w:rPr>
            <w:sz w:val="22"/>
            <w:szCs w:val="22"/>
            <w:rPrChange w:id="295" w:author="Igor Rončević" w:date="2016-04-18T09:35:00Z">
              <w:rPr/>
            </w:rPrChange>
          </w:rPr>
          <w:t>(1890)</w:t>
        </w:r>
      </w:moveTo>
      <w:ins w:id="296" w:author="Igor Rončević" w:date="2016-04-29T10:40:00Z">
        <w:r w:rsidRPr="00402761">
          <w:rPr>
            <w:sz w:val="22"/>
            <w:szCs w:val="22"/>
          </w:rPr>
          <w:t xml:space="preserve"> 41-5</w:t>
        </w:r>
      </w:ins>
      <w:ins w:id="297" w:author="Igor Rončević" w:date="2016-04-29T10:41:00Z">
        <w:r w:rsidRPr="00402761">
          <w:rPr>
            <w:sz w:val="22"/>
            <w:szCs w:val="22"/>
          </w:rPr>
          <w:t>0</w:t>
        </w:r>
      </w:ins>
      <w:moveTo w:id="298" w:author="Igor Rončević" w:date="2016-04-14T13:27:00Z">
        <w:r w:rsidRPr="00402761">
          <w:rPr>
            <w:sz w:val="22"/>
            <w:szCs w:val="22"/>
            <w:rPrChange w:id="299" w:author="Igor Rončević" w:date="2016-04-18T09:35:00Z">
              <w:rPr/>
            </w:rPrChange>
          </w:rPr>
          <w:t xml:space="preserve">; ibid. </w:t>
        </w:r>
        <w:r w:rsidRPr="00402761">
          <w:rPr>
            <w:rFonts w:eastAsia="AdvTmath2"/>
            <w:b/>
            <w:sz w:val="22"/>
            <w:szCs w:val="22"/>
            <w:rPrChange w:id="300" w:author="Igor Rončević" w:date="2016-04-29T10:40:00Z">
              <w:rPr>
                <w:rFonts w:eastAsia="AdvTmath2"/>
              </w:rPr>
            </w:rPrChange>
          </w:rPr>
          <w:t>34</w:t>
        </w:r>
        <w:del w:id="301" w:author="Igor Rončević" w:date="2016-04-29T10:40:00Z">
          <w:r w:rsidRPr="00402761" w:rsidDel="008054EE">
            <w:rPr>
              <w:sz w:val="22"/>
              <w:szCs w:val="22"/>
              <w:rPrChange w:id="302" w:author="Igor Rončević" w:date="2016-04-18T09:35:00Z">
                <w:rPr/>
              </w:rPrChange>
            </w:rPr>
            <w:delText>,</w:delText>
          </w:r>
        </w:del>
        <w:r w:rsidRPr="00402761">
          <w:rPr>
            <w:sz w:val="22"/>
            <w:szCs w:val="22"/>
            <w:rPrChange w:id="303" w:author="Igor Rončević" w:date="2016-04-18T09:35:00Z">
              <w:rPr/>
            </w:rPrChange>
          </w:rPr>
          <w:t xml:space="preserve"> </w:t>
        </w:r>
        <w:del w:id="304" w:author="Igor Rončević" w:date="2016-04-29T10:40:00Z">
          <w:r w:rsidRPr="00402761" w:rsidDel="008054EE">
            <w:rPr>
              <w:sz w:val="22"/>
              <w:szCs w:val="22"/>
              <w:rPrChange w:id="305" w:author="Igor Rončević" w:date="2016-04-18T09:35:00Z">
                <w:rPr/>
              </w:rPrChange>
            </w:rPr>
            <w:delText xml:space="preserve">157 </w:delText>
          </w:r>
        </w:del>
        <w:r w:rsidRPr="00402761">
          <w:rPr>
            <w:sz w:val="22"/>
            <w:szCs w:val="22"/>
            <w:rPrChange w:id="306" w:author="Igor Rončević" w:date="2016-04-18T09:35:00Z">
              <w:rPr/>
            </w:rPrChange>
          </w:rPr>
          <w:t>(1900)</w:t>
        </w:r>
      </w:moveTo>
      <w:ins w:id="307" w:author="Igor Rončević" w:date="2016-04-29T10:40:00Z">
        <w:r w:rsidRPr="00402761">
          <w:rPr>
            <w:sz w:val="22"/>
            <w:szCs w:val="22"/>
          </w:rPr>
          <w:t xml:space="preserve"> 157-</w:t>
        </w:r>
      </w:ins>
      <w:ins w:id="308" w:author="Igor Rončević" w:date="2016-04-29T10:41:00Z">
        <w:r w:rsidRPr="00402761">
          <w:rPr>
            <w:sz w:val="22"/>
            <w:szCs w:val="22"/>
          </w:rPr>
          <w:t>168</w:t>
        </w:r>
      </w:ins>
      <w:ins w:id="309" w:author="Igor Rončević" w:date="2016-04-29T10:38:00Z">
        <w:r w:rsidRPr="00402761">
          <w:rPr>
            <w:sz w:val="22"/>
            <w:szCs w:val="22"/>
          </w:rPr>
          <w:t>.</w:t>
        </w:r>
      </w:ins>
      <w:moveTo w:id="310" w:author="Igor Rončević" w:date="2016-04-14T13:27:00Z">
        <w:del w:id="311" w:author="Igor Rončević" w:date="2016-04-29T10:38:00Z">
          <w:r w:rsidRPr="00402761" w:rsidDel="00DB06AF">
            <w:rPr>
              <w:sz w:val="22"/>
              <w:szCs w:val="22"/>
              <w:rPrChange w:id="312" w:author="Igor Rončević" w:date="2016-04-18T09:35:00Z">
                <w:rPr/>
              </w:rPrChange>
            </w:rPr>
            <w:delText>}</w:delText>
          </w:r>
        </w:del>
      </w:moveTo>
      <w:moveToRangeEnd w:id="257"/>
    </w:p>
  </w:endnote>
  <w:endnote w:id="2">
    <w:p w14:paraId="4FC5469C" w14:textId="0D16EA62" w:rsidR="009D7C09" w:rsidRPr="00402761" w:rsidRDefault="009D7C09" w:rsidP="00402761">
      <w:pPr>
        <w:pStyle w:val="reference"/>
        <w:rPr>
          <w:sz w:val="22"/>
          <w:szCs w:val="22"/>
          <w:rPrChange w:id="333" w:author="Igor Rončević" w:date="2016-04-18T09:35:00Z">
            <w:rPr/>
          </w:rPrChange>
        </w:rPr>
        <w:pPrChange w:id="334" w:author="Igor Rončević" w:date="2016-04-29T10:57:00Z">
          <w:pPr>
            <w:pStyle w:val="EndnoteText"/>
          </w:pPr>
        </w:pPrChange>
      </w:pPr>
      <w:ins w:id="335" w:author="Igor Rončević" w:date="2016-04-14T13:27:00Z">
        <w:r w:rsidRPr="00402761">
          <w:rPr>
            <w:rStyle w:val="EndnoteReference"/>
            <w:sz w:val="22"/>
            <w:szCs w:val="22"/>
            <w:vertAlign w:val="baseline"/>
            <w:rPrChange w:id="336" w:author="Igor Rončević" w:date="2016-04-18T09:35:00Z">
              <w:rPr>
                <w:rStyle w:val="EndnoteReference"/>
              </w:rPr>
            </w:rPrChange>
          </w:rPr>
          <w:endnoteRef/>
        </w:r>
      </w:ins>
      <w:r w:rsidRPr="00402761">
        <w:rPr>
          <w:sz w:val="22"/>
          <w:szCs w:val="22"/>
        </w:rPr>
        <w:t>.</w:t>
      </w:r>
      <w:ins w:id="337" w:author="Igor Rončević" w:date="2016-04-14T13:27:00Z">
        <w:r w:rsidRPr="00402761">
          <w:rPr>
            <w:sz w:val="22"/>
            <w:szCs w:val="22"/>
            <w:rPrChange w:id="338" w:author="Igor Rončević" w:date="2016-04-18T09:35:00Z">
              <w:rPr/>
            </w:rPrChange>
          </w:rPr>
          <w:t xml:space="preserve"> </w:t>
        </w:r>
      </w:ins>
      <w:ins w:id="339" w:author="Igor Rončević" w:date="2016-04-29T10:53:00Z">
        <w:r w:rsidRPr="00402761">
          <w:rPr>
            <w:rFonts w:eastAsia="AdvTmath2"/>
            <w:sz w:val="22"/>
            <w:szCs w:val="22"/>
            <w:rPrChange w:id="340" w:author="Igor Rončević" w:date="2016-04-29T10:53:00Z">
              <w:rPr>
                <w:rFonts w:eastAsia="AdvTmath2"/>
              </w:rPr>
            </w:rPrChange>
          </w:rPr>
          <w:t xml:space="preserve">C. Reichardt, T. Welton, </w:t>
        </w:r>
        <w:r w:rsidRPr="00402761">
          <w:rPr>
            <w:i/>
            <w:sz w:val="22"/>
            <w:szCs w:val="22"/>
            <w:rPrChange w:id="341" w:author="Igor Rončević" w:date="2016-04-29T10:53:00Z">
              <w:rPr>
                <w:i/>
              </w:rPr>
            </w:rPrChange>
          </w:rPr>
          <w:t>Solvents and Solvent Efects in Organic Chemistry</w:t>
        </w:r>
        <w:r w:rsidRPr="00402761">
          <w:rPr>
            <w:sz w:val="22"/>
            <w:szCs w:val="22"/>
            <w:rPrChange w:id="342" w:author="Igor Rončević" w:date="2016-04-29T10:53:00Z">
              <w:rPr/>
            </w:rPrChange>
          </w:rPr>
          <w:t>, Wiley, Weinheim, 2011.</w:t>
        </w:r>
      </w:ins>
      <w:ins w:id="343" w:author="Igor Rončević" w:date="2016-04-29T10:52:00Z">
        <w:r w:rsidRPr="00402761">
          <w:rPr>
            <w:sz w:val="22"/>
            <w:szCs w:val="22"/>
          </w:rPr>
          <w:t xml:space="preserve"> </w:t>
        </w:r>
      </w:ins>
    </w:p>
  </w:endnote>
  <w:endnote w:id="3">
    <w:p w14:paraId="36D8E8FF" w14:textId="18DD45BA" w:rsidR="009D7C09" w:rsidRPr="00402761" w:rsidRDefault="009D7C09" w:rsidP="00402761">
      <w:pPr>
        <w:pStyle w:val="reference"/>
        <w:rPr>
          <w:sz w:val="22"/>
          <w:szCs w:val="22"/>
          <w:rPrChange w:id="500" w:author="Igor Rončević" w:date="2016-04-18T09:35:00Z">
            <w:rPr/>
          </w:rPrChange>
        </w:rPr>
        <w:pPrChange w:id="501" w:author="Igor Rončević" w:date="2016-04-29T10:57:00Z">
          <w:pPr>
            <w:pStyle w:val="EndnoteText"/>
          </w:pPr>
        </w:pPrChange>
      </w:pPr>
      <w:ins w:id="502" w:author="Igor Rončević" w:date="2016-04-14T13:34:00Z">
        <w:r w:rsidRPr="00402761">
          <w:rPr>
            <w:rStyle w:val="EndnoteReference"/>
            <w:sz w:val="22"/>
            <w:szCs w:val="22"/>
            <w:vertAlign w:val="baseline"/>
            <w:rPrChange w:id="503" w:author="Igor Rončević" w:date="2016-04-18T09:35:00Z">
              <w:rPr>
                <w:rStyle w:val="EndnoteReference"/>
              </w:rPr>
            </w:rPrChange>
          </w:rPr>
          <w:endnoteRef/>
        </w:r>
      </w:ins>
      <w:r w:rsidRPr="00402761">
        <w:rPr>
          <w:sz w:val="22"/>
          <w:szCs w:val="22"/>
        </w:rPr>
        <w:t>.</w:t>
      </w:r>
      <w:ins w:id="504" w:author="Igor Rončević" w:date="2016-04-14T13:34:00Z">
        <w:r w:rsidRPr="00402761">
          <w:rPr>
            <w:sz w:val="22"/>
            <w:szCs w:val="22"/>
            <w:rPrChange w:id="505" w:author="Igor Rončević" w:date="2016-04-18T09:35:00Z">
              <w:rPr/>
            </w:rPrChange>
          </w:rPr>
          <w:t xml:space="preserve"> </w:t>
        </w:r>
        <w:del w:id="506" w:author="Korisnik_web" w:date="2016-04-27T03:51:00Z">
          <w:r w:rsidRPr="00402761" w:rsidDel="00351839">
            <w:rPr>
              <w:sz w:val="22"/>
              <w:szCs w:val="22"/>
              <w:rPrChange w:id="507" w:author="Igor Rončević" w:date="2016-04-18T09:35:00Z">
                <w:rPr>
                  <w:color w:val="4472C4" w:themeColor="accent5"/>
                </w:rPr>
              </w:rPrChange>
            </w:rPr>
            <w:delText xml:space="preserve">{ </w:delText>
          </w:r>
        </w:del>
        <w:r w:rsidRPr="00402761">
          <w:rPr>
            <w:sz w:val="22"/>
            <w:szCs w:val="22"/>
            <w:rPrChange w:id="508" w:author="Igor Rončević" w:date="2016-04-18T09:35:00Z">
              <w:rPr>
                <w:color w:val="4472C4" w:themeColor="accent5"/>
              </w:rPr>
            </w:rPrChange>
          </w:rPr>
          <w:t xml:space="preserve">J. Fruwert, G. Geiseler, </w:t>
        </w:r>
        <w:r w:rsidRPr="00402761">
          <w:rPr>
            <w:i/>
            <w:sz w:val="22"/>
            <w:szCs w:val="22"/>
            <w:rPrChange w:id="509" w:author="Korisnik_web" w:date="2016-04-27T03:51:00Z">
              <w:rPr>
                <w:color w:val="4472C4" w:themeColor="accent5"/>
              </w:rPr>
            </w:rPrChange>
          </w:rPr>
          <w:t>Z. Chem</w:t>
        </w:r>
        <w:r w:rsidRPr="00402761">
          <w:rPr>
            <w:sz w:val="22"/>
            <w:szCs w:val="22"/>
            <w:rPrChange w:id="510" w:author="Igor Rončević" w:date="2016-04-18T09:35:00Z">
              <w:rPr>
                <w:color w:val="4472C4" w:themeColor="accent5"/>
              </w:rPr>
            </w:rPrChange>
          </w:rPr>
          <w:t xml:space="preserve">. </w:t>
        </w:r>
        <w:r w:rsidRPr="00402761">
          <w:rPr>
            <w:b/>
            <w:sz w:val="22"/>
            <w:szCs w:val="22"/>
            <w:rPrChange w:id="511" w:author="Korisnik_web" w:date="2016-04-27T03:51:00Z">
              <w:rPr>
                <w:color w:val="4472C4" w:themeColor="accent5"/>
              </w:rPr>
            </w:rPrChange>
          </w:rPr>
          <w:t>20</w:t>
        </w:r>
        <w:r w:rsidRPr="00402761">
          <w:rPr>
            <w:sz w:val="22"/>
            <w:szCs w:val="22"/>
            <w:rPrChange w:id="512" w:author="Igor Rončević" w:date="2016-04-18T09:35:00Z">
              <w:rPr>
                <w:color w:val="4472C4" w:themeColor="accent5"/>
              </w:rPr>
            </w:rPrChange>
          </w:rPr>
          <w:t xml:space="preserve"> (1980) 157-167</w:t>
        </w:r>
      </w:ins>
      <w:ins w:id="513" w:author="Igor Rončević" w:date="2016-04-29T10:54:00Z">
        <w:r w:rsidRPr="00402761">
          <w:rPr>
            <w:sz w:val="22"/>
            <w:szCs w:val="22"/>
          </w:rPr>
          <w:t>.</w:t>
        </w:r>
      </w:ins>
      <w:ins w:id="514" w:author="Igor Rončević" w:date="2016-04-14T13:34:00Z">
        <w:del w:id="515" w:author="Korisnik_web" w:date="2016-04-27T03:51:00Z">
          <w:r w:rsidRPr="00402761" w:rsidDel="00351839">
            <w:rPr>
              <w:sz w:val="22"/>
              <w:szCs w:val="22"/>
              <w:rPrChange w:id="516" w:author="Igor Rončević" w:date="2016-04-18T09:35:00Z">
                <w:rPr>
                  <w:color w:val="4472C4" w:themeColor="accent5"/>
                </w:rPr>
              </w:rPrChange>
            </w:rPr>
            <w:delText>}</w:delText>
          </w:r>
        </w:del>
      </w:ins>
    </w:p>
  </w:endnote>
  <w:endnote w:id="4">
    <w:p w14:paraId="1F835C5F" w14:textId="420051AB" w:rsidR="009D7C09" w:rsidRPr="00402761" w:rsidRDefault="009D7C09" w:rsidP="00402761">
      <w:pPr>
        <w:pStyle w:val="reference"/>
        <w:rPr>
          <w:sz w:val="22"/>
          <w:szCs w:val="22"/>
        </w:rPr>
        <w:pPrChange w:id="562" w:author="Igor Rončević" w:date="2016-04-29T10:57:00Z">
          <w:pPr>
            <w:pStyle w:val="NoSpacing"/>
          </w:pPr>
        </w:pPrChange>
      </w:pPr>
      <w:ins w:id="563" w:author="Igor Rončević" w:date="2016-04-15T09:35:00Z">
        <w:r w:rsidRPr="00402761">
          <w:rPr>
            <w:rStyle w:val="EndnoteReference"/>
            <w:sz w:val="22"/>
            <w:szCs w:val="22"/>
            <w:vertAlign w:val="baseline"/>
            <w:rPrChange w:id="564" w:author="Igor Rončević" w:date="2016-04-18T09:35:00Z">
              <w:rPr>
                <w:rStyle w:val="EndnoteReference"/>
              </w:rPr>
            </w:rPrChange>
          </w:rPr>
          <w:endnoteRef/>
        </w:r>
      </w:ins>
      <w:r w:rsidRPr="00402761">
        <w:rPr>
          <w:sz w:val="22"/>
          <w:szCs w:val="22"/>
        </w:rPr>
        <w:t>.</w:t>
      </w:r>
      <w:ins w:id="565" w:author="Igor Rončević" w:date="2016-04-15T09:35:00Z">
        <w:r w:rsidRPr="00402761">
          <w:rPr>
            <w:sz w:val="22"/>
            <w:szCs w:val="22"/>
            <w:rPrChange w:id="566" w:author="Igor Rončević" w:date="2016-04-18T09:35:00Z">
              <w:rPr/>
            </w:rPrChange>
          </w:rPr>
          <w:t xml:space="preserve"> </w:t>
        </w:r>
      </w:ins>
      <w:ins w:id="567" w:author="Igor Rončević" w:date="2016-04-29T10:54:00Z">
        <w:r w:rsidRPr="00402761">
          <w:rPr>
            <w:sz w:val="22"/>
            <w:szCs w:val="22"/>
          </w:rPr>
          <w:t>I. Rončević, doktorska disertacija, 2015.</w:t>
        </w:r>
      </w:ins>
    </w:p>
    <w:p w14:paraId="5D2881F8" w14:textId="455C5C46" w:rsidR="009D7C09" w:rsidRPr="00402761" w:rsidRDefault="009D7C09" w:rsidP="00402761">
      <w:pPr>
        <w:pStyle w:val="reference"/>
        <w:rPr>
          <w:ins w:id="568" w:author="Igor Rončević" w:date="2016-04-15T09:35:00Z"/>
          <w:sz w:val="22"/>
          <w:szCs w:val="22"/>
          <w:rPrChange w:id="569" w:author="Igor Rončević" w:date="2016-04-18T09:35:00Z">
            <w:rPr>
              <w:ins w:id="570" w:author="Igor Rončević" w:date="2016-04-15T09:35:00Z"/>
            </w:rPr>
          </w:rPrChange>
        </w:rPr>
      </w:pPr>
      <w:r w:rsidRPr="00402761">
        <w:rPr>
          <w:sz w:val="22"/>
          <w:szCs w:val="22"/>
        </w:rPr>
        <w:t xml:space="preserve">5. C. Stan Tsai, </w:t>
      </w:r>
      <w:r w:rsidRPr="00402761">
        <w:rPr>
          <w:i/>
          <w:sz w:val="22"/>
          <w:szCs w:val="22"/>
        </w:rPr>
        <w:t>An Introduction to Computational Biochemistry</w:t>
      </w:r>
      <w:r w:rsidRPr="00402761">
        <w:rPr>
          <w:sz w:val="22"/>
          <w:szCs w:val="22"/>
        </w:rPr>
        <w:t xml:space="preserve">, Wiley, New York, 2002. </w:t>
      </w:r>
    </w:p>
  </w:endnote>
  <w:endnote w:id="5">
    <w:p w14:paraId="59A0DDD9" w14:textId="77777777" w:rsidR="009D7C09" w:rsidRPr="00402761" w:rsidDel="00D42937" w:rsidRDefault="009D7C09" w:rsidP="00402761">
      <w:pPr>
        <w:pStyle w:val="reference"/>
        <w:rPr>
          <w:ins w:id="630" w:author="Korisnik_web" w:date="2016-04-14T23:48:00Z"/>
          <w:del w:id="631" w:author="Igor Rončević" w:date="2016-04-15T09:35:00Z"/>
          <w:sz w:val="22"/>
          <w:szCs w:val="22"/>
          <w:rPrChange w:id="632" w:author="Igor Rončević" w:date="2016-04-18T09:35:00Z">
            <w:rPr>
              <w:ins w:id="633" w:author="Korisnik_web" w:date="2016-04-14T23:48:00Z"/>
              <w:del w:id="634" w:author="Igor Rončević" w:date="2016-04-15T09:35:00Z"/>
            </w:rPr>
          </w:rPrChange>
        </w:rPr>
        <w:pPrChange w:id="635" w:author="Igor Rončević" w:date="2016-04-29T10:57:00Z">
          <w:pPr>
            <w:pStyle w:val="EndnoteText"/>
          </w:pPr>
        </w:pPrChange>
      </w:pPr>
      <w:ins w:id="636" w:author="Korisnik_web" w:date="2016-04-14T23:48:00Z">
        <w:del w:id="637" w:author="Igor Rončević" w:date="2016-04-15T09:35:00Z">
          <w:r w:rsidRPr="00402761" w:rsidDel="00D42937">
            <w:rPr>
              <w:rStyle w:val="EndnoteReference"/>
              <w:sz w:val="22"/>
              <w:szCs w:val="22"/>
              <w:vertAlign w:val="baseline"/>
              <w:rPrChange w:id="638" w:author="Igor Rončević" w:date="2016-04-18T09:35:00Z">
                <w:rPr>
                  <w:rStyle w:val="EndnoteReference"/>
                </w:rPr>
              </w:rPrChange>
            </w:rPr>
            <w:endnoteRef/>
          </w:r>
          <w:r w:rsidRPr="00402761" w:rsidDel="00D42937">
            <w:rPr>
              <w:sz w:val="22"/>
              <w:szCs w:val="22"/>
              <w:rPrChange w:id="639" w:author="Igor Rončević" w:date="2016-04-18T09:35:00Z">
                <w:rPr/>
              </w:rPrChange>
            </w:rPr>
            <w:delText xml:space="preserve"> Petrucci, Ralph H. General Chemistry: Principles and Modern Applications. Toronto, Ont.: Pearson Canada, 2011. 710. Print</w:delText>
          </w:r>
        </w:del>
      </w:ins>
    </w:p>
  </w:endnote>
  <w:endnote w:id="6">
    <w:p w14:paraId="54E90672" w14:textId="408E2340" w:rsidR="009D7C09" w:rsidRPr="00402761" w:rsidRDefault="009D7C09" w:rsidP="00402761">
      <w:pPr>
        <w:pStyle w:val="reference"/>
        <w:rPr>
          <w:ins w:id="643" w:author="Igor Rončević" w:date="2016-04-15T09:35:00Z"/>
          <w:sz w:val="22"/>
          <w:szCs w:val="22"/>
          <w:rPrChange w:id="644" w:author="Igor Rončević" w:date="2016-04-18T09:35:00Z">
            <w:rPr>
              <w:ins w:id="645" w:author="Igor Rončević" w:date="2016-04-15T09:35:00Z"/>
            </w:rPr>
          </w:rPrChange>
        </w:rPr>
        <w:pPrChange w:id="646" w:author="Igor Rončević" w:date="2016-04-29T10:57:00Z">
          <w:pPr>
            <w:pStyle w:val="EndnoteText"/>
          </w:pPr>
        </w:pPrChange>
      </w:pPr>
      <w:ins w:id="647" w:author="Igor Rončević" w:date="2016-04-15T09:35:00Z">
        <w:r w:rsidRPr="00402761">
          <w:rPr>
            <w:rStyle w:val="EndnoteReference"/>
            <w:sz w:val="22"/>
            <w:szCs w:val="22"/>
            <w:vertAlign w:val="baseline"/>
            <w:rPrChange w:id="648" w:author="Igor Rončević" w:date="2016-04-18T09:35:00Z">
              <w:rPr>
                <w:rStyle w:val="EndnoteReference"/>
              </w:rPr>
            </w:rPrChange>
          </w:rPr>
          <w:endnoteRef/>
        </w:r>
      </w:ins>
      <w:r w:rsidRPr="00402761">
        <w:rPr>
          <w:sz w:val="22"/>
          <w:szCs w:val="22"/>
        </w:rPr>
        <w:t>.</w:t>
      </w:r>
      <w:ins w:id="649" w:author="Igor Rončević" w:date="2016-04-15T09:35:00Z">
        <w:r w:rsidRPr="00402761">
          <w:rPr>
            <w:sz w:val="22"/>
            <w:szCs w:val="22"/>
            <w:rPrChange w:id="650" w:author="Igor Rončević" w:date="2016-04-18T09:35:00Z">
              <w:rPr/>
            </w:rPrChange>
          </w:rPr>
          <w:t xml:space="preserve"> </w:t>
        </w:r>
      </w:ins>
      <w:ins w:id="651" w:author="Igor Rončević" w:date="2016-04-29T10:55:00Z">
        <w:r w:rsidRPr="00402761">
          <w:rPr>
            <w:sz w:val="22"/>
            <w:szCs w:val="22"/>
          </w:rPr>
          <w:t xml:space="preserve">R. H. </w:t>
        </w:r>
      </w:ins>
      <w:ins w:id="652" w:author="Igor Rončević" w:date="2016-04-15T09:35:00Z">
        <w:r w:rsidRPr="00402761">
          <w:rPr>
            <w:sz w:val="22"/>
            <w:szCs w:val="22"/>
            <w:rPrChange w:id="653" w:author="Igor Rončević" w:date="2016-04-18T09:35:00Z">
              <w:rPr/>
            </w:rPrChange>
          </w:rPr>
          <w:t xml:space="preserve">Petrucci, </w:t>
        </w:r>
        <w:r w:rsidRPr="00402761">
          <w:rPr>
            <w:i/>
            <w:sz w:val="22"/>
            <w:szCs w:val="22"/>
            <w:rPrChange w:id="654" w:author="Igor Rončević" w:date="2016-04-29T10:55:00Z">
              <w:rPr/>
            </w:rPrChange>
          </w:rPr>
          <w:t>General Chemistry: Principles and Modern Applications</w:t>
        </w:r>
      </w:ins>
      <w:ins w:id="655" w:author="Igor Rončević" w:date="2016-04-29T10:55:00Z">
        <w:r w:rsidRPr="00402761">
          <w:rPr>
            <w:i/>
            <w:sz w:val="22"/>
            <w:szCs w:val="22"/>
          </w:rPr>
          <w:t>,</w:t>
        </w:r>
      </w:ins>
      <w:ins w:id="656" w:author="Igor Rončević" w:date="2016-04-15T09:35:00Z">
        <w:r w:rsidRPr="00402761">
          <w:rPr>
            <w:sz w:val="22"/>
            <w:szCs w:val="22"/>
            <w:rPrChange w:id="657" w:author="Igor Rončević" w:date="2016-04-18T09:35:00Z">
              <w:rPr/>
            </w:rPrChange>
          </w:rPr>
          <w:t xml:space="preserve"> Toron</w:t>
        </w:r>
        <w:r w:rsidRPr="00402761">
          <w:rPr>
            <w:sz w:val="22"/>
            <w:szCs w:val="22"/>
            <w:rPrChange w:id="658" w:author="Igor Rončević" w:date="2016-04-18T09:35:00Z">
              <w:rPr>
                <w:sz w:val="22"/>
                <w:szCs w:val="22"/>
              </w:rPr>
            </w:rPrChange>
          </w:rPr>
          <w:t>to, Ont.: Pearson Canada, 2011.</w:t>
        </w:r>
      </w:ins>
    </w:p>
  </w:endnote>
  <w:endnote w:id="7">
    <w:p w14:paraId="31734679" w14:textId="70CCA076" w:rsidR="009D7C09" w:rsidRPr="00402761" w:rsidRDefault="009D7C09" w:rsidP="00402761">
      <w:pPr>
        <w:pStyle w:val="reference"/>
        <w:rPr>
          <w:sz w:val="22"/>
          <w:szCs w:val="22"/>
          <w:rPrChange w:id="729" w:author="Igor Rončević" w:date="2016-04-29T10:57:00Z">
            <w:rPr/>
          </w:rPrChange>
        </w:rPr>
        <w:pPrChange w:id="730" w:author="Igor Rončević" w:date="2016-04-29T10:57:00Z">
          <w:pPr>
            <w:pStyle w:val="EndnoteText"/>
          </w:pPr>
        </w:pPrChange>
      </w:pPr>
      <w:ins w:id="731" w:author="Igor Rončević" w:date="2016-04-14T13:42:00Z">
        <w:r w:rsidRPr="00402761">
          <w:rPr>
            <w:rStyle w:val="EndnoteReference"/>
            <w:sz w:val="22"/>
            <w:szCs w:val="22"/>
            <w:vertAlign w:val="baseline"/>
            <w:rPrChange w:id="732" w:author="Igor Rončević" w:date="2016-04-18T09:35:00Z">
              <w:rPr>
                <w:rStyle w:val="EndnoteReference"/>
              </w:rPr>
            </w:rPrChange>
          </w:rPr>
          <w:endnoteRef/>
        </w:r>
      </w:ins>
      <w:r w:rsidRPr="00402761">
        <w:rPr>
          <w:sz w:val="22"/>
          <w:szCs w:val="22"/>
        </w:rPr>
        <w:t>.</w:t>
      </w:r>
      <w:ins w:id="733" w:author="Igor Rončević" w:date="2016-04-14T13:42:00Z">
        <w:r w:rsidRPr="00402761">
          <w:rPr>
            <w:sz w:val="22"/>
            <w:szCs w:val="22"/>
            <w:rPrChange w:id="734" w:author="Igor Rončević" w:date="2016-04-18T09:35:00Z">
              <w:rPr/>
            </w:rPrChange>
          </w:rPr>
          <w:t xml:space="preserve"> </w:t>
        </w:r>
      </w:ins>
      <w:ins w:id="735" w:author="Igor Rončević" w:date="2016-04-29T10:57:00Z">
        <w:r w:rsidRPr="00402761">
          <w:rPr>
            <w:sz w:val="22"/>
            <w:szCs w:val="22"/>
            <w:lang w:eastAsia="hr-HR"/>
            <w:rPrChange w:id="736" w:author="Igor Rončević" w:date="2016-04-29T10:57:00Z">
              <w:rPr>
                <w:rFonts w:eastAsia="Times New Roman" w:cstheme="minorHAnsi"/>
                <w:lang w:eastAsia="hr-HR"/>
              </w:rPr>
            </w:rPrChange>
          </w:rPr>
          <w:t xml:space="preserve">G. Booth, Nitro Compounds, </w:t>
        </w:r>
        <w:r w:rsidRPr="00402761">
          <w:rPr>
            <w:i/>
            <w:sz w:val="22"/>
            <w:szCs w:val="22"/>
            <w:lang w:eastAsia="hr-HR"/>
            <w:rPrChange w:id="737" w:author="Igor Rončević" w:date="2016-04-29T10:57:00Z">
              <w:rPr>
                <w:rFonts w:eastAsia="Times New Roman" w:cstheme="minorHAnsi"/>
                <w:i/>
                <w:lang w:eastAsia="hr-HR"/>
              </w:rPr>
            </w:rPrChange>
          </w:rPr>
          <w:t>Aromatic. Ullmann's Encyclopedia of Industrial Chemistry</w:t>
        </w:r>
        <w:r w:rsidRPr="00402761">
          <w:rPr>
            <w:sz w:val="22"/>
            <w:szCs w:val="22"/>
            <w:lang w:eastAsia="hr-HR"/>
            <w:rPrChange w:id="738" w:author="Igor Rončević" w:date="2016-04-29T10:57:00Z">
              <w:rPr>
                <w:rFonts w:eastAsia="Times New Roman" w:cstheme="minorHAnsi"/>
                <w:lang w:eastAsia="hr-HR"/>
              </w:rPr>
            </w:rPrChange>
          </w:rPr>
          <w:t>, John Wiley &amp; Sons, New York, 2000.</w:t>
        </w:r>
      </w:ins>
    </w:p>
  </w:endnote>
  <w:endnote w:id="8">
    <w:p w14:paraId="54703393" w14:textId="29679FA9" w:rsidR="009D7C09" w:rsidRPr="00402761" w:rsidRDefault="009D7C09" w:rsidP="00402761">
      <w:pPr>
        <w:pStyle w:val="reference"/>
        <w:rPr>
          <w:sz w:val="22"/>
          <w:szCs w:val="22"/>
          <w:rPrChange w:id="864" w:author="Igor Rončević" w:date="2016-04-18T09:35:00Z">
            <w:rPr/>
          </w:rPrChange>
        </w:rPr>
        <w:pPrChange w:id="865" w:author="Igor Rončević" w:date="2016-04-14T15:24:00Z">
          <w:pPr>
            <w:pStyle w:val="EndnoteText"/>
          </w:pPr>
        </w:pPrChange>
      </w:pPr>
      <w:ins w:id="866" w:author="Igor Rončević" w:date="2016-04-14T13:44:00Z">
        <w:r w:rsidRPr="00402761">
          <w:rPr>
            <w:rStyle w:val="EndnoteReference"/>
            <w:sz w:val="22"/>
            <w:szCs w:val="22"/>
            <w:vertAlign w:val="baseline"/>
            <w:rPrChange w:id="867" w:author="Igor Rončević" w:date="2016-04-18T09:35:00Z">
              <w:rPr>
                <w:rStyle w:val="EndnoteReference"/>
              </w:rPr>
            </w:rPrChange>
          </w:rPr>
          <w:endnoteRef/>
        </w:r>
      </w:ins>
      <w:r w:rsidRPr="00402761">
        <w:rPr>
          <w:sz w:val="22"/>
          <w:szCs w:val="22"/>
        </w:rPr>
        <w:t>.</w:t>
      </w:r>
      <w:ins w:id="868" w:author="Igor Rončević" w:date="2016-04-14T13:44:00Z">
        <w:r w:rsidRPr="00402761">
          <w:rPr>
            <w:sz w:val="22"/>
            <w:szCs w:val="22"/>
            <w:rPrChange w:id="869" w:author="Igor Rončević" w:date="2016-04-18T09:35:00Z">
              <w:rPr/>
            </w:rPrChange>
          </w:rPr>
          <w:t xml:space="preserve"> </w:t>
        </w:r>
      </w:ins>
      <w:ins w:id="870" w:author="Igor Rončević" w:date="2016-04-29T10:57:00Z">
        <w:r w:rsidRPr="00402761">
          <w:rPr>
            <w:sz w:val="22"/>
            <w:szCs w:val="22"/>
          </w:rPr>
          <w:t xml:space="preserve">H. Vančik, </w:t>
        </w:r>
        <w:r w:rsidRPr="00402761">
          <w:rPr>
            <w:i/>
            <w:sz w:val="22"/>
            <w:szCs w:val="22"/>
            <w:rPrChange w:id="871" w:author="Igor Rončević" w:date="2016-04-29T10:57:00Z">
              <w:rPr>
                <w:rFonts w:ascii="Times New Roman" w:hAnsi="Times New Roman" w:cs="Times New Roman"/>
                <w:sz w:val="24"/>
                <w:szCs w:val="24"/>
              </w:rPr>
            </w:rPrChange>
          </w:rPr>
          <w:t>Aromatic C-nitroso Compounds</w:t>
        </w:r>
        <w:r w:rsidRPr="00402761">
          <w:rPr>
            <w:sz w:val="22"/>
            <w:szCs w:val="22"/>
          </w:rPr>
          <w:t>, Springer, NY, 2013.</w:t>
        </w:r>
      </w:ins>
    </w:p>
  </w:endnote>
  <w:endnote w:id="9">
    <w:p w14:paraId="0BD4E5B5" w14:textId="3C1B6082" w:rsidR="009D7C09" w:rsidRPr="00402761" w:rsidRDefault="009D7C09" w:rsidP="00402761">
      <w:pPr>
        <w:pStyle w:val="reference"/>
        <w:rPr>
          <w:ins w:id="1162" w:author="Igor Rončević" w:date="2016-04-15T09:34:00Z"/>
          <w:sz w:val="22"/>
          <w:szCs w:val="22"/>
          <w:rPrChange w:id="1163" w:author="Igor Rončević" w:date="2016-04-18T09:35:00Z">
            <w:rPr>
              <w:ins w:id="1164" w:author="Igor Rončević" w:date="2016-04-15T09:34:00Z"/>
            </w:rPr>
          </w:rPrChange>
        </w:rPr>
      </w:pPr>
      <w:ins w:id="1165" w:author="Igor Rončević" w:date="2016-04-15T09:34:00Z">
        <w:r w:rsidRPr="00402761">
          <w:rPr>
            <w:rStyle w:val="EndnoteReference"/>
            <w:sz w:val="22"/>
            <w:szCs w:val="22"/>
            <w:vertAlign w:val="baseline"/>
            <w:rPrChange w:id="1166" w:author="Igor Rončević" w:date="2016-04-18T09:35:00Z">
              <w:rPr>
                <w:rStyle w:val="EndnoteReference"/>
              </w:rPr>
            </w:rPrChange>
          </w:rPr>
          <w:endnoteRef/>
        </w:r>
      </w:ins>
      <w:r w:rsidRPr="00402761">
        <w:rPr>
          <w:sz w:val="22"/>
          <w:szCs w:val="22"/>
        </w:rPr>
        <w:t>.</w:t>
      </w:r>
      <w:ins w:id="1167" w:author="Igor Rončević" w:date="2016-04-15T09:34:00Z">
        <w:r w:rsidRPr="00402761">
          <w:rPr>
            <w:sz w:val="22"/>
            <w:szCs w:val="22"/>
            <w:rPrChange w:id="1168" w:author="Igor Rončević" w:date="2016-04-18T09:35:00Z">
              <w:rPr/>
            </w:rPrChange>
          </w:rPr>
          <w:t xml:space="preserve"> </w:t>
        </w:r>
      </w:ins>
      <w:r w:rsidRPr="00402761">
        <w:rPr>
          <w:sz w:val="22"/>
          <w:szCs w:val="22"/>
        </w:rPr>
        <w:t xml:space="preserve">E. M. Kosower, </w:t>
      </w:r>
      <w:r w:rsidRPr="00402761">
        <w:rPr>
          <w:rFonts w:eastAsia="AdvTmath2"/>
          <w:i/>
          <w:sz w:val="22"/>
          <w:szCs w:val="22"/>
        </w:rPr>
        <w:t>An Introduction to Physical Organic Chemistry</w:t>
      </w:r>
      <w:r w:rsidRPr="00402761">
        <w:rPr>
          <w:sz w:val="22"/>
          <w:szCs w:val="22"/>
        </w:rPr>
        <w:t>, Wiley, New York, 1968.</w:t>
      </w:r>
    </w:p>
  </w:endnote>
  <w:endnote w:id="10">
    <w:p w14:paraId="2A8BDF7F" w14:textId="78DC7FD0" w:rsidR="009D7C09" w:rsidRPr="00402761" w:rsidRDefault="009D7C09" w:rsidP="00402761">
      <w:pPr>
        <w:pStyle w:val="reference"/>
        <w:rPr>
          <w:ins w:id="1173" w:author="Igor Rončević" w:date="2016-04-15T09:34:00Z"/>
          <w:sz w:val="22"/>
          <w:szCs w:val="22"/>
          <w:rPrChange w:id="1174" w:author="Igor Rončević" w:date="2016-04-18T09:35:00Z">
            <w:rPr>
              <w:ins w:id="1175" w:author="Igor Rončević" w:date="2016-04-15T09:34:00Z"/>
            </w:rPr>
          </w:rPrChange>
        </w:rPr>
      </w:pPr>
      <w:ins w:id="1176" w:author="Igor Rončević" w:date="2016-04-15T09:34:00Z">
        <w:r w:rsidRPr="00402761">
          <w:rPr>
            <w:rStyle w:val="EndnoteReference"/>
            <w:sz w:val="22"/>
            <w:szCs w:val="22"/>
            <w:vertAlign w:val="baseline"/>
            <w:rPrChange w:id="1177" w:author="Igor Rončević" w:date="2016-04-18T09:35:00Z">
              <w:rPr>
                <w:rStyle w:val="EndnoteReference"/>
              </w:rPr>
            </w:rPrChange>
          </w:rPr>
          <w:endnoteRef/>
        </w:r>
      </w:ins>
      <w:r w:rsidRPr="00402761">
        <w:rPr>
          <w:sz w:val="22"/>
          <w:szCs w:val="22"/>
        </w:rPr>
        <w:t>.</w:t>
      </w:r>
      <w:ins w:id="1178" w:author="Igor Rončević" w:date="2016-04-15T09:34:00Z">
        <w:r w:rsidRPr="00402761">
          <w:rPr>
            <w:sz w:val="22"/>
            <w:szCs w:val="22"/>
            <w:rPrChange w:id="1179" w:author="Igor Rončević" w:date="2016-04-18T09:35:00Z">
              <w:rPr/>
            </w:rPrChange>
          </w:rPr>
          <w:t xml:space="preserve"> </w:t>
        </w:r>
      </w:ins>
      <w:r w:rsidRPr="00402761">
        <w:rPr>
          <w:sz w:val="22"/>
          <w:szCs w:val="22"/>
        </w:rPr>
        <w:t xml:space="preserve">S. Canuto, </w:t>
      </w:r>
      <w:r w:rsidRPr="00402761">
        <w:rPr>
          <w:i/>
          <w:sz w:val="22"/>
          <w:szCs w:val="22"/>
        </w:rPr>
        <w:t>Solvation Effects on Molecules and Biomolecules</w:t>
      </w:r>
      <w:r w:rsidRPr="00402761">
        <w:rPr>
          <w:sz w:val="22"/>
          <w:szCs w:val="22"/>
        </w:rPr>
        <w:t>, Springer, Berlin, 2008.</w:t>
      </w:r>
    </w:p>
  </w:endnote>
  <w:endnote w:id="11">
    <w:p w14:paraId="2C2EE8DA" w14:textId="6EC6A609" w:rsidR="009D7C09" w:rsidRPr="00402761" w:rsidRDefault="009D7C09" w:rsidP="00402761">
      <w:pPr>
        <w:pStyle w:val="reference"/>
        <w:rPr>
          <w:sz w:val="22"/>
          <w:szCs w:val="22"/>
          <w:rPrChange w:id="1188" w:author="Igor Rončević" w:date="2016-04-18T09:35:00Z">
            <w:rPr/>
          </w:rPrChange>
        </w:rPr>
        <w:pPrChange w:id="1189" w:author="Igor Rončević" w:date="2016-04-14T15:24:00Z">
          <w:pPr>
            <w:pStyle w:val="EndnoteText"/>
          </w:pPr>
        </w:pPrChange>
      </w:pPr>
      <w:ins w:id="1190" w:author="Igor Rončević" w:date="2016-04-14T14:56:00Z">
        <w:r w:rsidRPr="00402761">
          <w:rPr>
            <w:rStyle w:val="EndnoteReference"/>
            <w:sz w:val="22"/>
            <w:szCs w:val="22"/>
            <w:vertAlign w:val="baseline"/>
            <w:rPrChange w:id="1191" w:author="Igor Rončević" w:date="2016-04-18T09:35:00Z">
              <w:rPr>
                <w:rStyle w:val="EndnoteReference"/>
              </w:rPr>
            </w:rPrChange>
          </w:rPr>
          <w:endnoteRef/>
        </w:r>
      </w:ins>
      <w:r w:rsidRPr="00402761">
        <w:rPr>
          <w:sz w:val="22"/>
          <w:szCs w:val="22"/>
        </w:rPr>
        <w:t>.</w:t>
      </w:r>
      <w:ins w:id="1192" w:author="Igor Rončević" w:date="2016-04-14T14:56:00Z">
        <w:r w:rsidRPr="00402761">
          <w:rPr>
            <w:sz w:val="22"/>
            <w:szCs w:val="22"/>
            <w:rPrChange w:id="1193" w:author="Igor Rončević" w:date="2016-04-18T09:35:00Z">
              <w:rPr/>
            </w:rPrChange>
          </w:rPr>
          <w:t xml:space="preserve"> </w:t>
        </w:r>
      </w:ins>
      <w:r w:rsidRPr="00402761">
        <w:rPr>
          <w:sz w:val="22"/>
          <w:szCs w:val="22"/>
        </w:rPr>
        <w:t xml:space="preserve">Z. X. Wang, Y. Duan, </w:t>
      </w:r>
      <w:r w:rsidRPr="00402761">
        <w:rPr>
          <w:i/>
          <w:sz w:val="22"/>
          <w:szCs w:val="22"/>
        </w:rPr>
        <w:t>J. Comput. Chem.</w:t>
      </w:r>
      <w:r w:rsidRPr="00402761">
        <w:rPr>
          <w:sz w:val="22"/>
          <w:szCs w:val="22"/>
        </w:rPr>
        <w:t xml:space="preserve"> </w:t>
      </w:r>
      <w:r w:rsidRPr="00402761">
        <w:rPr>
          <w:b/>
          <w:sz w:val="22"/>
          <w:szCs w:val="22"/>
        </w:rPr>
        <w:t xml:space="preserve">14 </w:t>
      </w:r>
      <w:r w:rsidRPr="00402761">
        <w:rPr>
          <w:sz w:val="22"/>
          <w:szCs w:val="22"/>
        </w:rPr>
        <w:t>(2004) 1699-1716.</w:t>
      </w:r>
    </w:p>
  </w:endnote>
  <w:endnote w:id="12">
    <w:p w14:paraId="20AB53AA" w14:textId="613E0168" w:rsidR="009D7C09" w:rsidRPr="00402761" w:rsidRDefault="009D7C09" w:rsidP="00402761">
      <w:pPr>
        <w:pStyle w:val="reference"/>
        <w:rPr>
          <w:sz w:val="22"/>
          <w:szCs w:val="22"/>
          <w:rPrChange w:id="1325" w:author="Igor Rončević" w:date="2016-04-18T09:35:00Z">
            <w:rPr/>
          </w:rPrChange>
        </w:rPr>
        <w:pPrChange w:id="1326" w:author="Igor Rončević" w:date="2016-04-14T15:24:00Z">
          <w:pPr>
            <w:pStyle w:val="EndnoteText"/>
          </w:pPr>
        </w:pPrChange>
      </w:pPr>
      <w:ins w:id="1327" w:author="Igor Rončević" w:date="2016-04-14T15:08:00Z">
        <w:r w:rsidRPr="00402761">
          <w:rPr>
            <w:rStyle w:val="EndnoteReference"/>
            <w:sz w:val="22"/>
            <w:szCs w:val="22"/>
            <w:vertAlign w:val="baseline"/>
            <w:rPrChange w:id="1328" w:author="Igor Rončević" w:date="2016-04-18T09:35:00Z">
              <w:rPr>
                <w:rStyle w:val="EndnoteReference"/>
              </w:rPr>
            </w:rPrChange>
          </w:rPr>
          <w:endnoteRef/>
        </w:r>
      </w:ins>
      <w:r w:rsidRPr="00402761">
        <w:rPr>
          <w:sz w:val="22"/>
          <w:szCs w:val="22"/>
        </w:rPr>
        <w:t>.</w:t>
      </w:r>
      <w:ins w:id="1329" w:author="Igor Rončević" w:date="2016-04-14T15:08:00Z">
        <w:r w:rsidRPr="00402761">
          <w:rPr>
            <w:sz w:val="22"/>
            <w:szCs w:val="22"/>
            <w:rPrChange w:id="1330" w:author="Igor Rončević" w:date="2016-04-18T09:35:00Z">
              <w:rPr/>
            </w:rPrChange>
          </w:rPr>
          <w:t xml:space="preserve"> </w:t>
        </w:r>
        <w:del w:id="1331" w:author="Korisnik_web" w:date="2016-04-27T03:47:00Z">
          <w:r w:rsidRPr="00402761" w:rsidDel="00351839">
            <w:rPr>
              <w:sz w:val="22"/>
              <w:szCs w:val="22"/>
              <w:rPrChange w:id="1332" w:author="Igor Rončević" w:date="2016-04-18T09:35:00Z">
                <w:rPr/>
              </w:rPrChange>
            </w:rPr>
            <w:delText xml:space="preserve">{ </w:delText>
          </w:r>
          <w:r w:rsidRPr="00402761" w:rsidDel="00351839">
            <w:rPr>
              <w:sz w:val="22"/>
              <w:szCs w:val="22"/>
              <w:rPrChange w:id="1333" w:author="Igor Rončević" w:date="2016-04-18T09:35:00Z">
                <w:rPr>
                  <w:color w:val="4472C4" w:themeColor="accent5"/>
                </w:rPr>
              </w:rPrChange>
            </w:rPr>
            <w:delText>Solvent effect on chemical reactivity}</w:delText>
          </w:r>
        </w:del>
      </w:ins>
      <w:ins w:id="1334" w:author="Korisnik_web" w:date="2016-04-27T03:47:00Z">
        <w:r w:rsidRPr="00402761">
          <w:rPr>
            <w:sz w:val="22"/>
            <w:szCs w:val="22"/>
          </w:rPr>
          <w:t xml:space="preserve">C. Reichart, </w:t>
        </w:r>
      </w:ins>
      <w:ins w:id="1335" w:author="Korisnik_web" w:date="2016-04-27T03:48:00Z">
        <w:r w:rsidRPr="00402761">
          <w:rPr>
            <w:i/>
            <w:sz w:val="22"/>
            <w:szCs w:val="22"/>
            <w:rPrChange w:id="1336" w:author="Korisnik_web" w:date="2016-04-27T03:48:00Z">
              <w:rPr>
                <w:rFonts w:ascii="Times New Roman" w:hAnsi="Times New Roman" w:cs="Times New Roman"/>
                <w:sz w:val="24"/>
                <w:szCs w:val="24"/>
              </w:rPr>
            </w:rPrChange>
          </w:rPr>
          <w:t>Pure Appl. Chem</w:t>
        </w:r>
        <w:r w:rsidRPr="00402761">
          <w:rPr>
            <w:sz w:val="22"/>
            <w:szCs w:val="22"/>
          </w:rPr>
          <w:t xml:space="preserve">. </w:t>
        </w:r>
        <w:r w:rsidRPr="00402761">
          <w:rPr>
            <w:b/>
            <w:sz w:val="22"/>
            <w:szCs w:val="22"/>
            <w:rPrChange w:id="1337" w:author="Korisnik_web" w:date="2016-04-27T03:48:00Z">
              <w:rPr>
                <w:rFonts w:ascii="Times New Roman" w:hAnsi="Times New Roman" w:cs="Times New Roman"/>
                <w:sz w:val="24"/>
                <w:szCs w:val="24"/>
              </w:rPr>
            </w:rPrChange>
          </w:rPr>
          <w:t>54</w:t>
        </w:r>
        <w:r w:rsidRPr="00402761">
          <w:rPr>
            <w:sz w:val="22"/>
            <w:szCs w:val="22"/>
          </w:rPr>
          <w:t xml:space="preserve"> (1982) 1867-1884</w:t>
        </w:r>
      </w:ins>
      <w:r w:rsidRPr="00402761">
        <w:rPr>
          <w:sz w:val="22"/>
          <w:szCs w:val="22"/>
        </w:rPr>
        <w:t>.</w:t>
      </w:r>
    </w:p>
  </w:endnote>
  <w:endnote w:id="13">
    <w:p w14:paraId="49945A39" w14:textId="00458AD9" w:rsidR="009D7C09" w:rsidRPr="00402761" w:rsidRDefault="009D7C09" w:rsidP="00402761">
      <w:pPr>
        <w:pStyle w:val="reference"/>
        <w:rPr>
          <w:sz w:val="22"/>
          <w:szCs w:val="22"/>
          <w:rPrChange w:id="1401" w:author="Igor Rončević" w:date="2016-04-18T09:35:00Z">
            <w:rPr/>
          </w:rPrChange>
        </w:rPr>
        <w:pPrChange w:id="1402" w:author="Igor Rončević" w:date="2016-04-14T15:24:00Z">
          <w:pPr>
            <w:pStyle w:val="EndnoteText"/>
          </w:pPr>
        </w:pPrChange>
      </w:pPr>
      <w:ins w:id="1403" w:author="Igor Rončević" w:date="2016-04-14T15:10:00Z">
        <w:r w:rsidRPr="00402761">
          <w:rPr>
            <w:rStyle w:val="EndnoteReference"/>
            <w:sz w:val="22"/>
            <w:szCs w:val="22"/>
            <w:vertAlign w:val="baseline"/>
            <w:rPrChange w:id="1404" w:author="Igor Rončević" w:date="2016-04-18T09:35:00Z">
              <w:rPr>
                <w:rStyle w:val="EndnoteReference"/>
              </w:rPr>
            </w:rPrChange>
          </w:rPr>
          <w:endnoteRef/>
        </w:r>
      </w:ins>
      <w:r w:rsidRPr="00402761">
        <w:rPr>
          <w:sz w:val="22"/>
          <w:szCs w:val="22"/>
        </w:rPr>
        <w:t>.</w:t>
      </w:r>
      <w:ins w:id="1405" w:author="Igor Rončević" w:date="2016-04-14T15:10:00Z">
        <w:r w:rsidRPr="00402761">
          <w:rPr>
            <w:sz w:val="22"/>
            <w:szCs w:val="22"/>
            <w:rPrChange w:id="1406" w:author="Igor Rončević" w:date="2016-04-18T09:35:00Z">
              <w:rPr/>
            </w:rPrChange>
          </w:rPr>
          <w:t xml:space="preserve"> </w:t>
        </w:r>
      </w:ins>
      <w:ins w:id="1407" w:author="Korisnik_web" w:date="2016-04-27T03:49:00Z">
        <w:r w:rsidRPr="00402761">
          <w:rPr>
            <w:sz w:val="22"/>
            <w:szCs w:val="22"/>
          </w:rPr>
          <w:t xml:space="preserve">J. Tomasi, </w:t>
        </w:r>
      </w:ins>
      <w:ins w:id="1408" w:author="Korisnik_web" w:date="2016-04-27T03:50:00Z">
        <w:r w:rsidRPr="00402761">
          <w:rPr>
            <w:sz w:val="22"/>
            <w:szCs w:val="22"/>
          </w:rPr>
          <w:t xml:space="preserve">B. </w:t>
        </w:r>
      </w:ins>
      <w:ins w:id="1409" w:author="Korisnik_web" w:date="2016-04-27T03:49:00Z">
        <w:r w:rsidRPr="00402761">
          <w:rPr>
            <w:sz w:val="22"/>
            <w:szCs w:val="22"/>
          </w:rPr>
          <w:t xml:space="preserve">Mennucci, </w:t>
        </w:r>
      </w:ins>
      <w:ins w:id="1410" w:author="Korisnik_web" w:date="2016-04-27T03:50:00Z">
        <w:r w:rsidRPr="00402761">
          <w:rPr>
            <w:sz w:val="22"/>
            <w:szCs w:val="22"/>
          </w:rPr>
          <w:t xml:space="preserve">R. </w:t>
        </w:r>
      </w:ins>
      <w:ins w:id="1411" w:author="Korisnik_web" w:date="2016-04-27T03:49:00Z">
        <w:r w:rsidRPr="00402761">
          <w:rPr>
            <w:sz w:val="22"/>
            <w:szCs w:val="22"/>
          </w:rPr>
          <w:t>Cammi</w:t>
        </w:r>
      </w:ins>
      <w:ins w:id="1412" w:author="Korisnik_web" w:date="2016-04-27T03:50:00Z">
        <w:r w:rsidRPr="00402761">
          <w:rPr>
            <w:sz w:val="22"/>
            <w:szCs w:val="22"/>
          </w:rPr>
          <w:t xml:space="preserve">, </w:t>
        </w:r>
        <w:r w:rsidRPr="00402761">
          <w:rPr>
            <w:i/>
            <w:sz w:val="22"/>
            <w:szCs w:val="22"/>
            <w:rPrChange w:id="1413" w:author="Korisnik_web" w:date="2016-04-27T03:50:00Z">
              <w:rPr>
                <w:rFonts w:ascii="Times New Roman" w:hAnsi="Times New Roman" w:cs="Times New Roman"/>
                <w:sz w:val="24"/>
                <w:szCs w:val="24"/>
              </w:rPr>
            </w:rPrChange>
          </w:rPr>
          <w:t>Chem. Rev</w:t>
        </w:r>
        <w:r w:rsidRPr="00402761">
          <w:rPr>
            <w:sz w:val="22"/>
            <w:szCs w:val="22"/>
          </w:rPr>
          <w:t xml:space="preserve">. </w:t>
        </w:r>
        <w:r w:rsidRPr="00402761">
          <w:rPr>
            <w:b/>
            <w:sz w:val="22"/>
            <w:szCs w:val="22"/>
            <w:rPrChange w:id="1414" w:author="Korisnik_web" w:date="2016-04-27T03:50:00Z">
              <w:rPr>
                <w:rFonts w:ascii="Times New Roman" w:hAnsi="Times New Roman" w:cs="Times New Roman"/>
                <w:sz w:val="24"/>
                <w:szCs w:val="24"/>
              </w:rPr>
            </w:rPrChange>
          </w:rPr>
          <w:t>105</w:t>
        </w:r>
        <w:r w:rsidRPr="00402761">
          <w:rPr>
            <w:sz w:val="22"/>
            <w:szCs w:val="22"/>
          </w:rPr>
          <w:t xml:space="preserve"> (2005) 2999-3093</w:t>
        </w:r>
      </w:ins>
      <w:r w:rsidRPr="00402761">
        <w:rPr>
          <w:sz w:val="22"/>
          <w:szCs w:val="22"/>
        </w:rPr>
        <w:t>.</w:t>
      </w:r>
      <w:moveToRangeStart w:id="1415" w:author="Igor Rončević" w:date="2016-04-14T15:10:00Z" w:name="move448409953"/>
      <w:moveTo w:id="1416" w:author="Igor Rončević" w:date="2016-04-14T15:10:00Z">
        <w:del w:id="1417" w:author="Korisnik_web" w:date="2016-04-27T03:49:00Z">
          <w:r w:rsidRPr="00402761" w:rsidDel="00351839">
            <w:rPr>
              <w:sz w:val="22"/>
              <w:szCs w:val="22"/>
              <w:rPrChange w:id="1418" w:author="Igor Rončević" w:date="2016-04-18T09:35:00Z">
                <w:rPr>
                  <w:color w:val="4472C4" w:themeColor="accent5"/>
                </w:rPr>
              </w:rPrChange>
            </w:rPr>
            <w:delText>{ knjiga Quantum Mechanical Continuum Solvation Models?}</w:delText>
          </w:r>
        </w:del>
      </w:moveTo>
      <w:moveToRangeEnd w:id="1415"/>
    </w:p>
  </w:endnote>
  <w:endnote w:id="14">
    <w:p w14:paraId="790C85A2" w14:textId="0D3CD26A" w:rsidR="009D7C09" w:rsidRPr="00402761" w:rsidRDefault="009D7C09" w:rsidP="00402761">
      <w:pPr>
        <w:pStyle w:val="reference"/>
        <w:rPr>
          <w:sz w:val="22"/>
          <w:szCs w:val="22"/>
          <w:rPrChange w:id="1603" w:author="Igor Rončević" w:date="2016-04-18T09:35:00Z">
            <w:rPr/>
          </w:rPrChange>
        </w:rPr>
        <w:pPrChange w:id="1604" w:author="Igor Rončević" w:date="2016-04-14T15:24:00Z">
          <w:pPr>
            <w:pStyle w:val="EndnoteText"/>
          </w:pPr>
        </w:pPrChange>
      </w:pPr>
      <w:ins w:id="1605" w:author="Igor Rončević" w:date="2016-04-14T15:14:00Z">
        <w:r w:rsidRPr="00402761">
          <w:rPr>
            <w:rStyle w:val="EndnoteReference"/>
            <w:sz w:val="22"/>
            <w:szCs w:val="22"/>
            <w:vertAlign w:val="baseline"/>
            <w:rPrChange w:id="1606" w:author="Igor Rončević" w:date="2016-04-18T09:35:00Z">
              <w:rPr>
                <w:rStyle w:val="EndnoteReference"/>
              </w:rPr>
            </w:rPrChange>
          </w:rPr>
          <w:endnoteRef/>
        </w:r>
      </w:ins>
      <w:r w:rsidRPr="00402761">
        <w:rPr>
          <w:sz w:val="22"/>
          <w:szCs w:val="22"/>
        </w:rPr>
        <w:t>.</w:t>
      </w:r>
      <w:ins w:id="1607" w:author="Igor Rončević" w:date="2016-04-14T15:14:00Z">
        <w:r w:rsidRPr="00402761">
          <w:rPr>
            <w:sz w:val="22"/>
            <w:szCs w:val="22"/>
            <w:rPrChange w:id="1608" w:author="Igor Rončević" w:date="2016-04-18T09:35:00Z">
              <w:rPr/>
            </w:rPrChange>
          </w:rPr>
          <w:t xml:space="preserve"> </w:t>
        </w:r>
      </w:ins>
      <w:r w:rsidRPr="00402761">
        <w:rPr>
          <w:sz w:val="22"/>
          <w:szCs w:val="22"/>
        </w:rPr>
        <w:t xml:space="preserve">C. P. Kelly, J. C. Cramer, G. D. Truhlar, </w:t>
      </w:r>
      <w:r w:rsidRPr="00402761">
        <w:rPr>
          <w:i/>
          <w:sz w:val="22"/>
          <w:szCs w:val="22"/>
        </w:rPr>
        <w:t>J. Phys. Chem. A</w:t>
      </w:r>
      <w:r w:rsidRPr="00402761">
        <w:rPr>
          <w:sz w:val="22"/>
          <w:szCs w:val="22"/>
        </w:rPr>
        <w:t xml:space="preserve"> </w:t>
      </w:r>
      <w:r w:rsidRPr="00402761">
        <w:rPr>
          <w:b/>
          <w:sz w:val="22"/>
          <w:szCs w:val="22"/>
        </w:rPr>
        <w:t>110</w:t>
      </w:r>
      <w:r w:rsidRPr="00402761">
        <w:rPr>
          <w:sz w:val="22"/>
          <w:szCs w:val="22"/>
        </w:rPr>
        <w:t xml:space="preserve"> (2006) 2493-2499.</w:t>
      </w:r>
    </w:p>
  </w:endnote>
  <w:endnote w:id="15">
    <w:p w14:paraId="5D047448" w14:textId="02F1E07E" w:rsidR="009D7C09" w:rsidRPr="00402761" w:rsidRDefault="009D7C09" w:rsidP="00402761">
      <w:pPr>
        <w:pStyle w:val="reference"/>
        <w:rPr>
          <w:sz w:val="22"/>
          <w:szCs w:val="22"/>
          <w:rPrChange w:id="1613" w:author="Igor Rončević" w:date="2016-04-18T09:35:00Z">
            <w:rPr/>
          </w:rPrChange>
        </w:rPr>
        <w:pPrChange w:id="1614" w:author="Igor Rončević" w:date="2016-04-14T15:24:00Z">
          <w:pPr>
            <w:pStyle w:val="EndnoteText"/>
          </w:pPr>
        </w:pPrChange>
      </w:pPr>
      <w:ins w:id="1615" w:author="Igor Rončević" w:date="2016-04-14T15:15:00Z">
        <w:r w:rsidRPr="00402761">
          <w:rPr>
            <w:rStyle w:val="EndnoteReference"/>
            <w:sz w:val="22"/>
            <w:szCs w:val="22"/>
            <w:vertAlign w:val="baseline"/>
            <w:rPrChange w:id="1616" w:author="Igor Rončević" w:date="2016-04-18T09:35:00Z">
              <w:rPr>
                <w:rStyle w:val="EndnoteReference"/>
              </w:rPr>
            </w:rPrChange>
          </w:rPr>
          <w:endnoteRef/>
        </w:r>
      </w:ins>
      <w:r w:rsidRPr="00402761">
        <w:rPr>
          <w:sz w:val="22"/>
          <w:szCs w:val="22"/>
        </w:rPr>
        <w:t>.</w:t>
      </w:r>
      <w:ins w:id="1617" w:author="Igor Rončević" w:date="2016-04-14T15:15:00Z">
        <w:r w:rsidRPr="00402761">
          <w:rPr>
            <w:sz w:val="22"/>
            <w:szCs w:val="22"/>
            <w:rPrChange w:id="1618" w:author="Igor Rončević" w:date="2016-04-18T09:35:00Z">
              <w:rPr/>
            </w:rPrChange>
          </w:rPr>
          <w:t xml:space="preserve"> </w:t>
        </w:r>
      </w:ins>
      <w:r w:rsidRPr="00402761">
        <w:rPr>
          <w:sz w:val="22"/>
          <w:szCs w:val="22"/>
        </w:rPr>
        <w:t xml:space="preserve">A. V. Marenich, J. C. Cramer, G. D. Truhlar, </w:t>
      </w:r>
      <w:r w:rsidRPr="00402761">
        <w:rPr>
          <w:i/>
          <w:sz w:val="22"/>
          <w:szCs w:val="22"/>
        </w:rPr>
        <w:t>J. Chem. Theory Comput.</w:t>
      </w:r>
      <w:r w:rsidRPr="00402761">
        <w:rPr>
          <w:sz w:val="22"/>
          <w:szCs w:val="22"/>
        </w:rPr>
        <w:t xml:space="preserve"> </w:t>
      </w:r>
      <w:r w:rsidRPr="00402761">
        <w:rPr>
          <w:b/>
          <w:bCs/>
          <w:sz w:val="22"/>
          <w:szCs w:val="22"/>
        </w:rPr>
        <w:t>9</w:t>
      </w:r>
      <w:r w:rsidRPr="00402761">
        <w:rPr>
          <w:sz w:val="22"/>
          <w:szCs w:val="22"/>
        </w:rPr>
        <w:t xml:space="preserve"> (2013) 609-620.</w:t>
      </w:r>
    </w:p>
  </w:endnote>
  <w:endnote w:id="16">
    <w:p w14:paraId="2B983158" w14:textId="6AEEC3E7" w:rsidR="009D7C09" w:rsidRPr="00402761" w:rsidRDefault="009D7C09" w:rsidP="00402761">
      <w:pPr>
        <w:pStyle w:val="reference"/>
        <w:rPr>
          <w:sz w:val="22"/>
          <w:szCs w:val="22"/>
          <w:rPrChange w:id="1636" w:author="Igor Rončević" w:date="2016-04-18T09:35:00Z">
            <w:rPr/>
          </w:rPrChange>
        </w:rPr>
      </w:pPr>
      <w:ins w:id="1637" w:author="Korisnik_web" w:date="2016-04-15T00:46:00Z">
        <w:r w:rsidRPr="00402761">
          <w:rPr>
            <w:rStyle w:val="EndnoteReference"/>
            <w:sz w:val="22"/>
            <w:szCs w:val="22"/>
            <w:vertAlign w:val="baseline"/>
            <w:rPrChange w:id="1638" w:author="Igor Rončević" w:date="2016-04-18T09:35:00Z">
              <w:rPr>
                <w:rStyle w:val="EndnoteReference"/>
              </w:rPr>
            </w:rPrChange>
          </w:rPr>
          <w:endnoteRef/>
        </w:r>
      </w:ins>
      <w:r w:rsidRPr="00402761">
        <w:rPr>
          <w:sz w:val="22"/>
          <w:szCs w:val="22"/>
        </w:rPr>
        <w:t>.</w:t>
      </w:r>
      <w:ins w:id="1639" w:author="Korisnik_web" w:date="2016-04-15T00:46:00Z">
        <w:r w:rsidRPr="00402761">
          <w:rPr>
            <w:sz w:val="22"/>
            <w:szCs w:val="22"/>
            <w:rPrChange w:id="1640" w:author="Igor Rončević" w:date="2016-04-18T09:35:00Z">
              <w:rPr/>
            </w:rPrChange>
          </w:rPr>
          <w:t xml:space="preserve"> A</w:t>
        </w:r>
        <w:r w:rsidRPr="00402761">
          <w:rPr>
            <w:sz w:val="22"/>
            <w:szCs w:val="22"/>
          </w:rPr>
          <w:t xml:space="preserve">. V. Marenich, C. J. Cramer, D. </w:t>
        </w:r>
        <w:r w:rsidRPr="00402761">
          <w:rPr>
            <w:sz w:val="22"/>
            <w:szCs w:val="22"/>
            <w:rPrChange w:id="1641" w:author="Igor Rončević" w:date="2016-04-18T09:35:00Z">
              <w:rPr/>
            </w:rPrChange>
          </w:rPr>
          <w:t>G. Truhlar</w:t>
        </w:r>
      </w:ins>
      <w:ins w:id="1642" w:author="Korisnik_web" w:date="2016-04-27T03:54:00Z">
        <w:r w:rsidRPr="00402761">
          <w:rPr>
            <w:sz w:val="22"/>
            <w:szCs w:val="22"/>
          </w:rPr>
          <w:t xml:space="preserve">, </w:t>
        </w:r>
        <w:r w:rsidRPr="00402761">
          <w:rPr>
            <w:i/>
            <w:sz w:val="22"/>
            <w:szCs w:val="22"/>
            <w:rPrChange w:id="1643" w:author="Korisnik_web" w:date="2016-04-27T03:54:00Z">
              <w:rPr>
                <w:sz w:val="24"/>
                <w:szCs w:val="24"/>
              </w:rPr>
            </w:rPrChange>
          </w:rPr>
          <w:t>J. Phys. Chem. B</w:t>
        </w:r>
        <w:r w:rsidRPr="00402761">
          <w:rPr>
            <w:sz w:val="22"/>
            <w:szCs w:val="22"/>
          </w:rPr>
          <w:t xml:space="preserve"> </w:t>
        </w:r>
        <w:r w:rsidRPr="00402761">
          <w:rPr>
            <w:b/>
            <w:sz w:val="22"/>
            <w:szCs w:val="22"/>
            <w:rPrChange w:id="1644" w:author="Korisnik_web" w:date="2016-04-27T03:54:00Z">
              <w:rPr>
                <w:sz w:val="24"/>
                <w:szCs w:val="24"/>
              </w:rPr>
            </w:rPrChange>
          </w:rPr>
          <w:t>113</w:t>
        </w:r>
        <w:r w:rsidRPr="00402761">
          <w:rPr>
            <w:sz w:val="22"/>
            <w:szCs w:val="22"/>
          </w:rPr>
          <w:t xml:space="preserve"> (2009) 6378-6396</w:t>
        </w:r>
      </w:ins>
      <w:r w:rsidRPr="00402761">
        <w:rPr>
          <w:sz w:val="22"/>
          <w:szCs w:val="22"/>
        </w:rPr>
        <w:t>.</w:t>
      </w:r>
    </w:p>
  </w:endnote>
  <w:endnote w:id="17">
    <w:p w14:paraId="49813677" w14:textId="0F8DFE87" w:rsidR="009D7C09" w:rsidRPr="00402761" w:rsidDel="00871CD4" w:rsidRDefault="009D7C09" w:rsidP="00402761">
      <w:pPr>
        <w:pStyle w:val="reference"/>
        <w:rPr>
          <w:del w:id="1680" w:author="Igor Rončević" w:date="2016-04-25T15:09:00Z"/>
          <w:sz w:val="22"/>
          <w:szCs w:val="22"/>
          <w:rPrChange w:id="1681" w:author="Igor Rončević" w:date="2016-04-18T09:35:00Z">
            <w:rPr>
              <w:del w:id="1682" w:author="Igor Rončević" w:date="2016-04-25T15:09:00Z"/>
            </w:rPr>
          </w:rPrChange>
        </w:rPr>
      </w:pPr>
      <w:ins w:id="1683" w:author="Korisnik_web" w:date="2016-04-15T01:00:00Z">
        <w:del w:id="1684" w:author="Igor Rončević" w:date="2016-04-25T15:09:00Z">
          <w:r w:rsidRPr="00402761" w:rsidDel="00871CD4">
            <w:rPr>
              <w:rStyle w:val="EndnoteReference"/>
              <w:sz w:val="22"/>
              <w:szCs w:val="22"/>
              <w:vertAlign w:val="baseline"/>
              <w:rPrChange w:id="1685" w:author="Igor Rončević" w:date="2016-04-18T09:35:00Z">
                <w:rPr>
                  <w:rStyle w:val="EndnoteReference"/>
                </w:rPr>
              </w:rPrChange>
            </w:rPr>
            <w:endnoteRef/>
          </w:r>
          <w:r w:rsidRPr="00402761" w:rsidDel="00871CD4">
            <w:rPr>
              <w:sz w:val="22"/>
              <w:szCs w:val="22"/>
              <w:rPrChange w:id="1686" w:author="Igor Rončević" w:date="2016-04-18T09:35:00Z">
                <w:rPr/>
              </w:rPrChange>
            </w:rPr>
            <w:delText xml:space="preserve"> </w:delText>
          </w:r>
          <w:r w:rsidRPr="00402761" w:rsidDel="00871CD4">
            <w:rPr>
              <w:sz w:val="22"/>
              <w:szCs w:val="22"/>
              <w:rPrChange w:id="1687" w:author="Igor Rončević" w:date="2016-04-18T09:35:00Z">
                <w:rPr/>
              </w:rPrChange>
            </w:rPr>
            <w:fldChar w:fldCharType="begin"/>
          </w:r>
          <w:r w:rsidRPr="00402761" w:rsidDel="00871CD4">
            <w:rPr>
              <w:sz w:val="22"/>
              <w:szCs w:val="22"/>
              <w:rPrChange w:id="1688" w:author="Igor Rončević" w:date="2016-04-18T09:35:00Z">
                <w:rPr/>
              </w:rPrChange>
            </w:rPr>
            <w:delInstrText xml:space="preserve"> HYPERLINK "http://pubs.acs.org/doi/abs/10.1021/ja971477m" </w:delInstrText>
          </w:r>
          <w:r w:rsidRPr="00402761" w:rsidDel="00871CD4">
            <w:rPr>
              <w:sz w:val="22"/>
              <w:szCs w:val="22"/>
              <w:rPrChange w:id="1689" w:author="Igor Rončević" w:date="2016-04-18T09:35:00Z">
                <w:rPr/>
              </w:rPrChange>
            </w:rPr>
            <w:fldChar w:fldCharType="separate"/>
          </w:r>
          <w:r w:rsidRPr="00402761" w:rsidDel="00871CD4">
            <w:rPr>
              <w:rStyle w:val="Hyperlink"/>
              <w:color w:val="auto"/>
              <w:sz w:val="22"/>
              <w:szCs w:val="22"/>
              <w:rPrChange w:id="1690" w:author="Igor Rončević" w:date="2016-04-18T09:35:00Z">
                <w:rPr>
                  <w:rStyle w:val="Hyperlink"/>
                </w:rPr>
              </w:rPrChange>
            </w:rPr>
            <w:delText>http://pubs.acs.org/doi/abs/10.1021/ja971477m</w:delText>
          </w:r>
          <w:r w:rsidRPr="00402761" w:rsidDel="00871CD4">
            <w:rPr>
              <w:sz w:val="22"/>
              <w:szCs w:val="22"/>
              <w:rPrChange w:id="1691" w:author="Igor Rončević" w:date="2016-04-18T09:35:00Z">
                <w:rPr/>
              </w:rPrChange>
            </w:rPr>
            <w:fldChar w:fldCharType="end"/>
          </w:r>
          <w:r w:rsidRPr="00402761" w:rsidDel="00871CD4">
            <w:rPr>
              <w:sz w:val="22"/>
              <w:szCs w:val="22"/>
              <w:rPrChange w:id="1692" w:author="Igor Rončević" w:date="2016-04-18T09:35:00Z">
                <w:rPr/>
              </w:rPrChange>
            </w:rPr>
            <w:delText xml:space="preserve"> </w:delText>
          </w:r>
        </w:del>
      </w:ins>
    </w:p>
  </w:endnote>
  <w:endnote w:id="18">
    <w:p w14:paraId="008D44B2" w14:textId="64E01AF5" w:rsidR="009D7C09" w:rsidRPr="00402761" w:rsidRDefault="009D7C09" w:rsidP="00402761">
      <w:pPr>
        <w:pStyle w:val="reference"/>
        <w:rPr>
          <w:sz w:val="22"/>
          <w:szCs w:val="22"/>
          <w:rPrChange w:id="1760" w:author="Igor Rončević" w:date="2016-04-18T09:35:00Z">
            <w:rPr/>
          </w:rPrChange>
        </w:rPr>
        <w:pPrChange w:id="1761" w:author="Igor Rončević" w:date="2016-04-14T15:24:00Z">
          <w:pPr>
            <w:pStyle w:val="EndnoteText"/>
          </w:pPr>
        </w:pPrChange>
      </w:pPr>
      <w:ins w:id="1762" w:author="Igor Rončević" w:date="2016-04-14T15:20:00Z">
        <w:r w:rsidRPr="00402761">
          <w:rPr>
            <w:rStyle w:val="EndnoteReference"/>
            <w:sz w:val="22"/>
            <w:szCs w:val="22"/>
            <w:vertAlign w:val="baseline"/>
            <w:rPrChange w:id="1763" w:author="Igor Rončević" w:date="2016-04-18T09:35:00Z">
              <w:rPr>
                <w:rStyle w:val="EndnoteReference"/>
              </w:rPr>
            </w:rPrChange>
          </w:rPr>
          <w:endnoteRef/>
        </w:r>
      </w:ins>
      <w:r w:rsidRPr="00402761">
        <w:rPr>
          <w:sz w:val="22"/>
          <w:szCs w:val="22"/>
        </w:rPr>
        <w:t xml:space="preserve">. </w:t>
      </w:r>
      <w:moveToRangeStart w:id="1764" w:author="Igor Rončević" w:date="2016-04-14T15:20:00Z" w:name="move448410577"/>
      <w:moveTo w:id="1765" w:author="Igor Rončević" w:date="2016-04-14T15:20:00Z">
        <w:del w:id="1766" w:author="Korisnik_web" w:date="2016-04-27T03:55:00Z">
          <w:r w:rsidRPr="00402761" w:rsidDel="00D94252">
            <w:rPr>
              <w:sz w:val="22"/>
              <w:szCs w:val="22"/>
              <w:rPrChange w:id="1767" w:author="Igor Rončević" w:date="2016-04-18T09:35:00Z">
                <w:rPr>
                  <w:color w:val="4472C4" w:themeColor="accent5"/>
                </w:rPr>
              </w:rPrChange>
            </w:rPr>
            <w:delText>{</w:delText>
          </w:r>
        </w:del>
        <w:r w:rsidRPr="00402761">
          <w:rPr>
            <w:sz w:val="22"/>
            <w:szCs w:val="22"/>
            <w:rPrChange w:id="1768" w:author="Igor Rončević" w:date="2016-04-18T09:35:00Z">
              <w:rPr>
                <w:color w:val="4472C4" w:themeColor="accent5"/>
              </w:rPr>
            </w:rPrChange>
          </w:rPr>
          <w:t xml:space="preserve">E. Grunwald, S. Winstein, </w:t>
        </w:r>
        <w:r w:rsidRPr="00402761">
          <w:rPr>
            <w:i/>
            <w:sz w:val="22"/>
            <w:szCs w:val="22"/>
            <w:rPrChange w:id="1769" w:author="Korisnik_web" w:date="2016-04-27T03:55:00Z">
              <w:rPr>
                <w:color w:val="4472C4" w:themeColor="accent5"/>
              </w:rPr>
            </w:rPrChange>
          </w:rPr>
          <w:t>J. Am. Chem. Soc</w:t>
        </w:r>
        <w:r w:rsidRPr="00402761">
          <w:rPr>
            <w:sz w:val="22"/>
            <w:szCs w:val="22"/>
            <w:rPrChange w:id="1770" w:author="Igor Rončević" w:date="2016-04-18T09:35:00Z">
              <w:rPr>
                <w:color w:val="4472C4" w:themeColor="accent5"/>
              </w:rPr>
            </w:rPrChange>
          </w:rPr>
          <w:t xml:space="preserve">. </w:t>
        </w:r>
        <w:r w:rsidRPr="00402761">
          <w:rPr>
            <w:b/>
            <w:sz w:val="22"/>
            <w:szCs w:val="22"/>
            <w:rPrChange w:id="1771" w:author="Korisnik_web" w:date="2016-04-27T03:55:00Z">
              <w:rPr>
                <w:color w:val="4472C4" w:themeColor="accent5"/>
              </w:rPr>
            </w:rPrChange>
          </w:rPr>
          <w:t>70</w:t>
        </w:r>
        <w:r w:rsidRPr="00402761">
          <w:rPr>
            <w:sz w:val="22"/>
            <w:szCs w:val="22"/>
            <w:rPrChange w:id="1772" w:author="Igor Rončević" w:date="2016-04-18T09:35:00Z">
              <w:rPr>
                <w:color w:val="4472C4" w:themeColor="accent5"/>
              </w:rPr>
            </w:rPrChange>
          </w:rPr>
          <w:t xml:space="preserve"> (1948) 846-854</w:t>
        </w:r>
      </w:moveTo>
      <w:r w:rsidRPr="00402761">
        <w:rPr>
          <w:sz w:val="22"/>
          <w:szCs w:val="22"/>
        </w:rPr>
        <w:t>.</w:t>
      </w:r>
      <w:moveTo w:id="1773" w:author="Igor Rončević" w:date="2016-04-14T15:20:00Z">
        <w:del w:id="1774" w:author="Korisnik_web" w:date="2016-04-27T03:55:00Z">
          <w:r w:rsidRPr="00402761" w:rsidDel="00D94252">
            <w:rPr>
              <w:sz w:val="22"/>
              <w:szCs w:val="22"/>
              <w:rPrChange w:id="1775" w:author="Igor Rončević" w:date="2016-04-18T09:35:00Z">
                <w:rPr>
                  <w:color w:val="4472C4" w:themeColor="accent5"/>
                </w:rPr>
              </w:rPrChange>
            </w:rPr>
            <w:delText>}</w:delText>
          </w:r>
        </w:del>
      </w:moveTo>
      <w:moveToRangeEnd w:id="1764"/>
    </w:p>
  </w:endnote>
  <w:endnote w:id="19">
    <w:p w14:paraId="70BAE372" w14:textId="052E34C8" w:rsidR="009D7C09" w:rsidRPr="00402761" w:rsidRDefault="009D7C09" w:rsidP="00402761">
      <w:pPr>
        <w:pStyle w:val="reference"/>
        <w:rPr>
          <w:sz w:val="22"/>
          <w:szCs w:val="22"/>
        </w:rPr>
      </w:pPr>
      <w:ins w:id="1903" w:author="Igor Rončević" w:date="2016-04-25T15:05:00Z">
        <w:r w:rsidRPr="00402761">
          <w:rPr>
            <w:rStyle w:val="EndnoteReference"/>
            <w:sz w:val="22"/>
            <w:szCs w:val="22"/>
            <w:vertAlign w:val="baseline"/>
          </w:rPr>
          <w:endnoteRef/>
        </w:r>
      </w:ins>
      <w:r w:rsidRPr="00402761">
        <w:rPr>
          <w:sz w:val="22"/>
          <w:szCs w:val="22"/>
        </w:rPr>
        <w:t>.</w:t>
      </w:r>
      <w:ins w:id="1904" w:author="Igor Rončević" w:date="2016-04-25T15:05:00Z">
        <w:r w:rsidRPr="00402761">
          <w:rPr>
            <w:sz w:val="22"/>
            <w:szCs w:val="22"/>
          </w:rPr>
          <w:t xml:space="preserve"> </w:t>
        </w:r>
      </w:ins>
      <w:r w:rsidRPr="00402761">
        <w:rPr>
          <w:sz w:val="22"/>
          <w:szCs w:val="22"/>
        </w:rPr>
        <w:t xml:space="preserve">A. H. Fainberb, S. Winstein, </w:t>
      </w:r>
      <w:r w:rsidRPr="00402761">
        <w:rPr>
          <w:i/>
          <w:sz w:val="22"/>
          <w:szCs w:val="22"/>
        </w:rPr>
        <w:t xml:space="preserve">J. Am. Chem. Soc., </w:t>
      </w:r>
      <w:r w:rsidRPr="00402761">
        <w:rPr>
          <w:b/>
          <w:sz w:val="22"/>
          <w:szCs w:val="22"/>
        </w:rPr>
        <w:t>78</w:t>
      </w:r>
      <w:r w:rsidRPr="00402761">
        <w:rPr>
          <w:sz w:val="22"/>
          <w:szCs w:val="22"/>
        </w:rPr>
        <w:t xml:space="preserve"> (1956) 2770-2781.</w:t>
      </w:r>
    </w:p>
  </w:endnote>
  <w:endnote w:id="20">
    <w:p w14:paraId="78A6F4DC" w14:textId="1896EB6E" w:rsidR="009D7C09" w:rsidRPr="00402761" w:rsidDel="00C7188C" w:rsidRDefault="009D7C09" w:rsidP="00402761">
      <w:pPr>
        <w:pStyle w:val="reference"/>
        <w:rPr>
          <w:del w:id="1986" w:author="Igor Rončević" w:date="2016-04-14T15:23:00Z"/>
          <w:moveTo w:id="1987" w:author="Igor Rončević" w:date="2016-04-14T15:23:00Z"/>
          <w:sz w:val="22"/>
          <w:szCs w:val="22"/>
          <w:rPrChange w:id="1988" w:author="Igor Rončević" w:date="2016-04-18T09:35:00Z">
            <w:rPr>
              <w:del w:id="1989" w:author="Igor Rončević" w:date="2016-04-14T15:23:00Z"/>
              <w:moveTo w:id="1990" w:author="Igor Rončević" w:date="2016-04-14T15:23:00Z"/>
            </w:rPr>
          </w:rPrChange>
        </w:rPr>
        <w:pPrChange w:id="1991" w:author="Igor Rončević" w:date="2016-04-14T15:24:00Z">
          <w:pPr>
            <w:spacing w:line="360" w:lineRule="auto"/>
            <w:ind w:firstLine="720"/>
            <w:jc w:val="both"/>
          </w:pPr>
        </w:pPrChange>
      </w:pPr>
      <w:ins w:id="1992" w:author="Igor Rončević" w:date="2016-04-14T15:23:00Z">
        <w:r w:rsidRPr="00402761">
          <w:rPr>
            <w:rStyle w:val="EndnoteReference"/>
            <w:sz w:val="22"/>
            <w:szCs w:val="22"/>
            <w:vertAlign w:val="baseline"/>
            <w:rPrChange w:id="1993" w:author="Igor Rončević" w:date="2016-04-18T09:35:00Z">
              <w:rPr>
                <w:rStyle w:val="EndnoteReference"/>
              </w:rPr>
            </w:rPrChange>
          </w:rPr>
          <w:endnoteRef/>
        </w:r>
      </w:ins>
      <w:r w:rsidRPr="00402761">
        <w:rPr>
          <w:sz w:val="22"/>
          <w:szCs w:val="22"/>
        </w:rPr>
        <w:t>.</w:t>
      </w:r>
      <w:ins w:id="1994" w:author="Igor Rončević" w:date="2016-04-14T15:23:00Z">
        <w:r w:rsidRPr="00402761">
          <w:rPr>
            <w:sz w:val="22"/>
            <w:szCs w:val="22"/>
            <w:rPrChange w:id="1995" w:author="Igor Rončević" w:date="2016-04-18T09:35:00Z">
              <w:rPr/>
            </w:rPrChange>
          </w:rPr>
          <w:t xml:space="preserve"> </w:t>
        </w:r>
      </w:ins>
      <w:r w:rsidRPr="00402761">
        <w:rPr>
          <w:sz w:val="22"/>
          <w:szCs w:val="22"/>
        </w:rPr>
        <w:t xml:space="preserve">J. Tomasi, B. Mennucci, R. Cammi, </w:t>
      </w:r>
      <w:r w:rsidRPr="00402761">
        <w:rPr>
          <w:i/>
          <w:sz w:val="22"/>
          <w:szCs w:val="22"/>
        </w:rPr>
        <w:t xml:space="preserve">Chem. Rev., </w:t>
      </w:r>
      <w:r w:rsidRPr="00402761">
        <w:rPr>
          <w:b/>
          <w:sz w:val="22"/>
          <w:szCs w:val="22"/>
        </w:rPr>
        <w:t>105</w:t>
      </w:r>
      <w:r w:rsidRPr="00402761">
        <w:rPr>
          <w:sz w:val="22"/>
          <w:szCs w:val="22"/>
        </w:rPr>
        <w:t xml:space="preserve"> (2005) 2999-3094.</w:t>
      </w:r>
      <w:moveToRangeStart w:id="1996" w:author="Igor Rončević" w:date="2016-04-14T15:23:00Z" w:name="move448410709"/>
    </w:p>
    <w:moveToRangeEnd w:id="1996"/>
    <w:p w14:paraId="378AF8BA" w14:textId="3F74A33B" w:rsidR="009D7C09" w:rsidRPr="00402761" w:rsidRDefault="009D7C09" w:rsidP="00402761">
      <w:pPr>
        <w:pStyle w:val="reference"/>
        <w:rPr>
          <w:sz w:val="22"/>
          <w:szCs w:val="22"/>
          <w:rPrChange w:id="1997" w:author="Igor Rončević" w:date="2016-04-18T09:35:00Z">
            <w:rPr/>
          </w:rPrChange>
        </w:rPr>
        <w:pPrChange w:id="1998" w:author="Igor Rončević" w:date="2016-04-14T15:24:00Z">
          <w:pPr>
            <w:pStyle w:val="EndnoteText"/>
          </w:pPr>
        </w:pPrChange>
      </w:pPr>
    </w:p>
  </w:endnote>
  <w:endnote w:id="21">
    <w:p w14:paraId="1C07AFF1" w14:textId="3058963E" w:rsidR="009D7C09" w:rsidRPr="00402761" w:rsidRDefault="009D7C09" w:rsidP="00402761">
      <w:pPr>
        <w:pStyle w:val="reference"/>
        <w:rPr>
          <w:sz w:val="22"/>
          <w:szCs w:val="22"/>
          <w:rPrChange w:id="2012" w:author="Igor Rončević" w:date="2016-04-18T09:35:00Z">
            <w:rPr/>
          </w:rPrChange>
        </w:rPr>
        <w:pPrChange w:id="2013" w:author="Igor Rončević" w:date="2016-04-14T15:24:00Z">
          <w:pPr>
            <w:pStyle w:val="EndnoteText"/>
          </w:pPr>
        </w:pPrChange>
      </w:pPr>
      <w:ins w:id="2014" w:author="Igor Rončević" w:date="2016-04-14T15:23:00Z">
        <w:r w:rsidRPr="00402761">
          <w:rPr>
            <w:rStyle w:val="EndnoteReference"/>
            <w:sz w:val="22"/>
            <w:szCs w:val="22"/>
            <w:vertAlign w:val="baseline"/>
            <w:rPrChange w:id="2015" w:author="Igor Rončević" w:date="2016-04-18T09:35:00Z">
              <w:rPr>
                <w:rStyle w:val="EndnoteReference"/>
              </w:rPr>
            </w:rPrChange>
          </w:rPr>
          <w:endnoteRef/>
        </w:r>
      </w:ins>
      <w:r w:rsidRPr="00402761">
        <w:rPr>
          <w:sz w:val="22"/>
          <w:szCs w:val="22"/>
        </w:rPr>
        <w:t>.</w:t>
      </w:r>
      <w:ins w:id="2016" w:author="Igor Rončević" w:date="2016-04-14T15:23:00Z">
        <w:r w:rsidRPr="00402761">
          <w:rPr>
            <w:sz w:val="22"/>
            <w:szCs w:val="22"/>
            <w:rPrChange w:id="2017" w:author="Igor Rončević" w:date="2016-04-18T09:35:00Z">
              <w:rPr/>
            </w:rPrChange>
          </w:rPr>
          <w:t xml:space="preserve"> </w:t>
        </w:r>
      </w:ins>
      <w:moveToRangeStart w:id="2018" w:author="Igor Rončević" w:date="2016-04-14T15:23:00Z" w:name="move448410729"/>
      <w:moveTo w:id="2019" w:author="Igor Rončević" w:date="2016-04-14T15:23:00Z">
        <w:del w:id="2020" w:author="Korisnik_web" w:date="2016-04-27T03:57:00Z">
          <w:r w:rsidRPr="00402761" w:rsidDel="00D94252">
            <w:rPr>
              <w:sz w:val="22"/>
              <w:szCs w:val="22"/>
              <w:rPrChange w:id="2021" w:author="Igor Rončević" w:date="2016-04-18T09:35:00Z">
                <w:rPr>
                  <w:color w:val="4472C4" w:themeColor="accent5"/>
                </w:rPr>
              </w:rPrChange>
            </w:rPr>
            <w:delText>{</w:delText>
          </w:r>
        </w:del>
        <w:r w:rsidRPr="00402761">
          <w:rPr>
            <w:sz w:val="22"/>
            <w:szCs w:val="22"/>
            <w:rPrChange w:id="2022" w:author="Igor Rončević" w:date="2016-04-18T09:35:00Z">
              <w:rPr>
                <w:color w:val="4472C4" w:themeColor="accent5"/>
              </w:rPr>
            </w:rPrChange>
          </w:rPr>
          <w:t xml:space="preserve">D. K. Bohme, G. I. Mackay, </w:t>
        </w:r>
        <w:r w:rsidRPr="00402761">
          <w:rPr>
            <w:i/>
            <w:sz w:val="22"/>
            <w:szCs w:val="22"/>
            <w:rPrChange w:id="2023" w:author="Korisnik_web" w:date="2016-04-27T03:58:00Z">
              <w:rPr>
                <w:color w:val="4472C4" w:themeColor="accent5"/>
              </w:rPr>
            </w:rPrChange>
          </w:rPr>
          <w:t>J. Am. Chem. Soc</w:t>
        </w:r>
        <w:r w:rsidRPr="00402761">
          <w:rPr>
            <w:sz w:val="22"/>
            <w:szCs w:val="22"/>
            <w:rPrChange w:id="2024" w:author="Igor Rončević" w:date="2016-04-18T09:35:00Z">
              <w:rPr>
                <w:color w:val="4472C4" w:themeColor="accent5"/>
              </w:rPr>
            </w:rPrChange>
          </w:rPr>
          <w:t xml:space="preserve">. </w:t>
        </w:r>
        <w:r w:rsidRPr="00402761">
          <w:rPr>
            <w:b/>
            <w:sz w:val="22"/>
            <w:szCs w:val="22"/>
            <w:rPrChange w:id="2025" w:author="Korisnik_web" w:date="2016-04-27T03:58:00Z">
              <w:rPr>
                <w:color w:val="4472C4" w:themeColor="accent5"/>
              </w:rPr>
            </w:rPrChange>
          </w:rPr>
          <w:t>103</w:t>
        </w:r>
        <w:r w:rsidRPr="00402761">
          <w:rPr>
            <w:sz w:val="22"/>
            <w:szCs w:val="22"/>
            <w:rPrChange w:id="2026" w:author="Igor Rončević" w:date="2016-04-18T09:35:00Z">
              <w:rPr>
                <w:color w:val="4472C4" w:themeColor="accent5"/>
              </w:rPr>
            </w:rPrChange>
          </w:rPr>
          <w:t xml:space="preserve"> (1981) 978-979</w:t>
        </w:r>
      </w:moveTo>
      <w:r w:rsidRPr="00402761">
        <w:rPr>
          <w:sz w:val="22"/>
          <w:szCs w:val="22"/>
        </w:rPr>
        <w:t>.</w:t>
      </w:r>
      <w:moveTo w:id="2027" w:author="Igor Rončević" w:date="2016-04-14T15:23:00Z">
        <w:del w:id="2028" w:author="Korisnik_web" w:date="2016-04-27T03:58:00Z">
          <w:r w:rsidRPr="00402761" w:rsidDel="00D94252">
            <w:rPr>
              <w:sz w:val="22"/>
              <w:szCs w:val="22"/>
              <w:rPrChange w:id="2029" w:author="Igor Rončević" w:date="2016-04-18T09:35:00Z">
                <w:rPr>
                  <w:color w:val="4472C4" w:themeColor="accent5"/>
                </w:rPr>
              </w:rPrChange>
            </w:rPr>
            <w:delText>}</w:delText>
          </w:r>
        </w:del>
      </w:moveTo>
      <w:moveToRangeEnd w:id="2018"/>
    </w:p>
  </w:endnote>
  <w:endnote w:id="22">
    <w:p w14:paraId="33784C55" w14:textId="53D93E17" w:rsidR="009D7C09" w:rsidRPr="00402761" w:rsidRDefault="009D7C09" w:rsidP="00402761">
      <w:pPr>
        <w:pStyle w:val="reference"/>
        <w:rPr>
          <w:ins w:id="2063" w:author="Igor Rončević" w:date="2016-04-25T15:09:00Z"/>
          <w:sz w:val="22"/>
          <w:szCs w:val="22"/>
        </w:rPr>
      </w:pPr>
      <w:ins w:id="2064" w:author="Igor Rončević" w:date="2016-04-25T15:09:00Z">
        <w:r w:rsidRPr="00402761">
          <w:rPr>
            <w:rStyle w:val="EndnoteReference"/>
            <w:sz w:val="22"/>
            <w:szCs w:val="22"/>
            <w:vertAlign w:val="baseline"/>
          </w:rPr>
          <w:endnoteRef/>
        </w:r>
      </w:ins>
      <w:r w:rsidRPr="00402761">
        <w:rPr>
          <w:sz w:val="22"/>
          <w:szCs w:val="22"/>
        </w:rPr>
        <w:t>.</w:t>
      </w:r>
      <w:ins w:id="2065" w:author="Igor Rončević" w:date="2016-04-25T15:09:00Z">
        <w:r w:rsidRPr="00402761">
          <w:rPr>
            <w:sz w:val="22"/>
            <w:szCs w:val="22"/>
          </w:rPr>
          <w:t xml:space="preserve"> </w:t>
        </w:r>
      </w:ins>
      <w:r w:rsidRPr="00402761">
        <w:rPr>
          <w:sz w:val="22"/>
          <w:szCs w:val="22"/>
        </w:rPr>
        <w:t>J. O. Morley, R. M. Morley, R. Docherty, M. H. Charlton,</w:t>
      </w:r>
      <w:ins w:id="2066" w:author="Igor Rončević" w:date="2016-04-25T15:09:00Z">
        <w:r w:rsidRPr="00402761">
          <w:rPr>
            <w:sz w:val="22"/>
            <w:szCs w:val="22"/>
          </w:rPr>
          <w:t xml:space="preserve"> </w:t>
        </w:r>
      </w:ins>
      <w:r w:rsidRPr="00402761">
        <w:rPr>
          <w:i/>
          <w:iCs/>
          <w:color w:val="000000"/>
          <w:sz w:val="22"/>
          <w:szCs w:val="22"/>
          <w:shd w:val="clear" w:color="auto" w:fill="FFFFFF"/>
        </w:rPr>
        <w:t>J. Am. Chem. Soc.</w:t>
      </w:r>
      <w:r w:rsidRPr="00402761">
        <w:rPr>
          <w:iCs/>
          <w:color w:val="000000"/>
          <w:sz w:val="22"/>
          <w:szCs w:val="22"/>
          <w:shd w:val="clear" w:color="auto" w:fill="FFFFFF"/>
        </w:rPr>
        <w:t xml:space="preserve">, </w:t>
      </w:r>
      <w:r w:rsidRPr="00402761">
        <w:rPr>
          <w:b/>
          <w:iCs/>
          <w:color w:val="000000"/>
          <w:sz w:val="22"/>
          <w:szCs w:val="22"/>
          <w:shd w:val="clear" w:color="auto" w:fill="FFFFFF"/>
        </w:rPr>
        <w:t xml:space="preserve">119 </w:t>
      </w:r>
      <w:r w:rsidRPr="00402761">
        <w:rPr>
          <w:iCs/>
          <w:color w:val="000000"/>
          <w:sz w:val="22"/>
          <w:szCs w:val="22"/>
          <w:shd w:val="clear" w:color="auto" w:fill="FFFFFF"/>
        </w:rPr>
        <w:t>(1997) 10192-10202.</w:t>
      </w:r>
    </w:p>
  </w:endnote>
  <w:endnote w:id="23">
    <w:p w14:paraId="29151BA4" w14:textId="5EE34370" w:rsidR="009D7C09" w:rsidRPr="00402761" w:rsidRDefault="009D7C09" w:rsidP="00402761">
      <w:pPr>
        <w:pStyle w:val="reference"/>
        <w:rPr>
          <w:ins w:id="2070" w:author="Igor Rončević" w:date="2016-04-25T15:09:00Z"/>
          <w:sz w:val="22"/>
          <w:szCs w:val="22"/>
        </w:rPr>
      </w:pPr>
      <w:ins w:id="2071" w:author="Igor Rončević" w:date="2016-04-25T15:09:00Z">
        <w:r w:rsidRPr="00402761">
          <w:rPr>
            <w:rStyle w:val="EndnoteReference"/>
            <w:sz w:val="22"/>
            <w:szCs w:val="22"/>
            <w:vertAlign w:val="baseline"/>
          </w:rPr>
          <w:endnoteRef/>
        </w:r>
      </w:ins>
      <w:r w:rsidRPr="00402761">
        <w:rPr>
          <w:sz w:val="22"/>
          <w:szCs w:val="22"/>
        </w:rPr>
        <w:t>.</w:t>
      </w:r>
      <w:ins w:id="2072" w:author="Igor Rončević" w:date="2016-04-25T15:09:00Z">
        <w:r w:rsidRPr="00402761">
          <w:rPr>
            <w:sz w:val="22"/>
            <w:szCs w:val="22"/>
          </w:rPr>
          <w:t xml:space="preserve"> </w:t>
        </w:r>
      </w:ins>
      <w:r w:rsidRPr="00402761">
        <w:rPr>
          <w:sz w:val="22"/>
          <w:szCs w:val="22"/>
        </w:rPr>
        <w:t xml:space="preserve">C. J. Cramer, D. G. Truhlar, </w:t>
      </w:r>
      <w:r w:rsidRPr="00402761">
        <w:rPr>
          <w:i/>
          <w:sz w:val="22"/>
          <w:szCs w:val="22"/>
        </w:rPr>
        <w:t>Chem. Rev.</w:t>
      </w:r>
      <w:r w:rsidRPr="00402761">
        <w:rPr>
          <w:sz w:val="22"/>
          <w:szCs w:val="22"/>
        </w:rPr>
        <w:t xml:space="preserve">, </w:t>
      </w:r>
      <w:r w:rsidRPr="00402761">
        <w:rPr>
          <w:b/>
          <w:sz w:val="22"/>
          <w:szCs w:val="22"/>
        </w:rPr>
        <w:t>99</w:t>
      </w:r>
      <w:r w:rsidRPr="00402761">
        <w:rPr>
          <w:sz w:val="22"/>
          <w:szCs w:val="22"/>
        </w:rPr>
        <w:t xml:space="preserve"> (1999) 2161-2200.</w:t>
      </w:r>
    </w:p>
  </w:endnote>
  <w:endnote w:id="24">
    <w:p w14:paraId="4754839A" w14:textId="2FCA5A10" w:rsidR="009D7C09" w:rsidRPr="00402761" w:rsidDel="00C7188C" w:rsidRDefault="009D7C09" w:rsidP="00402761">
      <w:pPr>
        <w:pStyle w:val="reference"/>
        <w:rPr>
          <w:del w:id="2497" w:author="Igor Rončević" w:date="2016-04-14T15:41:00Z"/>
          <w:moveTo w:id="2498" w:author="Igor Rončević" w:date="2016-04-14T15:40:00Z"/>
          <w:sz w:val="22"/>
          <w:szCs w:val="22"/>
          <w:rPrChange w:id="2499" w:author="Igor Rončević" w:date="2016-04-18T09:35:00Z">
            <w:rPr>
              <w:del w:id="2500" w:author="Igor Rončević" w:date="2016-04-14T15:41:00Z"/>
              <w:moveTo w:id="2501" w:author="Igor Rončević" w:date="2016-04-14T15:40:00Z"/>
              <w:rFonts w:ascii="Times New Roman" w:hAnsi="Times New Roman" w:cs="Times New Roman"/>
              <w:color w:val="000000" w:themeColor="text1"/>
              <w:sz w:val="24"/>
              <w:szCs w:val="24"/>
            </w:rPr>
          </w:rPrChange>
        </w:rPr>
        <w:pPrChange w:id="2502" w:author="Igor Rončević" w:date="2016-04-14T15:41:00Z">
          <w:pPr>
            <w:spacing w:line="360" w:lineRule="auto"/>
            <w:jc w:val="both"/>
          </w:pPr>
        </w:pPrChange>
      </w:pPr>
      <w:ins w:id="2503" w:author="Igor Rončević" w:date="2016-04-14T15:40:00Z">
        <w:r w:rsidRPr="00402761">
          <w:rPr>
            <w:rStyle w:val="EndnoteReference"/>
            <w:sz w:val="22"/>
            <w:szCs w:val="22"/>
            <w:vertAlign w:val="baseline"/>
            <w:rPrChange w:id="2504" w:author="Igor Rončević" w:date="2016-04-18T09:35:00Z">
              <w:rPr>
                <w:rStyle w:val="EndnoteReference"/>
              </w:rPr>
            </w:rPrChange>
          </w:rPr>
          <w:endnoteRef/>
        </w:r>
      </w:ins>
      <w:r w:rsidRPr="00402761">
        <w:rPr>
          <w:sz w:val="22"/>
          <w:szCs w:val="22"/>
        </w:rPr>
        <w:t>.</w:t>
      </w:r>
      <w:ins w:id="2505" w:author="Igor Rončević" w:date="2016-04-14T15:40:00Z">
        <w:r w:rsidRPr="00402761">
          <w:rPr>
            <w:sz w:val="22"/>
            <w:szCs w:val="22"/>
            <w:rPrChange w:id="2506" w:author="Igor Rončević" w:date="2016-04-18T09:35:00Z">
              <w:rPr/>
            </w:rPrChange>
          </w:rPr>
          <w:t xml:space="preserve"> </w:t>
        </w:r>
      </w:ins>
      <w:ins w:id="2507" w:author="Korisnik_web" w:date="2016-04-27T03:45:00Z">
        <w:r w:rsidRPr="00402761">
          <w:rPr>
            <w:sz w:val="22"/>
            <w:szCs w:val="22"/>
          </w:rPr>
          <w:t>C.</w:t>
        </w:r>
      </w:ins>
      <w:r w:rsidRPr="00402761">
        <w:rPr>
          <w:sz w:val="22"/>
          <w:szCs w:val="22"/>
        </w:rPr>
        <w:t xml:space="preserve"> J.</w:t>
      </w:r>
      <w:ins w:id="2508" w:author="Korisnik_web" w:date="2016-04-27T03:45:00Z">
        <w:r w:rsidRPr="00402761">
          <w:rPr>
            <w:sz w:val="22"/>
            <w:szCs w:val="22"/>
          </w:rPr>
          <w:t xml:space="preserve"> </w:t>
        </w:r>
      </w:ins>
      <w:ins w:id="2509" w:author="Korisnik_web" w:date="2016-04-27T03:43:00Z">
        <w:r w:rsidRPr="00402761">
          <w:rPr>
            <w:sz w:val="22"/>
            <w:szCs w:val="22"/>
          </w:rPr>
          <w:t>Cramer,</w:t>
        </w:r>
      </w:ins>
      <w:ins w:id="2510" w:author="Korisnik_web" w:date="2016-04-27T03:44:00Z">
        <w:r w:rsidRPr="00402761">
          <w:rPr>
            <w:sz w:val="22"/>
            <w:szCs w:val="22"/>
          </w:rPr>
          <w:t xml:space="preserve"> G. D.</w:t>
        </w:r>
      </w:ins>
      <w:ins w:id="2511" w:author="Korisnik_web" w:date="2016-04-27T03:43:00Z">
        <w:r w:rsidRPr="00402761">
          <w:rPr>
            <w:sz w:val="22"/>
            <w:szCs w:val="22"/>
          </w:rPr>
          <w:t xml:space="preserve"> Truhlar, </w:t>
        </w:r>
        <w:r w:rsidRPr="00402761">
          <w:rPr>
            <w:i/>
            <w:sz w:val="22"/>
            <w:szCs w:val="22"/>
            <w:rPrChange w:id="2512" w:author="Korisnik_web" w:date="2016-04-27T03:45:00Z">
              <w:rPr>
                <w:rFonts w:ascii="Times New Roman" w:hAnsi="Times New Roman" w:cs="Times New Roman"/>
                <w:sz w:val="24"/>
                <w:szCs w:val="24"/>
              </w:rPr>
            </w:rPrChange>
          </w:rPr>
          <w:t>Acc. Chem. Res.</w:t>
        </w:r>
        <w:r w:rsidRPr="00402761">
          <w:rPr>
            <w:sz w:val="22"/>
            <w:szCs w:val="22"/>
          </w:rPr>
          <w:t xml:space="preserve"> </w:t>
        </w:r>
        <w:r w:rsidRPr="00402761">
          <w:rPr>
            <w:b/>
            <w:sz w:val="22"/>
            <w:szCs w:val="22"/>
            <w:rPrChange w:id="2513" w:author="Korisnik_web" w:date="2016-04-27T03:44:00Z">
              <w:rPr>
                <w:rFonts w:ascii="Times New Roman" w:hAnsi="Times New Roman" w:cs="Times New Roman"/>
                <w:sz w:val="24"/>
                <w:szCs w:val="24"/>
              </w:rPr>
            </w:rPrChange>
          </w:rPr>
          <w:t>41</w:t>
        </w:r>
        <w:r w:rsidRPr="00402761">
          <w:rPr>
            <w:sz w:val="22"/>
            <w:szCs w:val="22"/>
          </w:rPr>
          <w:t xml:space="preserve"> (2008), 760-768</w:t>
        </w:r>
      </w:ins>
      <w:r w:rsidRPr="00402761">
        <w:rPr>
          <w:sz w:val="22"/>
          <w:szCs w:val="22"/>
        </w:rPr>
        <w:t>.</w:t>
      </w:r>
      <w:moveToRangeStart w:id="2514" w:author="Igor Rončević" w:date="2016-04-14T15:40:00Z" w:name="move448411787"/>
      <w:moveTo w:id="2515" w:author="Igor Rončević" w:date="2016-04-14T15:40:00Z">
        <w:del w:id="2516" w:author="Korisnik_web" w:date="2016-04-27T03:43:00Z">
          <w:r w:rsidRPr="00402761" w:rsidDel="00351839">
            <w:rPr>
              <w:sz w:val="22"/>
              <w:szCs w:val="22"/>
              <w:rPrChange w:id="2517" w:author="Igor Rončević" w:date="2016-04-18T09:35:00Z">
                <w:rPr>
                  <w:rFonts w:ascii="Times New Roman" w:hAnsi="Times New Roman" w:cs="Times New Roman"/>
                  <w:color w:val="4472C4" w:themeColor="accent5"/>
                  <w:sz w:val="24"/>
                  <w:szCs w:val="24"/>
                </w:rPr>
              </w:rPrChange>
            </w:rPr>
            <w:delText>(jednadžba i teorija u skladu s Comment on the Correct Use of Continuum Solvent Models)</w:delText>
          </w:r>
        </w:del>
      </w:moveTo>
    </w:p>
    <w:moveToRangeEnd w:id="2514"/>
    <w:p w14:paraId="170E6C02" w14:textId="33BF2754" w:rsidR="009D7C09" w:rsidRPr="00402761" w:rsidRDefault="009D7C09" w:rsidP="00402761">
      <w:pPr>
        <w:pStyle w:val="reference"/>
        <w:rPr>
          <w:sz w:val="22"/>
          <w:szCs w:val="22"/>
          <w:rPrChange w:id="2518" w:author="Igor Rončević" w:date="2016-04-18T09:35:00Z">
            <w:rPr/>
          </w:rPrChange>
        </w:rPr>
        <w:pPrChange w:id="2519" w:author="Igor Rončević" w:date="2016-04-14T15:41:00Z">
          <w:pPr>
            <w:pStyle w:val="EndnoteText"/>
          </w:pPr>
        </w:pPrChange>
      </w:pPr>
    </w:p>
  </w:endnote>
  <w:endnote w:id="25">
    <w:p w14:paraId="56DE3337" w14:textId="49545B51" w:rsidR="009D7C09" w:rsidRPr="00402761" w:rsidRDefault="009D7C09" w:rsidP="00402761">
      <w:pPr>
        <w:pStyle w:val="reference"/>
        <w:rPr>
          <w:sz w:val="22"/>
          <w:szCs w:val="22"/>
          <w:rPrChange w:id="2592" w:author="Igor Rončević" w:date="2016-04-18T09:35:00Z">
            <w:rPr/>
          </w:rPrChange>
        </w:rPr>
        <w:pPrChange w:id="2593" w:author="Igor Rončević" w:date="2016-04-14T15:41:00Z">
          <w:pPr>
            <w:pStyle w:val="EndnoteText"/>
          </w:pPr>
        </w:pPrChange>
      </w:pPr>
      <w:ins w:id="2594" w:author="Igor Rončević" w:date="2016-04-14T15:41:00Z">
        <w:r w:rsidRPr="00402761">
          <w:rPr>
            <w:rStyle w:val="EndnoteReference"/>
            <w:sz w:val="22"/>
            <w:szCs w:val="22"/>
            <w:vertAlign w:val="baseline"/>
            <w:rPrChange w:id="2595" w:author="Igor Rončević" w:date="2016-04-18T09:35:00Z">
              <w:rPr>
                <w:rStyle w:val="EndnoteReference"/>
              </w:rPr>
            </w:rPrChange>
          </w:rPr>
          <w:endnoteRef/>
        </w:r>
      </w:ins>
      <w:r w:rsidRPr="00402761">
        <w:rPr>
          <w:sz w:val="22"/>
          <w:szCs w:val="22"/>
        </w:rPr>
        <w:t>.</w:t>
      </w:r>
      <w:ins w:id="2596" w:author="Igor Rončević" w:date="2016-04-14T15:41:00Z">
        <w:r w:rsidRPr="00402761">
          <w:rPr>
            <w:sz w:val="22"/>
            <w:szCs w:val="22"/>
            <w:rPrChange w:id="2597" w:author="Igor Rončević" w:date="2016-04-18T09:35:00Z">
              <w:rPr/>
            </w:rPrChange>
          </w:rPr>
          <w:t xml:space="preserve"> </w:t>
        </w:r>
      </w:ins>
      <w:r w:rsidRPr="00402761">
        <w:rPr>
          <w:sz w:val="22"/>
          <w:szCs w:val="22"/>
        </w:rPr>
        <w:t xml:space="preserve">K. Kitaura, K. Morokuma, </w:t>
      </w:r>
      <w:r w:rsidRPr="00402761">
        <w:rPr>
          <w:i/>
          <w:sz w:val="22"/>
          <w:szCs w:val="22"/>
        </w:rPr>
        <w:t>Chemical Applications of Atomic and Molecular Electrostatic Potentials</w:t>
      </w:r>
      <w:r w:rsidRPr="00402761">
        <w:rPr>
          <w:sz w:val="22"/>
          <w:szCs w:val="22"/>
        </w:rPr>
        <w:t xml:space="preserve">, Plenum, New York, 1981. </w:t>
      </w:r>
    </w:p>
  </w:endnote>
  <w:endnote w:id="26">
    <w:p w14:paraId="1163C1EA" w14:textId="2259F663" w:rsidR="009D7C09" w:rsidRPr="00402761" w:rsidRDefault="009D7C09" w:rsidP="00402761">
      <w:pPr>
        <w:pStyle w:val="reference"/>
        <w:rPr>
          <w:sz w:val="22"/>
          <w:szCs w:val="22"/>
          <w:rPrChange w:id="2728" w:author="Igor Rončević" w:date="2016-04-18T09:35:00Z">
            <w:rPr/>
          </w:rPrChange>
        </w:rPr>
      </w:pPr>
      <w:ins w:id="2729" w:author="Igor Rončević" w:date="2016-04-14T15:49:00Z">
        <w:r w:rsidRPr="00402761">
          <w:rPr>
            <w:rStyle w:val="EndnoteReference"/>
            <w:sz w:val="22"/>
            <w:szCs w:val="22"/>
            <w:vertAlign w:val="baseline"/>
            <w:rPrChange w:id="2730" w:author="Igor Rončević" w:date="2016-04-18T09:35:00Z">
              <w:rPr>
                <w:rStyle w:val="EndnoteReference"/>
              </w:rPr>
            </w:rPrChange>
          </w:rPr>
          <w:endnoteRef/>
        </w:r>
      </w:ins>
      <w:r w:rsidRPr="00402761">
        <w:rPr>
          <w:sz w:val="22"/>
          <w:szCs w:val="22"/>
        </w:rPr>
        <w:t>.</w:t>
      </w:r>
      <w:ins w:id="2731" w:author="Igor Rončević" w:date="2016-04-14T15:49:00Z">
        <w:r w:rsidRPr="00402761">
          <w:rPr>
            <w:sz w:val="22"/>
            <w:szCs w:val="22"/>
            <w:rPrChange w:id="2732" w:author="Igor Rončević" w:date="2016-04-18T09:35:00Z">
              <w:rPr/>
            </w:rPrChange>
          </w:rPr>
          <w:t xml:space="preserve"> </w:t>
        </w:r>
      </w:ins>
      <w:r w:rsidRPr="00402761">
        <w:rPr>
          <w:sz w:val="22"/>
          <w:szCs w:val="22"/>
        </w:rPr>
        <w:t xml:space="preserve">R. F. Ribeiro, V. A. Marenich, J. C. Cramer, G. D. Truhlar, </w:t>
      </w:r>
      <w:r w:rsidRPr="00402761">
        <w:rPr>
          <w:i/>
          <w:sz w:val="22"/>
          <w:szCs w:val="22"/>
        </w:rPr>
        <w:t>J. Phys. Chem. B</w:t>
      </w:r>
      <w:r w:rsidRPr="00402761">
        <w:rPr>
          <w:sz w:val="22"/>
          <w:szCs w:val="22"/>
        </w:rPr>
        <w:t xml:space="preserve"> </w:t>
      </w:r>
      <w:r w:rsidRPr="00402761">
        <w:rPr>
          <w:b/>
          <w:sz w:val="22"/>
          <w:szCs w:val="22"/>
        </w:rPr>
        <w:t>115</w:t>
      </w:r>
      <w:r w:rsidRPr="00402761">
        <w:rPr>
          <w:sz w:val="22"/>
          <w:szCs w:val="22"/>
        </w:rPr>
        <w:t xml:space="preserve"> (2011) 14556</w:t>
      </w:r>
      <w:r w:rsidRPr="00402761">
        <w:rPr>
          <w:sz w:val="22"/>
          <w:szCs w:val="22"/>
        </w:rPr>
        <w:noBreakHyphen/>
        <w:t>14562.</w:t>
      </w:r>
    </w:p>
  </w:endnote>
  <w:endnote w:id="27">
    <w:p w14:paraId="762FA9C9" w14:textId="45985BE5" w:rsidR="009D7C09" w:rsidRPr="00402761" w:rsidRDefault="009D7C09" w:rsidP="00402761">
      <w:pPr>
        <w:pStyle w:val="reference"/>
        <w:rPr>
          <w:sz w:val="22"/>
          <w:szCs w:val="22"/>
          <w:rPrChange w:id="2966" w:author="Igor Rončević" w:date="2016-04-18T09:35:00Z">
            <w:rPr/>
          </w:rPrChange>
        </w:rPr>
      </w:pPr>
      <w:ins w:id="2967" w:author="Igor Rončević" w:date="2016-04-14T15:58:00Z">
        <w:r w:rsidRPr="00402761">
          <w:rPr>
            <w:rStyle w:val="EndnoteReference"/>
            <w:sz w:val="22"/>
            <w:szCs w:val="22"/>
            <w:vertAlign w:val="baseline"/>
            <w:rPrChange w:id="2968" w:author="Igor Rončević" w:date="2016-04-18T09:35:00Z">
              <w:rPr>
                <w:rStyle w:val="EndnoteReference"/>
              </w:rPr>
            </w:rPrChange>
          </w:rPr>
          <w:endnoteRef/>
        </w:r>
      </w:ins>
      <w:r w:rsidRPr="00402761">
        <w:rPr>
          <w:sz w:val="22"/>
          <w:szCs w:val="22"/>
        </w:rPr>
        <w:t>.</w:t>
      </w:r>
      <w:ins w:id="2969" w:author="Igor Rončević" w:date="2016-04-14T15:58:00Z">
        <w:r w:rsidRPr="00402761">
          <w:rPr>
            <w:sz w:val="22"/>
            <w:szCs w:val="22"/>
            <w:rPrChange w:id="2970" w:author="Igor Rončević" w:date="2016-04-18T09:35:00Z">
              <w:rPr/>
            </w:rPrChange>
          </w:rPr>
          <w:t xml:space="preserve"> </w:t>
        </w:r>
      </w:ins>
      <w:r w:rsidRPr="00402761">
        <w:rPr>
          <w:sz w:val="22"/>
          <w:szCs w:val="22"/>
        </w:rPr>
        <w:t xml:space="preserve">B. Mennucci, </w:t>
      </w:r>
      <w:r w:rsidRPr="00402761">
        <w:rPr>
          <w:rStyle w:val="HTMLCite"/>
          <w:color w:val="000000"/>
          <w:sz w:val="22"/>
          <w:szCs w:val="22"/>
          <w:shd w:val="clear" w:color="auto" w:fill="FFFFFF"/>
        </w:rPr>
        <w:t xml:space="preserve">J. Phys. Chem. Lett. </w:t>
      </w:r>
      <w:r w:rsidRPr="00402761">
        <w:rPr>
          <w:rStyle w:val="HTMLCite"/>
          <w:b/>
          <w:i w:val="0"/>
          <w:color w:val="000000"/>
          <w:sz w:val="22"/>
          <w:szCs w:val="22"/>
          <w:shd w:val="clear" w:color="auto" w:fill="FFFFFF"/>
        </w:rPr>
        <w:t>10</w:t>
      </w:r>
      <w:r w:rsidRPr="00402761">
        <w:rPr>
          <w:rStyle w:val="HTMLCite"/>
          <w:color w:val="000000"/>
          <w:sz w:val="22"/>
          <w:szCs w:val="22"/>
          <w:shd w:val="clear" w:color="auto" w:fill="FFFFFF"/>
        </w:rPr>
        <w:t xml:space="preserve"> </w:t>
      </w:r>
      <w:r w:rsidRPr="00402761">
        <w:rPr>
          <w:rStyle w:val="HTMLCite"/>
          <w:i w:val="0"/>
          <w:color w:val="000000"/>
          <w:sz w:val="22"/>
          <w:szCs w:val="22"/>
          <w:shd w:val="clear" w:color="auto" w:fill="FFFFFF"/>
        </w:rPr>
        <w:t>(</w:t>
      </w:r>
      <w:r w:rsidRPr="00402761">
        <w:rPr>
          <w:rStyle w:val="citationyear"/>
          <w:bCs/>
          <w:color w:val="000000"/>
          <w:sz w:val="22"/>
          <w:szCs w:val="22"/>
          <w:shd w:val="clear" w:color="auto" w:fill="FFFFFF"/>
        </w:rPr>
        <w:t>2010)</w:t>
      </w:r>
      <w:r w:rsidRPr="00402761">
        <w:rPr>
          <w:color w:val="000000"/>
          <w:sz w:val="22"/>
          <w:szCs w:val="22"/>
          <w:shd w:val="clear" w:color="auto" w:fill="FFFFFF"/>
        </w:rPr>
        <w:t xml:space="preserve"> 1666–1674.</w:t>
      </w:r>
    </w:p>
  </w:endnote>
  <w:endnote w:id="28">
    <w:p w14:paraId="513B293D" w14:textId="21EC7721" w:rsidR="009D7C09" w:rsidRPr="00402761" w:rsidRDefault="009D7C09" w:rsidP="00402761">
      <w:pPr>
        <w:pStyle w:val="reference"/>
        <w:rPr>
          <w:sz w:val="22"/>
          <w:szCs w:val="22"/>
          <w:rPrChange w:id="2973" w:author="Igor Rončević" w:date="2016-04-18T09:35:00Z">
            <w:rPr/>
          </w:rPrChange>
        </w:rPr>
      </w:pPr>
      <w:ins w:id="2974" w:author="Igor Rončević" w:date="2016-04-14T15:58:00Z">
        <w:r w:rsidRPr="00402761">
          <w:rPr>
            <w:rStyle w:val="EndnoteReference"/>
            <w:sz w:val="22"/>
            <w:szCs w:val="22"/>
            <w:vertAlign w:val="baseline"/>
            <w:rPrChange w:id="2975" w:author="Igor Rončević" w:date="2016-04-18T09:35:00Z">
              <w:rPr>
                <w:rStyle w:val="EndnoteReference"/>
              </w:rPr>
            </w:rPrChange>
          </w:rPr>
          <w:endnoteRef/>
        </w:r>
      </w:ins>
      <w:r w:rsidRPr="00402761">
        <w:rPr>
          <w:sz w:val="22"/>
          <w:szCs w:val="22"/>
        </w:rPr>
        <w:t>.</w:t>
      </w:r>
      <w:ins w:id="2976" w:author="Igor Rončević" w:date="2016-04-14T15:58:00Z">
        <w:r w:rsidRPr="00402761">
          <w:rPr>
            <w:sz w:val="22"/>
            <w:szCs w:val="22"/>
            <w:rPrChange w:id="2977" w:author="Igor Rončević" w:date="2016-04-18T09:35:00Z">
              <w:rPr/>
            </w:rPrChange>
          </w:rPr>
          <w:t xml:space="preserve"> </w:t>
        </w:r>
      </w:ins>
      <w:r w:rsidRPr="00402761">
        <w:rPr>
          <w:sz w:val="22"/>
          <w:szCs w:val="22"/>
        </w:rPr>
        <w:t xml:space="preserve">A. V. Marenich, J. C. Cramer, G. D. Truhlar, </w:t>
      </w:r>
      <w:r w:rsidRPr="00402761">
        <w:rPr>
          <w:i/>
          <w:sz w:val="22"/>
          <w:szCs w:val="22"/>
        </w:rPr>
        <w:t xml:space="preserve">J. Chem. Theory Comput. </w:t>
      </w:r>
      <w:r w:rsidRPr="00402761">
        <w:rPr>
          <w:b/>
          <w:sz w:val="22"/>
          <w:szCs w:val="22"/>
        </w:rPr>
        <w:t xml:space="preserve">4 </w:t>
      </w:r>
      <w:r w:rsidRPr="00402761">
        <w:rPr>
          <w:sz w:val="22"/>
          <w:szCs w:val="22"/>
        </w:rPr>
        <w:t xml:space="preserve">(2008) 877-887. </w:t>
      </w:r>
    </w:p>
  </w:endnote>
  <w:endnote w:id="29">
    <w:p w14:paraId="716B62FE" w14:textId="5243C4F3" w:rsidR="009D7C09" w:rsidRPr="00402761" w:rsidRDefault="009D7C09" w:rsidP="00402761">
      <w:pPr>
        <w:pStyle w:val="reference"/>
        <w:rPr>
          <w:sz w:val="22"/>
          <w:szCs w:val="22"/>
          <w:rPrChange w:id="2980" w:author="Igor Rončević" w:date="2016-04-18T09:35:00Z">
            <w:rPr/>
          </w:rPrChange>
        </w:rPr>
        <w:pPrChange w:id="2981" w:author="Igor Rončević" w:date="2016-04-14T15:58:00Z">
          <w:pPr>
            <w:pStyle w:val="EndnoteText"/>
          </w:pPr>
        </w:pPrChange>
      </w:pPr>
      <w:ins w:id="2982" w:author="Igor Rončević" w:date="2016-04-14T15:58:00Z">
        <w:r w:rsidRPr="00402761">
          <w:rPr>
            <w:rStyle w:val="EndnoteReference"/>
            <w:sz w:val="22"/>
            <w:szCs w:val="22"/>
            <w:vertAlign w:val="baseline"/>
            <w:rPrChange w:id="2983" w:author="Igor Rončević" w:date="2016-04-18T09:35:00Z">
              <w:rPr>
                <w:rStyle w:val="EndnoteReference"/>
              </w:rPr>
            </w:rPrChange>
          </w:rPr>
          <w:endnoteRef/>
        </w:r>
      </w:ins>
      <w:r w:rsidRPr="00402761">
        <w:rPr>
          <w:sz w:val="22"/>
          <w:szCs w:val="22"/>
        </w:rPr>
        <w:t>.</w:t>
      </w:r>
      <w:ins w:id="2984" w:author="Igor Rončević" w:date="2016-04-14T15:58:00Z">
        <w:r w:rsidRPr="00402761">
          <w:rPr>
            <w:sz w:val="22"/>
            <w:szCs w:val="22"/>
            <w:rPrChange w:id="2985" w:author="Igor Rončević" w:date="2016-04-18T09:35:00Z">
              <w:rPr/>
            </w:rPrChange>
          </w:rPr>
          <w:t xml:space="preserve"> </w:t>
        </w:r>
      </w:ins>
      <w:r w:rsidRPr="00402761">
        <w:rPr>
          <w:sz w:val="22"/>
          <w:szCs w:val="22"/>
        </w:rPr>
        <w:t xml:space="preserve">C. S. Zuo, O. Wiest, Y. D. Wu, </w:t>
      </w:r>
      <w:r w:rsidRPr="00402761">
        <w:rPr>
          <w:i/>
          <w:sz w:val="22"/>
          <w:szCs w:val="22"/>
        </w:rPr>
        <w:t>J. Phys. Chem. A</w:t>
      </w:r>
      <w:r w:rsidRPr="00402761">
        <w:rPr>
          <w:sz w:val="22"/>
          <w:szCs w:val="22"/>
        </w:rPr>
        <w:t xml:space="preserve">, </w:t>
      </w:r>
      <w:r w:rsidRPr="00402761">
        <w:rPr>
          <w:b/>
          <w:sz w:val="22"/>
          <w:szCs w:val="22"/>
        </w:rPr>
        <w:t>113</w:t>
      </w:r>
      <w:r w:rsidRPr="00402761">
        <w:rPr>
          <w:sz w:val="22"/>
          <w:szCs w:val="22"/>
        </w:rPr>
        <w:t xml:space="preserve"> (2009), 12028-12034.</w:t>
      </w:r>
    </w:p>
  </w:endnote>
  <w:endnote w:id="30">
    <w:p w14:paraId="5A7E9FF5" w14:textId="6B97D7F3" w:rsidR="009D7C09" w:rsidRPr="00402761" w:rsidRDefault="009D7C09" w:rsidP="00402761">
      <w:pPr>
        <w:pStyle w:val="reference"/>
        <w:rPr>
          <w:sz w:val="22"/>
          <w:szCs w:val="22"/>
          <w:rPrChange w:id="3036" w:author="Igor Rončević" w:date="2016-04-18T09:35:00Z">
            <w:rPr/>
          </w:rPrChange>
        </w:rPr>
      </w:pPr>
      <w:ins w:id="3037" w:author="Igor Rončević" w:date="2016-04-14T16:04:00Z">
        <w:r w:rsidRPr="00402761">
          <w:rPr>
            <w:rStyle w:val="EndnoteReference"/>
            <w:sz w:val="22"/>
            <w:szCs w:val="22"/>
            <w:vertAlign w:val="baseline"/>
            <w:rPrChange w:id="3038" w:author="Igor Rončević" w:date="2016-04-18T09:35:00Z">
              <w:rPr>
                <w:rStyle w:val="EndnoteReference"/>
              </w:rPr>
            </w:rPrChange>
          </w:rPr>
          <w:endnoteRef/>
        </w:r>
      </w:ins>
      <w:r w:rsidRPr="00402761">
        <w:rPr>
          <w:sz w:val="22"/>
          <w:szCs w:val="22"/>
        </w:rPr>
        <w:t>.</w:t>
      </w:r>
      <w:ins w:id="3039" w:author="Igor Rončević" w:date="2016-04-14T16:04:00Z">
        <w:r w:rsidRPr="00402761">
          <w:rPr>
            <w:sz w:val="22"/>
            <w:szCs w:val="22"/>
            <w:rPrChange w:id="3040" w:author="Igor Rončević" w:date="2016-04-18T09:35:00Z">
              <w:rPr/>
            </w:rPrChange>
          </w:rPr>
          <w:t xml:space="preserve"> </w:t>
        </w:r>
      </w:ins>
      <w:r w:rsidRPr="00402761">
        <w:rPr>
          <w:sz w:val="22"/>
          <w:szCs w:val="22"/>
        </w:rPr>
        <w:t xml:space="preserve">R. F. Ribeiro, A. V. Marenich, C. J. Cramer, D. G. Truhlar, </w:t>
      </w:r>
      <w:r w:rsidRPr="00402761">
        <w:rPr>
          <w:i/>
          <w:sz w:val="22"/>
          <w:szCs w:val="22"/>
        </w:rPr>
        <w:t xml:space="preserve">J. Comput. Aided. Mol. Des. </w:t>
      </w:r>
      <w:r w:rsidRPr="00402761">
        <w:rPr>
          <w:b/>
          <w:sz w:val="22"/>
          <w:szCs w:val="22"/>
        </w:rPr>
        <w:t>24</w:t>
      </w:r>
      <w:r w:rsidRPr="00402761">
        <w:rPr>
          <w:sz w:val="22"/>
          <w:szCs w:val="22"/>
        </w:rPr>
        <w:t xml:space="preserve"> (2010) 317-333.</w:t>
      </w:r>
    </w:p>
  </w:endnote>
  <w:endnote w:id="31">
    <w:p w14:paraId="05F06A66" w14:textId="0AABD015" w:rsidR="009D7C09" w:rsidRPr="00402761" w:rsidRDefault="009D7C09" w:rsidP="00402761">
      <w:pPr>
        <w:pStyle w:val="reference"/>
        <w:rPr>
          <w:sz w:val="22"/>
          <w:szCs w:val="22"/>
        </w:rPr>
      </w:pPr>
      <w:ins w:id="3065" w:author="Korisnik_web" w:date="2016-04-24T22:42:00Z">
        <w:r w:rsidRPr="00402761">
          <w:rPr>
            <w:rStyle w:val="EndnoteReference"/>
            <w:sz w:val="22"/>
            <w:szCs w:val="22"/>
            <w:vertAlign w:val="baseline"/>
          </w:rPr>
          <w:endnoteRef/>
        </w:r>
      </w:ins>
      <w:r w:rsidRPr="00402761">
        <w:rPr>
          <w:sz w:val="22"/>
          <w:szCs w:val="22"/>
        </w:rPr>
        <w:t>.</w:t>
      </w:r>
      <w:ins w:id="3066" w:author="Korisnik_web" w:date="2016-04-24T22:42:00Z">
        <w:r w:rsidRPr="00402761">
          <w:rPr>
            <w:sz w:val="22"/>
            <w:szCs w:val="22"/>
          </w:rPr>
          <w:t xml:space="preserve"> </w:t>
        </w:r>
        <w:r w:rsidRPr="00402761">
          <w:rPr>
            <w:sz w:val="22"/>
            <w:szCs w:val="22"/>
            <w:rPrChange w:id="3067" w:author="Korisnik_web" w:date="2016-04-27T03:58:00Z">
              <w:rPr>
                <w:sz w:val="22"/>
                <w:szCs w:val="22"/>
              </w:rPr>
            </w:rPrChange>
          </w:rPr>
          <w:t xml:space="preserve">V. A. Marenich, J. C. Cramer, G. D. Truhlar, </w:t>
        </w:r>
        <w:r w:rsidRPr="00402761">
          <w:rPr>
            <w:i/>
            <w:iCs/>
            <w:sz w:val="22"/>
            <w:szCs w:val="22"/>
            <w:rPrChange w:id="3068" w:author="Korisnik_web" w:date="2016-04-27T03:58:00Z">
              <w:rPr>
                <w:i/>
                <w:iCs/>
                <w:sz w:val="22"/>
                <w:szCs w:val="22"/>
              </w:rPr>
            </w:rPrChange>
          </w:rPr>
          <w:t xml:space="preserve">J. Phys. Chem. B </w:t>
        </w:r>
        <w:r w:rsidRPr="00402761">
          <w:rPr>
            <w:b/>
            <w:bCs/>
            <w:sz w:val="22"/>
            <w:szCs w:val="22"/>
            <w:rPrChange w:id="3069" w:author="Korisnik_web" w:date="2016-04-27T03:58:00Z">
              <w:rPr>
                <w:b/>
                <w:bCs/>
                <w:sz w:val="22"/>
                <w:szCs w:val="22"/>
              </w:rPr>
            </w:rPrChange>
          </w:rPr>
          <w:t xml:space="preserve">113 </w:t>
        </w:r>
        <w:r w:rsidRPr="00402761">
          <w:rPr>
            <w:sz w:val="22"/>
            <w:szCs w:val="22"/>
            <w:rPrChange w:id="3070" w:author="Korisnik_web" w:date="2016-04-27T03:58:00Z">
              <w:rPr>
                <w:sz w:val="22"/>
                <w:szCs w:val="22"/>
              </w:rPr>
            </w:rPrChange>
          </w:rPr>
          <w:t>(2009) 4538–4543</w:t>
        </w:r>
      </w:ins>
      <w:r w:rsidRPr="00402761">
        <w:rPr>
          <w:sz w:val="22"/>
          <w:szCs w:val="22"/>
        </w:rPr>
        <w:t>.</w:t>
      </w:r>
    </w:p>
  </w:endnote>
  <w:endnote w:id="32">
    <w:p w14:paraId="214AE2A0" w14:textId="7A34B28E" w:rsidR="009D7C09" w:rsidRPr="00402761" w:rsidRDefault="009D7C09" w:rsidP="00402761">
      <w:pPr>
        <w:pStyle w:val="reference"/>
        <w:rPr>
          <w:sz w:val="22"/>
          <w:szCs w:val="22"/>
          <w:rPrChange w:id="3210" w:author="Igor Rončević" w:date="2016-04-18T09:35:00Z">
            <w:rPr/>
          </w:rPrChange>
        </w:rPr>
      </w:pPr>
      <w:ins w:id="3211" w:author="Igor Rončević" w:date="2016-04-14T16:04:00Z">
        <w:r w:rsidRPr="00402761">
          <w:rPr>
            <w:rStyle w:val="EndnoteReference"/>
            <w:sz w:val="22"/>
            <w:szCs w:val="22"/>
            <w:vertAlign w:val="baseline"/>
            <w:rPrChange w:id="3212" w:author="Igor Rončević" w:date="2016-04-18T09:35:00Z">
              <w:rPr>
                <w:rStyle w:val="EndnoteReference"/>
              </w:rPr>
            </w:rPrChange>
          </w:rPr>
          <w:endnoteRef/>
        </w:r>
      </w:ins>
      <w:r w:rsidRPr="00402761">
        <w:rPr>
          <w:sz w:val="22"/>
          <w:szCs w:val="22"/>
        </w:rPr>
        <w:t>.</w:t>
      </w:r>
      <w:ins w:id="3213" w:author="Igor Rončević" w:date="2016-04-14T16:04:00Z">
        <w:r w:rsidRPr="00402761">
          <w:rPr>
            <w:sz w:val="22"/>
            <w:szCs w:val="22"/>
            <w:rPrChange w:id="3214" w:author="Igor Rončević" w:date="2016-04-18T09:35:00Z">
              <w:rPr/>
            </w:rPrChange>
          </w:rPr>
          <w:t xml:space="preserve"> </w:t>
        </w:r>
        <w:del w:id="3215" w:author="Korisnik_web" w:date="2016-04-27T03:59:00Z">
          <w:r w:rsidRPr="00402761" w:rsidDel="00D94252">
            <w:rPr>
              <w:sz w:val="22"/>
              <w:szCs w:val="22"/>
              <w:rPrChange w:id="3216" w:author="Igor Rončević" w:date="2016-04-18T09:35:00Z">
                <w:rPr/>
              </w:rPrChange>
            </w:rPr>
            <w:delText>1982</w:delText>
          </w:r>
        </w:del>
      </w:ins>
      <w:ins w:id="3217" w:author="Korisnik_web" w:date="2016-04-27T03:59:00Z">
        <w:r w:rsidRPr="00402761">
          <w:rPr>
            <w:sz w:val="22"/>
            <w:szCs w:val="22"/>
          </w:rPr>
          <w:t xml:space="preserve">C. Reichard, </w:t>
        </w:r>
        <w:r w:rsidRPr="00402761">
          <w:rPr>
            <w:i/>
            <w:sz w:val="22"/>
            <w:szCs w:val="22"/>
            <w:rPrChange w:id="3218" w:author="Korisnik_web" w:date="2016-04-27T04:00:00Z">
              <w:rPr>
                <w:sz w:val="24"/>
                <w:szCs w:val="24"/>
              </w:rPr>
            </w:rPrChange>
          </w:rPr>
          <w:t>Pure Appl. Che</w:t>
        </w:r>
        <w:r w:rsidRPr="00402761">
          <w:rPr>
            <w:sz w:val="22"/>
            <w:szCs w:val="22"/>
          </w:rPr>
          <w:t xml:space="preserve">m. </w:t>
        </w:r>
        <w:r w:rsidRPr="00402761">
          <w:rPr>
            <w:b/>
            <w:sz w:val="22"/>
            <w:szCs w:val="22"/>
            <w:rPrChange w:id="3219" w:author="Korisnik_web" w:date="2016-04-27T03:59:00Z">
              <w:rPr>
                <w:sz w:val="24"/>
                <w:szCs w:val="24"/>
              </w:rPr>
            </w:rPrChange>
          </w:rPr>
          <w:t>54</w:t>
        </w:r>
        <w:r w:rsidRPr="00402761">
          <w:rPr>
            <w:sz w:val="22"/>
            <w:szCs w:val="22"/>
          </w:rPr>
          <w:t>, (1982) 1867-1884</w:t>
        </w:r>
      </w:ins>
      <w:r w:rsidRPr="00402761">
        <w:rPr>
          <w:sz w:val="22"/>
          <w:szCs w:val="22"/>
        </w:rPr>
        <w:t>.</w:t>
      </w:r>
    </w:p>
  </w:endnote>
  <w:endnote w:id="33">
    <w:p w14:paraId="0C669792" w14:textId="2B6BF850" w:rsidR="009D7C09" w:rsidRPr="00402761" w:rsidRDefault="009D7C09" w:rsidP="00402761">
      <w:pPr>
        <w:pStyle w:val="reference"/>
        <w:rPr>
          <w:sz w:val="22"/>
          <w:szCs w:val="22"/>
          <w:rPrChange w:id="3408" w:author="Igor Rončević" w:date="2016-04-18T09:35:00Z">
            <w:rPr/>
          </w:rPrChange>
        </w:rPr>
      </w:pPr>
      <w:ins w:id="3409" w:author="Igor Rončević" w:date="2016-04-14T16:12:00Z">
        <w:r w:rsidRPr="00402761">
          <w:rPr>
            <w:rStyle w:val="EndnoteReference"/>
            <w:sz w:val="22"/>
            <w:szCs w:val="22"/>
            <w:vertAlign w:val="baseline"/>
            <w:rPrChange w:id="3410" w:author="Igor Rončević" w:date="2016-04-18T09:35:00Z">
              <w:rPr>
                <w:rStyle w:val="EndnoteReference"/>
              </w:rPr>
            </w:rPrChange>
          </w:rPr>
          <w:endnoteRef/>
        </w:r>
      </w:ins>
      <w:r w:rsidRPr="00402761">
        <w:rPr>
          <w:sz w:val="22"/>
          <w:szCs w:val="22"/>
        </w:rPr>
        <w:t>.</w:t>
      </w:r>
      <w:ins w:id="3411" w:author="Igor Rončević" w:date="2016-04-14T16:12:00Z">
        <w:r w:rsidRPr="00402761">
          <w:rPr>
            <w:sz w:val="22"/>
            <w:szCs w:val="22"/>
            <w:rPrChange w:id="3412" w:author="Igor Rončević" w:date="2016-04-18T09:35:00Z">
              <w:rPr/>
            </w:rPrChange>
          </w:rPr>
          <w:t xml:space="preserve"> </w:t>
        </w:r>
      </w:ins>
      <w:r w:rsidRPr="00402761">
        <w:rPr>
          <w:sz w:val="22"/>
          <w:szCs w:val="22"/>
        </w:rPr>
        <w:t xml:space="preserve">J. Tomasi, B. Mennucci, E. Cances, </w:t>
      </w:r>
      <w:r w:rsidRPr="00402761">
        <w:rPr>
          <w:i/>
          <w:sz w:val="22"/>
          <w:szCs w:val="22"/>
        </w:rPr>
        <w:t xml:space="preserve">J. Mol. Struc: THEOCHEM, </w:t>
      </w:r>
      <w:r w:rsidRPr="00402761">
        <w:rPr>
          <w:b/>
          <w:sz w:val="22"/>
          <w:szCs w:val="22"/>
        </w:rPr>
        <w:t>464</w:t>
      </w:r>
      <w:r w:rsidRPr="00402761">
        <w:rPr>
          <w:sz w:val="22"/>
          <w:szCs w:val="22"/>
        </w:rPr>
        <w:t xml:space="preserve"> (1999) 211-226.</w:t>
      </w:r>
    </w:p>
  </w:endnote>
  <w:endnote w:id="34">
    <w:p w14:paraId="7E37350B" w14:textId="3C2B159A" w:rsidR="009D7C09" w:rsidRPr="00402761" w:rsidRDefault="009D7C09" w:rsidP="00402761">
      <w:pPr>
        <w:pStyle w:val="reference"/>
        <w:rPr>
          <w:sz w:val="22"/>
          <w:szCs w:val="22"/>
          <w:rPrChange w:id="3442" w:author="Igor Rončević" w:date="2016-04-18T09:35:00Z">
            <w:rPr/>
          </w:rPrChange>
        </w:rPr>
      </w:pPr>
      <w:ins w:id="3443" w:author="Igor Rončević" w:date="2016-04-14T16:13:00Z">
        <w:r w:rsidRPr="00402761">
          <w:rPr>
            <w:rStyle w:val="EndnoteReference"/>
            <w:sz w:val="22"/>
            <w:szCs w:val="22"/>
            <w:vertAlign w:val="baseline"/>
            <w:rPrChange w:id="3444" w:author="Igor Rončević" w:date="2016-04-18T09:35:00Z">
              <w:rPr>
                <w:rStyle w:val="EndnoteReference"/>
              </w:rPr>
            </w:rPrChange>
          </w:rPr>
          <w:endnoteRef/>
        </w:r>
      </w:ins>
      <w:r w:rsidRPr="00402761">
        <w:rPr>
          <w:sz w:val="22"/>
          <w:szCs w:val="22"/>
        </w:rPr>
        <w:t>.</w:t>
      </w:r>
      <w:ins w:id="3445" w:author="Igor Rončević" w:date="2016-04-14T16:13:00Z">
        <w:r w:rsidRPr="00402761">
          <w:rPr>
            <w:sz w:val="22"/>
            <w:szCs w:val="22"/>
            <w:rPrChange w:id="3446" w:author="Igor Rončević" w:date="2016-04-18T09:35:00Z">
              <w:rPr/>
            </w:rPrChange>
          </w:rPr>
          <w:t xml:space="preserve"> </w:t>
        </w:r>
      </w:ins>
      <w:r w:rsidRPr="00402761">
        <w:rPr>
          <w:sz w:val="22"/>
          <w:szCs w:val="22"/>
        </w:rPr>
        <w:t xml:space="preserve">E. A. Rahmouni, E. Kochanski, R. Wiest, P. E. S. Wormer, J. Langlet, </w:t>
      </w:r>
      <w:r w:rsidRPr="00402761">
        <w:rPr>
          <w:i/>
          <w:sz w:val="22"/>
          <w:szCs w:val="22"/>
        </w:rPr>
        <w:t>J. Chem. Phys.</w:t>
      </w:r>
      <w:r w:rsidRPr="00402761">
        <w:rPr>
          <w:sz w:val="22"/>
          <w:szCs w:val="22"/>
        </w:rPr>
        <w:t xml:space="preserve"> </w:t>
      </w:r>
      <w:r w:rsidRPr="00402761">
        <w:rPr>
          <w:b/>
          <w:bCs/>
          <w:sz w:val="22"/>
          <w:szCs w:val="22"/>
        </w:rPr>
        <w:t>93</w:t>
      </w:r>
      <w:r w:rsidRPr="00402761">
        <w:rPr>
          <w:sz w:val="22"/>
          <w:szCs w:val="22"/>
        </w:rPr>
        <w:t xml:space="preserve"> (1990) 6648-6653.</w:t>
      </w:r>
    </w:p>
  </w:endnote>
  <w:endnote w:id="35">
    <w:p w14:paraId="5F911D0F" w14:textId="30D87E47" w:rsidR="009D7C09" w:rsidRPr="00402761" w:rsidRDefault="009D7C09" w:rsidP="00402761">
      <w:pPr>
        <w:pStyle w:val="reference"/>
        <w:rPr>
          <w:sz w:val="22"/>
          <w:szCs w:val="22"/>
          <w:rPrChange w:id="3530" w:author="Igor Rončević" w:date="2016-04-18T09:35:00Z">
            <w:rPr/>
          </w:rPrChange>
        </w:rPr>
      </w:pPr>
      <w:ins w:id="3531" w:author="Igor Rončević" w:date="2016-04-14T16:18:00Z">
        <w:r w:rsidRPr="00402761">
          <w:rPr>
            <w:rStyle w:val="EndnoteReference"/>
            <w:sz w:val="22"/>
            <w:szCs w:val="22"/>
            <w:vertAlign w:val="baseline"/>
            <w:rPrChange w:id="3532" w:author="Igor Rončević" w:date="2016-04-18T09:35:00Z">
              <w:rPr>
                <w:rStyle w:val="EndnoteReference"/>
              </w:rPr>
            </w:rPrChange>
          </w:rPr>
          <w:endnoteRef/>
        </w:r>
      </w:ins>
      <w:r w:rsidRPr="00402761">
        <w:rPr>
          <w:sz w:val="22"/>
          <w:szCs w:val="22"/>
        </w:rPr>
        <w:t xml:space="preserve">. </w:t>
      </w:r>
      <w:moveToRangeStart w:id="3533" w:author="Igor Rončević" w:date="2016-04-14T16:18:00Z" w:name="move448414050"/>
      <w:moveTo w:id="3534" w:author="Igor Rončević" w:date="2016-04-14T16:18:00Z">
        <w:r w:rsidRPr="00402761">
          <w:rPr>
            <w:sz w:val="22"/>
            <w:szCs w:val="22"/>
            <w:rPrChange w:id="3535" w:author="Igor Rončević" w:date="2016-04-18T09:35:00Z">
              <w:rPr>
                <w:color w:val="4472C4" w:themeColor="accent5"/>
                <w:sz w:val="24"/>
                <w:szCs w:val="24"/>
              </w:rPr>
            </w:rPrChange>
          </w:rPr>
          <w:t xml:space="preserve">J. C. Cramer, G. D. Truhlar, </w:t>
        </w:r>
        <w:r w:rsidRPr="00402761">
          <w:rPr>
            <w:i/>
            <w:sz w:val="22"/>
            <w:szCs w:val="22"/>
            <w:rPrChange w:id="3536" w:author="Igor Rončević" w:date="2016-04-18T09:35:00Z">
              <w:rPr>
                <w:color w:val="4472C4" w:themeColor="accent5"/>
                <w:sz w:val="24"/>
                <w:szCs w:val="24"/>
              </w:rPr>
            </w:rPrChange>
          </w:rPr>
          <w:t>Acc. Chem. Res.</w:t>
        </w:r>
      </w:moveTo>
      <w:r w:rsidRPr="00402761">
        <w:rPr>
          <w:i/>
          <w:sz w:val="22"/>
          <w:szCs w:val="22"/>
        </w:rPr>
        <w:t>,</w:t>
      </w:r>
      <w:moveTo w:id="3537" w:author="Igor Rončević" w:date="2016-04-14T16:18:00Z">
        <w:r w:rsidRPr="00402761">
          <w:rPr>
            <w:sz w:val="22"/>
            <w:szCs w:val="22"/>
            <w:rPrChange w:id="3538" w:author="Igor Rončević" w:date="2016-04-18T09:35:00Z">
              <w:rPr>
                <w:color w:val="4472C4" w:themeColor="accent5"/>
                <w:sz w:val="24"/>
                <w:szCs w:val="24"/>
              </w:rPr>
            </w:rPrChange>
          </w:rPr>
          <w:t xml:space="preserve"> </w:t>
        </w:r>
        <w:r w:rsidRPr="00402761">
          <w:rPr>
            <w:b/>
            <w:sz w:val="22"/>
            <w:szCs w:val="22"/>
            <w:rPrChange w:id="3539" w:author="Igor Rončević" w:date="2016-04-18T09:35:00Z">
              <w:rPr>
                <w:color w:val="4472C4" w:themeColor="accent5"/>
                <w:sz w:val="24"/>
                <w:szCs w:val="24"/>
              </w:rPr>
            </w:rPrChange>
          </w:rPr>
          <w:t>42</w:t>
        </w:r>
        <w:r w:rsidRPr="00402761">
          <w:rPr>
            <w:sz w:val="22"/>
            <w:szCs w:val="22"/>
            <w:rPrChange w:id="3540" w:author="Igor Rončević" w:date="2016-04-18T09:35:00Z">
              <w:rPr>
                <w:color w:val="4472C4" w:themeColor="accent5"/>
                <w:sz w:val="24"/>
                <w:szCs w:val="24"/>
              </w:rPr>
            </w:rPrChange>
          </w:rPr>
          <w:t xml:space="preserve"> (2009) 493-497</w:t>
        </w:r>
      </w:moveTo>
      <w:moveToRangeEnd w:id="3533"/>
      <w:r w:rsidRPr="00402761">
        <w:rPr>
          <w:sz w:val="22"/>
          <w:szCs w:val="22"/>
        </w:rPr>
        <w:t>.</w:t>
      </w:r>
    </w:p>
  </w:endnote>
  <w:endnote w:id="36">
    <w:p w14:paraId="481B5968" w14:textId="62B2B751" w:rsidR="009D7C09" w:rsidRPr="00402761" w:rsidDel="00C7188C" w:rsidRDefault="009D7C09" w:rsidP="00402761">
      <w:pPr>
        <w:pStyle w:val="reference"/>
        <w:rPr>
          <w:del w:id="3673" w:author="Igor Rončević" w:date="2016-04-14T16:28:00Z"/>
          <w:moveTo w:id="3674" w:author="Igor Rončević" w:date="2016-04-14T16:26:00Z"/>
          <w:sz w:val="22"/>
          <w:szCs w:val="22"/>
          <w:rPrChange w:id="3675" w:author="Igor Rončević" w:date="2016-04-18T09:35:00Z">
            <w:rPr>
              <w:del w:id="3676" w:author="Igor Rončević" w:date="2016-04-14T16:28:00Z"/>
              <w:moveTo w:id="3677" w:author="Igor Rončević" w:date="2016-04-14T16:26:00Z"/>
              <w:color w:val="4472C4" w:themeColor="accent5"/>
              <w:sz w:val="24"/>
              <w:szCs w:val="24"/>
            </w:rPr>
          </w:rPrChange>
        </w:rPr>
      </w:pPr>
      <w:ins w:id="3678" w:author="Igor Rončević" w:date="2016-04-14T16:26:00Z">
        <w:r w:rsidRPr="00402761">
          <w:rPr>
            <w:rStyle w:val="EndnoteReference"/>
            <w:sz w:val="22"/>
            <w:szCs w:val="22"/>
            <w:vertAlign w:val="baseline"/>
            <w:rPrChange w:id="3679" w:author="Igor Rončević" w:date="2016-04-18T09:35:00Z">
              <w:rPr>
                <w:rStyle w:val="EndnoteReference"/>
              </w:rPr>
            </w:rPrChange>
          </w:rPr>
          <w:endnoteRef/>
        </w:r>
      </w:ins>
      <w:r w:rsidRPr="00402761">
        <w:rPr>
          <w:sz w:val="22"/>
          <w:szCs w:val="22"/>
        </w:rPr>
        <w:t>.</w:t>
      </w:r>
      <w:ins w:id="3680" w:author="Igor Rončević" w:date="2016-04-14T16:26:00Z">
        <w:r w:rsidRPr="00402761">
          <w:rPr>
            <w:sz w:val="22"/>
            <w:szCs w:val="22"/>
            <w:rPrChange w:id="3681" w:author="Igor Rončević" w:date="2016-04-18T09:35:00Z">
              <w:rPr/>
            </w:rPrChange>
          </w:rPr>
          <w:t xml:space="preserve"> </w:t>
        </w:r>
      </w:ins>
      <w:r w:rsidRPr="00402761">
        <w:rPr>
          <w:sz w:val="22"/>
          <w:szCs w:val="22"/>
        </w:rPr>
        <w:t xml:space="preserve">B. Mennucci, J. Tomasi, R. Cammi, J. R. Cheeseman, </w:t>
      </w:r>
      <w:r w:rsidRPr="00402761">
        <w:rPr>
          <w:i/>
          <w:sz w:val="22"/>
          <w:szCs w:val="22"/>
        </w:rPr>
        <w:t xml:space="preserve">J. Phys. Chem., </w:t>
      </w:r>
      <w:r w:rsidRPr="00402761">
        <w:rPr>
          <w:b/>
          <w:sz w:val="22"/>
          <w:szCs w:val="22"/>
        </w:rPr>
        <w:t>106</w:t>
      </w:r>
      <w:r w:rsidRPr="00402761">
        <w:rPr>
          <w:sz w:val="22"/>
          <w:szCs w:val="22"/>
        </w:rPr>
        <w:t xml:space="preserve"> (2002), 6102</w:t>
      </w:r>
      <w:r w:rsidRPr="00402761">
        <w:rPr>
          <w:sz w:val="22"/>
          <w:szCs w:val="22"/>
        </w:rPr>
        <w:noBreakHyphen/>
        <w:t>6113.</w:t>
      </w:r>
      <w:moveToRangeStart w:id="3682" w:author="Igor Rončević" w:date="2016-04-14T16:26:00Z" w:name="move448414498"/>
    </w:p>
    <w:moveToRangeEnd w:id="3682"/>
    <w:p w14:paraId="18781EE1" w14:textId="26CAAB53" w:rsidR="009D7C09" w:rsidRPr="00402761" w:rsidRDefault="009D7C09" w:rsidP="00402761">
      <w:pPr>
        <w:pStyle w:val="reference"/>
        <w:rPr>
          <w:sz w:val="22"/>
          <w:szCs w:val="22"/>
          <w:rPrChange w:id="3683" w:author="Igor Rončević" w:date="2016-04-18T09:35:00Z">
            <w:rPr/>
          </w:rPrChange>
        </w:rPr>
        <w:pPrChange w:id="3684" w:author="Igor Rončević" w:date="2016-04-14T16:28:00Z">
          <w:pPr>
            <w:pStyle w:val="EndnoteText"/>
          </w:pPr>
        </w:pPrChange>
      </w:pPr>
    </w:p>
  </w:endnote>
  <w:endnote w:id="37">
    <w:p w14:paraId="7A3668FC" w14:textId="273CE61B" w:rsidR="009D7C09" w:rsidRPr="00402761" w:rsidRDefault="009D7C09" w:rsidP="00402761">
      <w:pPr>
        <w:pStyle w:val="reference"/>
        <w:rPr>
          <w:sz w:val="22"/>
          <w:szCs w:val="22"/>
          <w:rPrChange w:id="3795" w:author="Igor Rončević" w:date="2016-04-18T09:35:00Z">
            <w:rPr/>
          </w:rPrChange>
        </w:rPr>
      </w:pPr>
      <w:ins w:id="3796" w:author="Igor Rončević" w:date="2016-04-14T16:28:00Z">
        <w:r w:rsidRPr="00402761">
          <w:rPr>
            <w:rStyle w:val="EndnoteReference"/>
            <w:sz w:val="22"/>
            <w:szCs w:val="22"/>
            <w:vertAlign w:val="baseline"/>
            <w:rPrChange w:id="3797" w:author="Igor Rončević" w:date="2016-04-18T09:35:00Z">
              <w:rPr>
                <w:rStyle w:val="EndnoteReference"/>
              </w:rPr>
            </w:rPrChange>
          </w:rPr>
          <w:endnoteRef/>
        </w:r>
      </w:ins>
      <w:r w:rsidRPr="00402761">
        <w:rPr>
          <w:sz w:val="22"/>
          <w:szCs w:val="22"/>
        </w:rPr>
        <w:t>.</w:t>
      </w:r>
      <w:ins w:id="3798" w:author="Igor Rončević" w:date="2016-04-14T16:28:00Z">
        <w:r w:rsidRPr="00402761">
          <w:rPr>
            <w:sz w:val="22"/>
            <w:szCs w:val="22"/>
            <w:rPrChange w:id="3799" w:author="Igor Rončević" w:date="2016-04-18T09:35:00Z">
              <w:rPr/>
            </w:rPrChange>
          </w:rPr>
          <w:t xml:space="preserve"> </w:t>
        </w:r>
      </w:ins>
      <w:moveToRangeStart w:id="3800" w:author="Igor Rončević" w:date="2016-04-14T16:28:00Z" w:name="move448414610"/>
      <w:moveTo w:id="3801" w:author="Igor Rončević" w:date="2016-04-14T16:28:00Z">
        <w:del w:id="3802" w:author="Korisnik_web" w:date="2016-04-27T04:01:00Z">
          <w:r w:rsidRPr="00402761" w:rsidDel="00D94252">
            <w:rPr>
              <w:sz w:val="22"/>
              <w:szCs w:val="22"/>
            </w:rPr>
            <w:delText>{</w:delText>
          </w:r>
        </w:del>
        <w:r w:rsidRPr="00402761">
          <w:rPr>
            <w:sz w:val="22"/>
            <w:szCs w:val="22"/>
          </w:rPr>
          <w:t xml:space="preserve">A. Klamt, G. </w:t>
        </w:r>
        <w:r w:rsidRPr="00402761">
          <w:rPr>
            <w:sz w:val="22"/>
            <w:szCs w:val="22"/>
            <w:rPrChange w:id="3803" w:author="Igor Rončević" w:date="2016-04-18T09:35:00Z">
              <w:rPr>
                <w:color w:val="4472C4" w:themeColor="accent5"/>
                <w:sz w:val="24"/>
                <w:szCs w:val="24"/>
              </w:rPr>
            </w:rPrChange>
          </w:rPr>
          <w:t xml:space="preserve">Schüürmann. </w:t>
        </w:r>
        <w:r w:rsidRPr="00402761">
          <w:rPr>
            <w:i/>
            <w:sz w:val="22"/>
            <w:szCs w:val="22"/>
            <w:rPrChange w:id="3804" w:author="Korisnik_web" w:date="2016-04-27T04:01:00Z">
              <w:rPr>
                <w:color w:val="4472C4" w:themeColor="accent5"/>
                <w:sz w:val="24"/>
                <w:szCs w:val="24"/>
              </w:rPr>
            </w:rPrChange>
          </w:rPr>
          <w:t>J. Chem. Soc</w:t>
        </w:r>
        <w:r w:rsidRPr="00402761">
          <w:rPr>
            <w:sz w:val="22"/>
            <w:szCs w:val="22"/>
            <w:rPrChange w:id="3805" w:author="Igor Rončević" w:date="2016-04-18T09:35:00Z">
              <w:rPr>
                <w:color w:val="4472C4" w:themeColor="accent5"/>
                <w:sz w:val="24"/>
                <w:szCs w:val="24"/>
              </w:rPr>
            </w:rPrChange>
          </w:rPr>
          <w:t xml:space="preserve">. Perkin Trans. 2 </w:t>
        </w:r>
        <w:r w:rsidRPr="00402761">
          <w:rPr>
            <w:b/>
            <w:sz w:val="22"/>
            <w:szCs w:val="22"/>
            <w:rPrChange w:id="3806" w:author="Korisnik_web" w:date="2016-04-27T04:02:00Z">
              <w:rPr>
                <w:color w:val="4472C4" w:themeColor="accent5"/>
                <w:sz w:val="24"/>
                <w:szCs w:val="24"/>
              </w:rPr>
            </w:rPrChange>
          </w:rPr>
          <w:t>5</w:t>
        </w:r>
        <w:r w:rsidRPr="00402761">
          <w:rPr>
            <w:sz w:val="22"/>
            <w:szCs w:val="22"/>
            <w:rPrChange w:id="3807" w:author="Igor Rončević" w:date="2016-04-18T09:35:00Z">
              <w:rPr>
                <w:color w:val="4472C4" w:themeColor="accent5"/>
                <w:sz w:val="24"/>
                <w:szCs w:val="24"/>
              </w:rPr>
            </w:rPrChange>
          </w:rPr>
          <w:t xml:space="preserve"> (1993) 799-805</w:t>
        </w:r>
      </w:moveTo>
      <w:r w:rsidRPr="00402761">
        <w:rPr>
          <w:sz w:val="22"/>
          <w:szCs w:val="22"/>
        </w:rPr>
        <w:t>.</w:t>
      </w:r>
      <w:moveTo w:id="3808" w:author="Igor Rončević" w:date="2016-04-14T16:28:00Z">
        <w:del w:id="3809" w:author="Korisnik_web" w:date="2016-04-27T04:01:00Z">
          <w:r w:rsidRPr="00402761" w:rsidDel="00D94252">
            <w:rPr>
              <w:sz w:val="22"/>
              <w:szCs w:val="22"/>
              <w:rPrChange w:id="3810" w:author="Igor Rončević" w:date="2016-04-18T09:35:00Z">
                <w:rPr>
                  <w:color w:val="4472C4" w:themeColor="accent5"/>
                  <w:sz w:val="24"/>
                  <w:szCs w:val="24"/>
                </w:rPr>
              </w:rPrChange>
            </w:rPr>
            <w:delText>}</w:delText>
          </w:r>
        </w:del>
      </w:moveTo>
      <w:moveToRangeEnd w:id="3800"/>
    </w:p>
  </w:endnote>
  <w:endnote w:id="38">
    <w:p w14:paraId="72728534" w14:textId="293EEADD" w:rsidR="009D7C09" w:rsidRPr="00402761" w:rsidRDefault="009D7C09" w:rsidP="00402761">
      <w:pPr>
        <w:pStyle w:val="reference"/>
        <w:rPr>
          <w:sz w:val="22"/>
          <w:szCs w:val="22"/>
          <w:rPrChange w:id="3860" w:author="Igor Rončević" w:date="2016-04-18T09:35:00Z">
            <w:rPr/>
          </w:rPrChange>
        </w:rPr>
      </w:pPr>
      <w:ins w:id="3861" w:author="Igor Rončević" w:date="2016-04-14T16:33:00Z">
        <w:r w:rsidRPr="00402761">
          <w:rPr>
            <w:rStyle w:val="EndnoteReference"/>
            <w:sz w:val="22"/>
            <w:szCs w:val="22"/>
            <w:vertAlign w:val="baseline"/>
            <w:rPrChange w:id="3862" w:author="Igor Rončević" w:date="2016-04-18T09:35:00Z">
              <w:rPr>
                <w:rStyle w:val="EndnoteReference"/>
              </w:rPr>
            </w:rPrChange>
          </w:rPr>
          <w:endnoteRef/>
        </w:r>
      </w:ins>
      <w:r w:rsidRPr="00402761">
        <w:rPr>
          <w:sz w:val="22"/>
          <w:szCs w:val="22"/>
        </w:rPr>
        <w:t>.</w:t>
      </w:r>
      <w:ins w:id="3863" w:author="Igor Rončević" w:date="2016-04-14T16:33:00Z">
        <w:r w:rsidRPr="00402761">
          <w:rPr>
            <w:sz w:val="22"/>
            <w:szCs w:val="22"/>
            <w:rPrChange w:id="3864" w:author="Igor Rončević" w:date="2016-04-18T09:35:00Z">
              <w:rPr/>
            </w:rPrChange>
          </w:rPr>
          <w:t xml:space="preserve"> </w:t>
        </w:r>
      </w:ins>
      <w:ins w:id="3865" w:author="Korisnik_web" w:date="2016-04-27T04:02:00Z">
        <w:r w:rsidRPr="00402761">
          <w:rPr>
            <w:sz w:val="22"/>
            <w:szCs w:val="22"/>
          </w:rPr>
          <w:t xml:space="preserve">A. Klamt, </w:t>
        </w:r>
        <w:r w:rsidRPr="00402761">
          <w:rPr>
            <w:i/>
            <w:sz w:val="22"/>
            <w:szCs w:val="22"/>
            <w:rPrChange w:id="3866" w:author="Korisnik_web" w:date="2016-04-27T04:03:00Z">
              <w:rPr>
                <w:sz w:val="24"/>
                <w:szCs w:val="24"/>
              </w:rPr>
            </w:rPrChange>
          </w:rPr>
          <w:t>J. Phys. Chem</w:t>
        </w:r>
        <w:r w:rsidRPr="00402761">
          <w:rPr>
            <w:sz w:val="22"/>
            <w:szCs w:val="22"/>
          </w:rPr>
          <w:t xml:space="preserve">. </w:t>
        </w:r>
        <w:r w:rsidRPr="00402761">
          <w:rPr>
            <w:b/>
            <w:sz w:val="22"/>
            <w:szCs w:val="22"/>
            <w:rPrChange w:id="3867" w:author="Korisnik_web" w:date="2016-04-27T04:03:00Z">
              <w:rPr>
                <w:sz w:val="24"/>
                <w:szCs w:val="24"/>
              </w:rPr>
            </w:rPrChange>
          </w:rPr>
          <w:t>99</w:t>
        </w:r>
        <w:r w:rsidRPr="00402761">
          <w:rPr>
            <w:sz w:val="22"/>
            <w:szCs w:val="22"/>
          </w:rPr>
          <w:t xml:space="preserve"> (1995) 2224-22</w:t>
        </w:r>
      </w:ins>
      <w:r w:rsidRPr="00402761">
        <w:rPr>
          <w:sz w:val="22"/>
          <w:szCs w:val="22"/>
        </w:rPr>
        <w:t>.</w:t>
      </w:r>
      <w:moveToRangeStart w:id="3868" w:author="Igor Rončević" w:date="2016-04-14T16:33:00Z" w:name="move448414923"/>
      <w:moveTo w:id="3869" w:author="Igor Rončević" w:date="2016-04-14T16:33:00Z">
        <w:del w:id="3870" w:author="Korisnik_web" w:date="2016-04-27T04:02:00Z">
          <w:r w:rsidRPr="00402761" w:rsidDel="00D94252">
            <w:rPr>
              <w:sz w:val="22"/>
              <w:szCs w:val="22"/>
              <w:rPrChange w:id="3871" w:author="Igor Rončević" w:date="2016-04-18T09:35:00Z">
                <w:rPr>
                  <w:color w:val="000000" w:themeColor="text1"/>
                  <w:sz w:val="24"/>
                  <w:szCs w:val="24"/>
                </w:rPr>
              </w:rPrChange>
            </w:rPr>
            <w:delText>{ref. 149?}</w:delText>
          </w:r>
        </w:del>
      </w:moveTo>
      <w:moveToRangeEnd w:id="3868"/>
    </w:p>
  </w:endnote>
  <w:endnote w:id="39">
    <w:p w14:paraId="54F6CA85" w14:textId="093D7AA9" w:rsidR="009D7C09" w:rsidRPr="00402761" w:rsidRDefault="009D7C09" w:rsidP="00402761">
      <w:pPr>
        <w:pStyle w:val="reference"/>
        <w:rPr>
          <w:sz w:val="22"/>
          <w:szCs w:val="22"/>
          <w:rPrChange w:id="3935" w:author="Igor Rončević" w:date="2016-04-18T09:35:00Z">
            <w:rPr/>
          </w:rPrChange>
        </w:rPr>
      </w:pPr>
      <w:ins w:id="3936" w:author="Igor Rončević" w:date="2016-04-14T16:34:00Z">
        <w:r w:rsidRPr="00402761">
          <w:rPr>
            <w:rStyle w:val="EndnoteReference"/>
            <w:sz w:val="22"/>
            <w:szCs w:val="22"/>
            <w:vertAlign w:val="baseline"/>
            <w:rPrChange w:id="3937" w:author="Igor Rončević" w:date="2016-04-18T09:35:00Z">
              <w:rPr>
                <w:rStyle w:val="EndnoteReference"/>
              </w:rPr>
            </w:rPrChange>
          </w:rPr>
          <w:endnoteRef/>
        </w:r>
      </w:ins>
      <w:r w:rsidRPr="00402761">
        <w:rPr>
          <w:sz w:val="22"/>
          <w:szCs w:val="22"/>
        </w:rPr>
        <w:t>.</w:t>
      </w:r>
      <w:ins w:id="3938" w:author="Igor Rončević" w:date="2016-04-14T16:34:00Z">
        <w:r w:rsidRPr="00402761">
          <w:rPr>
            <w:sz w:val="22"/>
            <w:szCs w:val="22"/>
            <w:rPrChange w:id="3939" w:author="Igor Rončević" w:date="2016-04-18T09:35:00Z">
              <w:rPr/>
            </w:rPrChange>
          </w:rPr>
          <w:t xml:space="preserve"> </w:t>
        </w:r>
      </w:ins>
      <w:r w:rsidRPr="00402761">
        <w:rPr>
          <w:sz w:val="22"/>
          <w:szCs w:val="22"/>
        </w:rPr>
        <w:t xml:space="preserve">I. Adamovic, M. S. Gordon, </w:t>
      </w:r>
      <w:r w:rsidRPr="00402761">
        <w:rPr>
          <w:i/>
          <w:sz w:val="22"/>
          <w:szCs w:val="22"/>
        </w:rPr>
        <w:t>J. Phys. Chem. A</w:t>
      </w:r>
      <w:r w:rsidRPr="00402761">
        <w:rPr>
          <w:sz w:val="22"/>
          <w:szCs w:val="22"/>
        </w:rPr>
        <w:t xml:space="preserve"> </w:t>
      </w:r>
      <w:r w:rsidRPr="00402761">
        <w:rPr>
          <w:b/>
          <w:bCs/>
          <w:sz w:val="22"/>
          <w:szCs w:val="22"/>
        </w:rPr>
        <w:t>110</w:t>
      </w:r>
      <w:r w:rsidRPr="00402761">
        <w:rPr>
          <w:sz w:val="22"/>
          <w:szCs w:val="22"/>
        </w:rPr>
        <w:t xml:space="preserve"> (2006) 10267-10273.</w:t>
      </w:r>
    </w:p>
  </w:endnote>
  <w:endnote w:id="40">
    <w:p w14:paraId="6C019691" w14:textId="487D64FE" w:rsidR="009D7C09" w:rsidRPr="00402761" w:rsidRDefault="009D7C09" w:rsidP="00402761">
      <w:pPr>
        <w:pStyle w:val="reference"/>
        <w:rPr>
          <w:ins w:id="4147" w:author="Igor Rončević" w:date="2016-04-25T15:27:00Z"/>
          <w:sz w:val="22"/>
          <w:szCs w:val="22"/>
        </w:rPr>
      </w:pPr>
      <w:ins w:id="4148" w:author="Igor Rončević" w:date="2016-04-25T15:27:00Z">
        <w:r w:rsidRPr="00402761">
          <w:rPr>
            <w:rStyle w:val="EndnoteReference"/>
            <w:sz w:val="22"/>
            <w:szCs w:val="22"/>
            <w:vertAlign w:val="baseline"/>
          </w:rPr>
          <w:endnoteRef/>
        </w:r>
      </w:ins>
      <w:r w:rsidRPr="00402761">
        <w:rPr>
          <w:sz w:val="22"/>
          <w:szCs w:val="22"/>
        </w:rPr>
        <w:t>.</w:t>
      </w:r>
      <w:ins w:id="4149" w:author="Igor Rončević" w:date="2016-04-25T15:27:00Z">
        <w:r w:rsidRPr="00402761">
          <w:rPr>
            <w:sz w:val="22"/>
            <w:szCs w:val="22"/>
          </w:rPr>
          <w:t xml:space="preserve"> </w:t>
        </w:r>
      </w:ins>
      <w:r w:rsidRPr="00402761">
        <w:rPr>
          <w:sz w:val="22"/>
          <w:szCs w:val="22"/>
        </w:rPr>
        <w:t xml:space="preserve">M. S. Gordon, A. M. Freitag, P. Bandyopadhyay H. J. Jensen, V. Kairys, J. V. Stevens, </w:t>
      </w:r>
      <w:r w:rsidRPr="00402761">
        <w:rPr>
          <w:i/>
          <w:sz w:val="22"/>
          <w:szCs w:val="22"/>
        </w:rPr>
        <w:t>J. Phys. Chem. A</w:t>
      </w:r>
      <w:r w:rsidRPr="00402761">
        <w:rPr>
          <w:sz w:val="22"/>
          <w:szCs w:val="22"/>
        </w:rPr>
        <w:t xml:space="preserve"> </w:t>
      </w:r>
      <w:r w:rsidRPr="00402761">
        <w:rPr>
          <w:b/>
          <w:bCs/>
          <w:sz w:val="22"/>
          <w:szCs w:val="22"/>
        </w:rPr>
        <w:t>105</w:t>
      </w:r>
      <w:r w:rsidRPr="00402761">
        <w:rPr>
          <w:sz w:val="22"/>
          <w:szCs w:val="22"/>
        </w:rPr>
        <w:t xml:space="preserve"> (2001) 293-307.</w:t>
      </w:r>
    </w:p>
  </w:endnote>
  <w:endnote w:id="41">
    <w:p w14:paraId="27D88760" w14:textId="000A42A8" w:rsidR="009D7C09" w:rsidRPr="00402761" w:rsidRDefault="009D7C09" w:rsidP="00402761">
      <w:pPr>
        <w:pStyle w:val="reference"/>
        <w:rPr>
          <w:sz w:val="22"/>
          <w:szCs w:val="22"/>
        </w:rPr>
      </w:pPr>
      <w:ins w:id="4179" w:author="Igor Rončević" w:date="2016-04-26T14:15:00Z">
        <w:r w:rsidRPr="00402761">
          <w:rPr>
            <w:rStyle w:val="EndnoteReference"/>
            <w:sz w:val="22"/>
            <w:szCs w:val="22"/>
            <w:vertAlign w:val="baseline"/>
          </w:rPr>
          <w:endnoteRef/>
        </w:r>
      </w:ins>
      <w:r w:rsidRPr="00402761">
        <w:rPr>
          <w:sz w:val="22"/>
          <w:szCs w:val="22"/>
        </w:rPr>
        <w:t>.</w:t>
      </w:r>
      <w:ins w:id="4180" w:author="Igor Rončević" w:date="2016-04-26T14:15:00Z">
        <w:r w:rsidRPr="00402761">
          <w:rPr>
            <w:sz w:val="22"/>
            <w:szCs w:val="22"/>
          </w:rPr>
          <w:t xml:space="preserve"> </w:t>
        </w:r>
        <w:r w:rsidRPr="00402761">
          <w:rPr>
            <w:color w:val="000000"/>
            <w:sz w:val="22"/>
            <w:szCs w:val="22"/>
          </w:rPr>
          <w:t>T. Vreven and K. Morokuma, in</w:t>
        </w:r>
        <w:r w:rsidRPr="00402761">
          <w:rPr>
            <w:rStyle w:val="apple-converted-space"/>
            <w:color w:val="000000"/>
            <w:sz w:val="22"/>
            <w:szCs w:val="22"/>
          </w:rPr>
          <w:t> </w:t>
        </w:r>
        <w:r w:rsidRPr="00402761">
          <w:rPr>
            <w:i/>
            <w:iCs/>
            <w:color w:val="000000"/>
            <w:sz w:val="22"/>
            <w:szCs w:val="22"/>
          </w:rPr>
          <w:t>Continuum Solvation Models in Chemical Physics: From Theory to Applications</w:t>
        </w:r>
        <w:r w:rsidRPr="00402761">
          <w:rPr>
            <w:rStyle w:val="apple-converted-space"/>
            <w:i/>
            <w:iCs/>
            <w:color w:val="000000"/>
            <w:sz w:val="22"/>
            <w:szCs w:val="22"/>
          </w:rPr>
          <w:t> </w:t>
        </w:r>
        <w:r w:rsidRPr="00402761">
          <w:rPr>
            <w:color w:val="000000"/>
            <w:sz w:val="22"/>
            <w:szCs w:val="22"/>
          </w:rPr>
          <w:t>, Ed. B. Mennucci and R. Cammi (Wiley, 2008).</w:t>
        </w:r>
      </w:ins>
    </w:p>
  </w:endnote>
  <w:endnote w:id="42">
    <w:p w14:paraId="4722109B" w14:textId="668A5B1A" w:rsidR="009D7C09" w:rsidRPr="00402761" w:rsidRDefault="009D7C09" w:rsidP="00402761">
      <w:pPr>
        <w:pStyle w:val="reference"/>
        <w:rPr>
          <w:sz w:val="22"/>
          <w:szCs w:val="22"/>
          <w:rPrChange w:id="4574" w:author="Igor Rončević" w:date="2016-04-18T09:35:00Z">
            <w:rPr/>
          </w:rPrChange>
        </w:rPr>
      </w:pPr>
      <w:ins w:id="4575" w:author="Igor Rončević" w:date="2016-04-14T22:41:00Z">
        <w:r w:rsidRPr="00402761">
          <w:rPr>
            <w:rStyle w:val="EndnoteReference"/>
            <w:sz w:val="22"/>
            <w:szCs w:val="22"/>
            <w:vertAlign w:val="baseline"/>
            <w:rPrChange w:id="4576" w:author="Igor Rončević" w:date="2016-04-18T09:35:00Z">
              <w:rPr>
                <w:rStyle w:val="EndnoteReference"/>
              </w:rPr>
            </w:rPrChange>
          </w:rPr>
          <w:endnoteRef/>
        </w:r>
      </w:ins>
      <w:r w:rsidRPr="00402761">
        <w:rPr>
          <w:sz w:val="22"/>
          <w:szCs w:val="22"/>
        </w:rPr>
        <w:t>.</w:t>
      </w:r>
      <w:ins w:id="4577" w:author="Igor Rončević" w:date="2016-04-14T22:41:00Z">
        <w:r w:rsidRPr="00402761">
          <w:rPr>
            <w:sz w:val="22"/>
            <w:szCs w:val="22"/>
            <w:rPrChange w:id="4578" w:author="Igor Rončević" w:date="2016-04-18T09:35:00Z">
              <w:rPr/>
            </w:rPrChange>
          </w:rPr>
          <w:t xml:space="preserve"> </w:t>
        </w:r>
      </w:ins>
      <w:r w:rsidRPr="00402761">
        <w:rPr>
          <w:sz w:val="22"/>
          <w:szCs w:val="22"/>
        </w:rPr>
        <w:t xml:space="preserve">M. J. Mullin, M. S. Gordon, </w:t>
      </w:r>
      <w:r w:rsidRPr="00402761">
        <w:rPr>
          <w:i/>
          <w:sz w:val="22"/>
          <w:szCs w:val="22"/>
        </w:rPr>
        <w:t>J. Phys. Chem., B</w:t>
      </w:r>
      <w:r w:rsidRPr="00402761">
        <w:rPr>
          <w:sz w:val="22"/>
          <w:szCs w:val="22"/>
        </w:rPr>
        <w:t xml:space="preserve"> </w:t>
      </w:r>
      <w:r w:rsidRPr="00402761">
        <w:rPr>
          <w:b/>
          <w:bCs/>
          <w:sz w:val="22"/>
          <w:szCs w:val="22"/>
        </w:rPr>
        <w:t>113</w:t>
      </w:r>
      <w:r w:rsidRPr="00402761">
        <w:rPr>
          <w:sz w:val="22"/>
          <w:szCs w:val="22"/>
        </w:rPr>
        <w:t xml:space="preserve"> (2009) 14413-14420.</w:t>
      </w:r>
    </w:p>
  </w:endnote>
  <w:endnote w:id="43">
    <w:p w14:paraId="2DEA7F21" w14:textId="6555BFC4" w:rsidR="009D7C09" w:rsidRPr="00402761" w:rsidRDefault="009D7C09" w:rsidP="00402761">
      <w:pPr>
        <w:pStyle w:val="reference"/>
        <w:rPr>
          <w:sz w:val="22"/>
          <w:szCs w:val="22"/>
          <w:rPrChange w:id="4617" w:author="Igor Rončević" w:date="2016-04-18T09:35:00Z">
            <w:rPr/>
          </w:rPrChange>
        </w:rPr>
      </w:pPr>
      <w:ins w:id="4618" w:author="Igor Rončević" w:date="2016-04-15T09:59:00Z">
        <w:r w:rsidRPr="00402761">
          <w:rPr>
            <w:rStyle w:val="EndnoteReference"/>
            <w:sz w:val="22"/>
            <w:szCs w:val="22"/>
            <w:vertAlign w:val="baseline"/>
            <w:rPrChange w:id="4619" w:author="Igor Rončević" w:date="2016-04-18T09:35:00Z">
              <w:rPr>
                <w:rStyle w:val="EndnoteReference"/>
              </w:rPr>
            </w:rPrChange>
          </w:rPr>
          <w:endnoteRef/>
        </w:r>
      </w:ins>
      <w:r w:rsidRPr="00402761">
        <w:rPr>
          <w:sz w:val="22"/>
          <w:szCs w:val="22"/>
        </w:rPr>
        <w:t>.</w:t>
      </w:r>
      <w:ins w:id="4620" w:author="Igor Rončević" w:date="2016-04-15T09:59:00Z">
        <w:r w:rsidRPr="00402761">
          <w:rPr>
            <w:sz w:val="22"/>
            <w:szCs w:val="22"/>
            <w:rPrChange w:id="4621" w:author="Igor Rončević" w:date="2016-04-18T09:35:00Z">
              <w:rPr/>
            </w:rPrChange>
          </w:rPr>
          <w:t xml:space="preserve"> </w:t>
        </w:r>
      </w:ins>
      <w:r w:rsidRPr="00402761">
        <w:rPr>
          <w:sz w:val="22"/>
          <w:szCs w:val="22"/>
        </w:rPr>
        <w:t xml:space="preserve">R. Vianello, J. Mavri, </w:t>
      </w:r>
      <w:r w:rsidRPr="00402761">
        <w:rPr>
          <w:i/>
          <w:sz w:val="22"/>
          <w:szCs w:val="22"/>
        </w:rPr>
        <w:t>New J. Chem.,</w:t>
      </w:r>
      <w:r w:rsidRPr="00402761">
        <w:rPr>
          <w:sz w:val="22"/>
          <w:szCs w:val="22"/>
        </w:rPr>
        <w:t xml:space="preserve"> </w:t>
      </w:r>
      <w:r w:rsidRPr="00402761">
        <w:rPr>
          <w:b/>
          <w:sz w:val="22"/>
          <w:szCs w:val="22"/>
        </w:rPr>
        <w:t>36</w:t>
      </w:r>
      <w:r w:rsidRPr="00402761">
        <w:rPr>
          <w:sz w:val="22"/>
          <w:szCs w:val="22"/>
        </w:rPr>
        <w:t xml:space="preserve"> (2012) 954–962.</w:t>
      </w:r>
    </w:p>
  </w:endnote>
  <w:endnote w:id="44">
    <w:p w14:paraId="1215128D" w14:textId="77C042D4" w:rsidR="009D7C09" w:rsidRPr="00402761" w:rsidRDefault="009D7C09" w:rsidP="00402761">
      <w:pPr>
        <w:pStyle w:val="reference"/>
        <w:rPr>
          <w:sz w:val="22"/>
          <w:szCs w:val="22"/>
          <w:rPrChange w:id="5026" w:author="Igor Rončević" w:date="2016-04-18T09:35:00Z">
            <w:rPr/>
          </w:rPrChange>
        </w:rPr>
        <w:pPrChange w:id="5027" w:author="Igor Rončević" w:date="2016-04-18T09:34:00Z">
          <w:pPr>
            <w:pStyle w:val="EndnoteText"/>
          </w:pPr>
        </w:pPrChange>
      </w:pPr>
      <w:ins w:id="5028" w:author="Igor Rončević" w:date="2016-04-14T23:17:00Z">
        <w:r w:rsidRPr="00402761">
          <w:rPr>
            <w:rStyle w:val="EndnoteReference"/>
            <w:sz w:val="22"/>
            <w:szCs w:val="22"/>
            <w:vertAlign w:val="baseline"/>
            <w:rPrChange w:id="5029" w:author="Igor Rončević" w:date="2016-04-18T09:35:00Z">
              <w:rPr>
                <w:rStyle w:val="EndnoteReference"/>
              </w:rPr>
            </w:rPrChange>
          </w:rPr>
          <w:endnoteRef/>
        </w:r>
      </w:ins>
      <w:r w:rsidRPr="00402761">
        <w:rPr>
          <w:sz w:val="22"/>
          <w:szCs w:val="22"/>
        </w:rPr>
        <w:t>.</w:t>
      </w:r>
      <w:ins w:id="5030" w:author="Igor Rončević" w:date="2016-04-14T23:17:00Z">
        <w:r w:rsidRPr="00402761">
          <w:rPr>
            <w:sz w:val="22"/>
            <w:szCs w:val="22"/>
            <w:rPrChange w:id="5031" w:author="Igor Rončević" w:date="2016-04-18T09:35:00Z">
              <w:rPr/>
            </w:rPrChange>
          </w:rPr>
          <w:t xml:space="preserve"> </w:t>
        </w:r>
      </w:ins>
      <w:r w:rsidRPr="00402761">
        <w:rPr>
          <w:sz w:val="22"/>
          <w:szCs w:val="22"/>
        </w:rPr>
        <w:t xml:space="preserve">V. L. Slipchenko, M. S. Gordon, </w:t>
      </w:r>
      <w:r w:rsidRPr="00402761">
        <w:rPr>
          <w:i/>
          <w:sz w:val="22"/>
          <w:szCs w:val="22"/>
        </w:rPr>
        <w:t>J. Phys. Chem. A</w:t>
      </w:r>
      <w:r w:rsidRPr="00402761">
        <w:rPr>
          <w:sz w:val="22"/>
          <w:szCs w:val="22"/>
        </w:rPr>
        <w:t xml:space="preserve">, </w:t>
      </w:r>
      <w:r w:rsidRPr="00402761">
        <w:rPr>
          <w:b/>
          <w:sz w:val="22"/>
          <w:szCs w:val="22"/>
        </w:rPr>
        <w:t>113</w:t>
      </w:r>
      <w:r w:rsidRPr="00402761">
        <w:rPr>
          <w:sz w:val="22"/>
          <w:szCs w:val="22"/>
        </w:rPr>
        <w:t xml:space="preserve"> (2009) 2092-2102.</w:t>
      </w:r>
    </w:p>
  </w:endnote>
  <w:endnote w:id="45">
    <w:p w14:paraId="7DCE0D54" w14:textId="2EB1CD2A" w:rsidR="009D7C09" w:rsidRPr="00402761" w:rsidRDefault="009D7C09" w:rsidP="00402761">
      <w:pPr>
        <w:pStyle w:val="reference"/>
        <w:rPr>
          <w:sz w:val="22"/>
          <w:szCs w:val="22"/>
          <w:rPrChange w:id="5106" w:author="Igor Rončević" w:date="2016-04-18T09:35:00Z">
            <w:rPr/>
          </w:rPrChange>
        </w:rPr>
      </w:pPr>
      <w:ins w:id="5107" w:author="Igor Rončević" w:date="2016-04-14T23:18:00Z">
        <w:r w:rsidRPr="00402761">
          <w:rPr>
            <w:rStyle w:val="EndnoteReference"/>
            <w:sz w:val="22"/>
            <w:szCs w:val="22"/>
            <w:vertAlign w:val="baseline"/>
            <w:rPrChange w:id="5108" w:author="Igor Rončević" w:date="2016-04-18T09:35:00Z">
              <w:rPr>
                <w:rStyle w:val="EndnoteReference"/>
              </w:rPr>
            </w:rPrChange>
          </w:rPr>
          <w:endnoteRef/>
        </w:r>
      </w:ins>
      <w:r w:rsidRPr="00402761">
        <w:rPr>
          <w:sz w:val="22"/>
          <w:szCs w:val="22"/>
        </w:rPr>
        <w:t>.</w:t>
      </w:r>
      <w:ins w:id="5109" w:author="Igor Rončević" w:date="2016-04-14T23:18:00Z">
        <w:r w:rsidRPr="00402761">
          <w:rPr>
            <w:sz w:val="22"/>
            <w:szCs w:val="22"/>
            <w:rPrChange w:id="5110" w:author="Igor Rončević" w:date="2016-04-18T09:35:00Z">
              <w:rPr/>
            </w:rPrChange>
          </w:rPr>
          <w:t xml:space="preserve"> </w:t>
        </w:r>
        <w:del w:id="5111" w:author="Korisnik_web" w:date="2016-04-27T04:04:00Z">
          <w:r w:rsidRPr="00402761" w:rsidDel="002A0609">
            <w:rPr>
              <w:sz w:val="22"/>
              <w:szCs w:val="22"/>
              <w:rPrChange w:id="5112" w:author="Igor Rončević" w:date="2016-04-18T09:35:00Z">
                <w:rPr>
                  <w:color w:val="4472C4" w:themeColor="accent5"/>
                  <w:sz w:val="24"/>
                  <w:szCs w:val="24"/>
                </w:rPr>
              </w:rPrChange>
            </w:rPr>
            <w:delText>{</w:delText>
          </w:r>
        </w:del>
        <w:r w:rsidRPr="00402761">
          <w:rPr>
            <w:sz w:val="22"/>
            <w:szCs w:val="22"/>
            <w:rPrChange w:id="5113" w:author="Igor Rončević" w:date="2016-04-18T09:35:00Z">
              <w:rPr>
                <w:color w:val="4472C4" w:themeColor="accent5"/>
                <w:sz w:val="24"/>
                <w:szCs w:val="24"/>
              </w:rPr>
            </w:rPrChange>
          </w:rPr>
          <w:t xml:space="preserve">I. </w:t>
        </w:r>
        <w:r w:rsidRPr="00402761">
          <w:rPr>
            <w:i/>
            <w:sz w:val="22"/>
            <w:szCs w:val="22"/>
            <w:rPrChange w:id="5114" w:author="Korisnik_web" w:date="2016-04-27T04:04:00Z">
              <w:rPr>
                <w:color w:val="4472C4" w:themeColor="accent5"/>
                <w:sz w:val="24"/>
                <w:szCs w:val="24"/>
              </w:rPr>
            </w:rPrChange>
          </w:rPr>
          <w:t>Adamovi</w:t>
        </w:r>
      </w:ins>
      <w:r w:rsidRPr="00402761">
        <w:rPr>
          <w:i/>
          <w:sz w:val="22"/>
          <w:szCs w:val="22"/>
        </w:rPr>
        <w:t>c,</w:t>
      </w:r>
      <w:ins w:id="5115" w:author="Igor Rončević" w:date="2016-04-14T23:18:00Z">
        <w:del w:id="5116" w:author="Korisnik_web" w:date="2016-04-27T04:04:00Z">
          <w:r w:rsidRPr="00402761" w:rsidDel="002A0609">
            <w:rPr>
              <w:sz w:val="22"/>
              <w:szCs w:val="22"/>
              <w:rPrChange w:id="5117" w:author="Korisnik_web" w:date="2016-04-27T04:04:00Z">
                <w:rPr>
                  <w:color w:val="4472C4" w:themeColor="accent5"/>
                  <w:sz w:val="24"/>
                  <w:szCs w:val="24"/>
                </w:rPr>
              </w:rPrChange>
            </w:rPr>
            <w:delText>ć</w:delText>
          </w:r>
        </w:del>
        <w:r w:rsidRPr="00402761">
          <w:rPr>
            <w:sz w:val="22"/>
            <w:szCs w:val="22"/>
            <w:rPrChange w:id="5118" w:author="Igor Rončević" w:date="2016-04-18T09:35:00Z">
              <w:rPr>
                <w:color w:val="4472C4" w:themeColor="accent5"/>
                <w:sz w:val="24"/>
                <w:szCs w:val="24"/>
              </w:rPr>
            </w:rPrChange>
          </w:rPr>
          <w:t xml:space="preserve"> </w:t>
        </w:r>
      </w:ins>
      <w:ins w:id="5119" w:author="Korisnik_web" w:date="2016-04-27T04:05:00Z">
        <w:r w:rsidRPr="00402761">
          <w:rPr>
            <w:sz w:val="22"/>
            <w:szCs w:val="22"/>
          </w:rPr>
          <w:t xml:space="preserve">doktorska </w:t>
        </w:r>
      </w:ins>
      <w:ins w:id="5120" w:author="Igor Rončević" w:date="2016-04-14T23:18:00Z">
        <w:r w:rsidRPr="00402761">
          <w:rPr>
            <w:sz w:val="22"/>
            <w:szCs w:val="22"/>
            <w:rPrChange w:id="5121" w:author="Igor Rončević" w:date="2016-04-18T09:35:00Z">
              <w:rPr>
                <w:color w:val="4472C4" w:themeColor="accent5"/>
                <w:sz w:val="24"/>
                <w:szCs w:val="24"/>
              </w:rPr>
            </w:rPrChange>
          </w:rPr>
          <w:t>disertacija</w:t>
        </w:r>
      </w:ins>
      <w:ins w:id="5122" w:author="Korisnik_web" w:date="2016-04-27T04:05:00Z">
        <w:r w:rsidRPr="00402761">
          <w:rPr>
            <w:sz w:val="22"/>
            <w:szCs w:val="22"/>
          </w:rPr>
          <w:t>, 2009.</w:t>
        </w:r>
      </w:ins>
      <w:ins w:id="5123" w:author="Igor Rončević" w:date="2016-04-14T23:18:00Z">
        <w:del w:id="5124" w:author="Korisnik_web" w:date="2016-04-27T04:05:00Z">
          <w:r w:rsidRPr="00402761" w:rsidDel="002A0609">
            <w:rPr>
              <w:sz w:val="22"/>
              <w:szCs w:val="22"/>
              <w:rPrChange w:id="5125" w:author="Igor Rončević" w:date="2016-04-18T09:35:00Z">
                <w:rPr>
                  <w:color w:val="4472C4" w:themeColor="accent5"/>
                  <w:sz w:val="24"/>
                  <w:szCs w:val="24"/>
                </w:rPr>
              </w:rPrChange>
            </w:rPr>
            <w:delText>}</w:delText>
          </w:r>
        </w:del>
      </w:ins>
    </w:p>
  </w:endnote>
  <w:endnote w:id="46">
    <w:p w14:paraId="0674DCE3" w14:textId="63D649B8" w:rsidR="009D7C09" w:rsidRPr="00402761" w:rsidRDefault="009D7C09" w:rsidP="00402761">
      <w:pPr>
        <w:pStyle w:val="reference"/>
        <w:rPr>
          <w:sz w:val="22"/>
          <w:szCs w:val="22"/>
          <w:rPrChange w:id="5138" w:author="Igor Rončević" w:date="2016-04-18T09:35:00Z">
            <w:rPr/>
          </w:rPrChange>
        </w:rPr>
      </w:pPr>
      <w:ins w:id="5139" w:author="Igor Rončević" w:date="2016-04-14T23:19:00Z">
        <w:r w:rsidRPr="00402761">
          <w:rPr>
            <w:rStyle w:val="EndnoteReference"/>
            <w:sz w:val="22"/>
            <w:szCs w:val="22"/>
            <w:vertAlign w:val="baseline"/>
            <w:rPrChange w:id="5140" w:author="Igor Rončević" w:date="2016-04-18T09:35:00Z">
              <w:rPr>
                <w:rStyle w:val="EndnoteReference"/>
              </w:rPr>
            </w:rPrChange>
          </w:rPr>
          <w:endnoteRef/>
        </w:r>
      </w:ins>
      <w:r w:rsidRPr="00402761">
        <w:rPr>
          <w:sz w:val="22"/>
          <w:szCs w:val="22"/>
        </w:rPr>
        <w:t>.</w:t>
      </w:r>
      <w:ins w:id="5141" w:author="Igor Rončević" w:date="2016-04-14T23:19:00Z">
        <w:r w:rsidRPr="00402761">
          <w:rPr>
            <w:sz w:val="22"/>
            <w:szCs w:val="22"/>
            <w:rPrChange w:id="5142" w:author="Igor Rončević" w:date="2016-04-18T09:35:00Z">
              <w:rPr/>
            </w:rPrChange>
          </w:rPr>
          <w:t xml:space="preserve"> </w:t>
        </w:r>
      </w:ins>
      <w:moveToRangeStart w:id="5143" w:author="Igor Rončević" w:date="2016-04-14T23:19:00Z" w:name="move448439295"/>
      <w:moveTo w:id="5144" w:author="Igor Rončević" w:date="2016-04-14T23:19:00Z">
        <w:del w:id="5145" w:author="Korisnik_web" w:date="2016-04-27T04:05:00Z">
          <w:r w:rsidRPr="00402761" w:rsidDel="002A0609">
            <w:rPr>
              <w:sz w:val="22"/>
              <w:szCs w:val="22"/>
              <w:rPrChange w:id="5146" w:author="Igor Rončević" w:date="2016-04-18T09:35:00Z">
                <w:rPr>
                  <w:color w:val="4472C4" w:themeColor="accent5"/>
                </w:rPr>
              </w:rPrChange>
            </w:rPr>
            <w:delText>{</w:delText>
          </w:r>
        </w:del>
        <w:r w:rsidRPr="00402761">
          <w:rPr>
            <w:sz w:val="22"/>
            <w:szCs w:val="22"/>
            <w:rPrChange w:id="5147" w:author="Igor Rončević" w:date="2016-04-18T09:35:00Z">
              <w:rPr>
                <w:color w:val="4472C4" w:themeColor="accent5"/>
              </w:rPr>
            </w:rPrChange>
          </w:rPr>
          <w:t xml:space="preserve">N. G. Merrill, P. S. Webb, </w:t>
        </w:r>
        <w:r w:rsidRPr="00402761">
          <w:rPr>
            <w:i/>
            <w:sz w:val="22"/>
            <w:szCs w:val="22"/>
            <w:rPrChange w:id="5148" w:author="Korisnik_web" w:date="2016-04-27T04:05:00Z">
              <w:rPr>
                <w:color w:val="4472C4" w:themeColor="accent5"/>
              </w:rPr>
            </w:rPrChange>
          </w:rPr>
          <w:t>J. Phys. Chem. A</w:t>
        </w:r>
      </w:moveTo>
      <w:r w:rsidRPr="00402761">
        <w:rPr>
          <w:sz w:val="22"/>
          <w:szCs w:val="22"/>
        </w:rPr>
        <w:t>,</w:t>
      </w:r>
      <w:moveTo w:id="5149" w:author="Igor Rončević" w:date="2016-04-14T23:19:00Z">
        <w:r w:rsidRPr="00402761">
          <w:rPr>
            <w:sz w:val="22"/>
            <w:szCs w:val="22"/>
            <w:rPrChange w:id="5150" w:author="Igor Rončević" w:date="2016-04-18T09:35:00Z">
              <w:rPr>
                <w:color w:val="4472C4" w:themeColor="accent5"/>
              </w:rPr>
            </w:rPrChange>
          </w:rPr>
          <w:t xml:space="preserve"> </w:t>
        </w:r>
        <w:r w:rsidRPr="00402761">
          <w:rPr>
            <w:b/>
            <w:sz w:val="22"/>
            <w:szCs w:val="22"/>
            <w:rPrChange w:id="5151" w:author="Korisnik_web" w:date="2016-04-27T04:05:00Z">
              <w:rPr>
                <w:color w:val="4472C4" w:themeColor="accent5"/>
              </w:rPr>
            </w:rPrChange>
          </w:rPr>
          <w:t>107</w:t>
        </w:r>
        <w:r w:rsidRPr="00402761">
          <w:rPr>
            <w:sz w:val="22"/>
            <w:szCs w:val="22"/>
            <w:rPrChange w:id="5152" w:author="Igor Rončević" w:date="2016-04-18T09:35:00Z">
              <w:rPr>
                <w:color w:val="4472C4" w:themeColor="accent5"/>
              </w:rPr>
            </w:rPrChange>
          </w:rPr>
          <w:t xml:space="preserve"> (2003) 7852-7860</w:t>
        </w:r>
      </w:moveTo>
      <w:r w:rsidRPr="00402761">
        <w:rPr>
          <w:sz w:val="22"/>
          <w:szCs w:val="22"/>
        </w:rPr>
        <w:t>.</w:t>
      </w:r>
      <w:moveTo w:id="5153" w:author="Igor Rončević" w:date="2016-04-14T23:19:00Z">
        <w:del w:id="5154" w:author="Korisnik_web" w:date="2016-04-27T04:05:00Z">
          <w:r w:rsidRPr="00402761" w:rsidDel="002A0609">
            <w:rPr>
              <w:sz w:val="22"/>
              <w:szCs w:val="22"/>
              <w:rPrChange w:id="5155" w:author="Igor Rončević" w:date="2016-04-18T09:35:00Z">
                <w:rPr>
                  <w:color w:val="4472C4" w:themeColor="accent5"/>
                </w:rPr>
              </w:rPrChange>
            </w:rPr>
            <w:delText>}</w:delText>
          </w:r>
        </w:del>
      </w:moveTo>
      <w:moveToRangeEnd w:id="5143"/>
    </w:p>
  </w:endnote>
  <w:endnote w:id="47">
    <w:p w14:paraId="2B45B1BF" w14:textId="594558B8" w:rsidR="009D7C09" w:rsidRPr="00402761" w:rsidRDefault="009D7C09" w:rsidP="00402761">
      <w:pPr>
        <w:pStyle w:val="reference"/>
        <w:rPr>
          <w:sz w:val="22"/>
          <w:szCs w:val="22"/>
          <w:rPrChange w:id="5173" w:author="Igor Rončević" w:date="2016-04-18T09:35:00Z">
            <w:rPr/>
          </w:rPrChange>
        </w:rPr>
      </w:pPr>
      <w:ins w:id="5174" w:author="Igor Rončević" w:date="2016-04-14T23:19:00Z">
        <w:r w:rsidRPr="00402761">
          <w:rPr>
            <w:rStyle w:val="EndnoteReference"/>
            <w:sz w:val="22"/>
            <w:szCs w:val="22"/>
            <w:vertAlign w:val="baseline"/>
            <w:rPrChange w:id="5175" w:author="Igor Rončević" w:date="2016-04-18T09:35:00Z">
              <w:rPr>
                <w:rStyle w:val="EndnoteReference"/>
              </w:rPr>
            </w:rPrChange>
          </w:rPr>
          <w:endnoteRef/>
        </w:r>
      </w:ins>
      <w:r w:rsidRPr="00402761">
        <w:rPr>
          <w:sz w:val="22"/>
          <w:szCs w:val="22"/>
        </w:rPr>
        <w:t>.</w:t>
      </w:r>
      <w:ins w:id="5176" w:author="Igor Rončević" w:date="2016-04-14T23:19:00Z">
        <w:r w:rsidRPr="00402761">
          <w:rPr>
            <w:sz w:val="22"/>
            <w:szCs w:val="22"/>
            <w:rPrChange w:id="5177" w:author="Igor Rončević" w:date="2016-04-18T09:35:00Z">
              <w:rPr/>
            </w:rPrChange>
          </w:rPr>
          <w:t xml:space="preserve"> </w:t>
        </w:r>
      </w:ins>
      <w:r w:rsidRPr="00402761">
        <w:rPr>
          <w:sz w:val="22"/>
          <w:szCs w:val="22"/>
        </w:rPr>
        <w:t xml:space="preserve">Y. Miller, L. J. Thomas, D. D: Kemp, J. B. Pitts, M. S. Gordon, J. D. Tobias, B. R. Gerber, </w:t>
      </w:r>
      <w:r w:rsidRPr="00402761">
        <w:rPr>
          <w:i/>
          <w:sz w:val="22"/>
          <w:szCs w:val="22"/>
        </w:rPr>
        <w:t>J. Phys. Chem. A</w:t>
      </w:r>
      <w:r w:rsidRPr="00402761">
        <w:rPr>
          <w:sz w:val="22"/>
          <w:szCs w:val="22"/>
        </w:rPr>
        <w:t xml:space="preserve">, </w:t>
      </w:r>
      <w:r w:rsidRPr="00402761">
        <w:rPr>
          <w:b/>
          <w:sz w:val="22"/>
          <w:szCs w:val="22"/>
        </w:rPr>
        <w:t>113</w:t>
      </w:r>
      <w:r w:rsidRPr="00402761">
        <w:rPr>
          <w:sz w:val="22"/>
          <w:szCs w:val="22"/>
        </w:rPr>
        <w:t xml:space="preserve"> (2009) 12805-12814.</w:t>
      </w:r>
    </w:p>
  </w:endnote>
  <w:endnote w:id="48">
    <w:p w14:paraId="323A6B16" w14:textId="74D463C5" w:rsidR="009D7C09" w:rsidRPr="00402761" w:rsidRDefault="009D7C09" w:rsidP="00402761">
      <w:pPr>
        <w:pStyle w:val="reference"/>
        <w:rPr>
          <w:sz w:val="22"/>
          <w:szCs w:val="22"/>
          <w:rPrChange w:id="5180" w:author="Igor Rončević" w:date="2016-04-18T09:35:00Z">
            <w:rPr/>
          </w:rPrChange>
        </w:rPr>
      </w:pPr>
      <w:ins w:id="5181" w:author="Igor Rončević" w:date="2016-04-14T23:19:00Z">
        <w:r w:rsidRPr="00402761">
          <w:rPr>
            <w:rStyle w:val="EndnoteReference"/>
            <w:sz w:val="22"/>
            <w:szCs w:val="22"/>
            <w:vertAlign w:val="baseline"/>
            <w:rPrChange w:id="5182" w:author="Igor Rončević" w:date="2016-04-18T09:35:00Z">
              <w:rPr>
                <w:rStyle w:val="EndnoteReference"/>
              </w:rPr>
            </w:rPrChange>
          </w:rPr>
          <w:endnoteRef/>
        </w:r>
      </w:ins>
      <w:r w:rsidRPr="00402761">
        <w:rPr>
          <w:sz w:val="22"/>
          <w:szCs w:val="22"/>
        </w:rPr>
        <w:t>.</w:t>
      </w:r>
      <w:ins w:id="5183" w:author="Igor Rončević" w:date="2016-04-14T23:19:00Z">
        <w:r w:rsidRPr="00402761">
          <w:rPr>
            <w:sz w:val="22"/>
            <w:szCs w:val="22"/>
            <w:rPrChange w:id="5184" w:author="Igor Rončević" w:date="2016-04-18T09:35:00Z">
              <w:rPr/>
            </w:rPrChange>
          </w:rPr>
          <w:t xml:space="preserve"> </w:t>
        </w:r>
      </w:ins>
      <w:r w:rsidRPr="00402761">
        <w:rPr>
          <w:sz w:val="22"/>
          <w:szCs w:val="22"/>
        </w:rPr>
        <w:t xml:space="preserve">M. J. Mullin, M. S. Gordon, </w:t>
      </w:r>
      <w:r w:rsidRPr="00402761">
        <w:rPr>
          <w:i/>
          <w:sz w:val="22"/>
          <w:szCs w:val="22"/>
        </w:rPr>
        <w:t>J. Phys. Chem. B</w:t>
      </w:r>
      <w:r w:rsidRPr="00402761">
        <w:rPr>
          <w:sz w:val="22"/>
          <w:szCs w:val="22"/>
        </w:rPr>
        <w:t xml:space="preserve">, </w:t>
      </w:r>
      <w:r w:rsidRPr="00402761">
        <w:rPr>
          <w:b/>
          <w:bCs/>
          <w:sz w:val="22"/>
          <w:szCs w:val="22"/>
        </w:rPr>
        <w:t>113</w:t>
      </w:r>
      <w:r w:rsidRPr="00402761">
        <w:rPr>
          <w:sz w:val="22"/>
          <w:szCs w:val="22"/>
        </w:rPr>
        <w:t xml:space="preserve"> (2009) 14413-14420.</w:t>
      </w:r>
    </w:p>
  </w:endnote>
  <w:endnote w:id="49">
    <w:p w14:paraId="785CFF68" w14:textId="208BB3B9" w:rsidR="009D7C09" w:rsidRPr="00402761" w:rsidRDefault="009D7C09" w:rsidP="00402761">
      <w:pPr>
        <w:pStyle w:val="reference"/>
        <w:rPr>
          <w:sz w:val="22"/>
          <w:szCs w:val="22"/>
          <w:rPrChange w:id="5188" w:author="Igor Rončević" w:date="2016-04-18T09:35:00Z">
            <w:rPr/>
          </w:rPrChange>
        </w:rPr>
      </w:pPr>
      <w:ins w:id="5189" w:author="Igor Rončević" w:date="2016-04-14T23:20:00Z">
        <w:r w:rsidRPr="00402761">
          <w:rPr>
            <w:rStyle w:val="EndnoteReference"/>
            <w:sz w:val="22"/>
            <w:szCs w:val="22"/>
            <w:vertAlign w:val="baseline"/>
            <w:rPrChange w:id="5190" w:author="Igor Rončević" w:date="2016-04-18T09:35:00Z">
              <w:rPr>
                <w:rStyle w:val="EndnoteReference"/>
              </w:rPr>
            </w:rPrChange>
          </w:rPr>
          <w:endnoteRef/>
        </w:r>
      </w:ins>
      <w:r w:rsidRPr="00402761">
        <w:rPr>
          <w:sz w:val="22"/>
          <w:szCs w:val="22"/>
        </w:rPr>
        <w:t>.</w:t>
      </w:r>
      <w:ins w:id="5191" w:author="Igor Rončević" w:date="2016-04-14T23:20:00Z">
        <w:r w:rsidRPr="00402761">
          <w:rPr>
            <w:sz w:val="22"/>
            <w:szCs w:val="22"/>
            <w:rPrChange w:id="5192" w:author="Igor Rončević" w:date="2016-04-18T09:35:00Z">
              <w:rPr/>
            </w:rPrChange>
          </w:rPr>
          <w:t xml:space="preserve"> </w:t>
        </w:r>
      </w:ins>
      <w:r w:rsidRPr="00402761">
        <w:rPr>
          <w:sz w:val="22"/>
          <w:szCs w:val="22"/>
        </w:rPr>
        <w:t xml:space="preserve">M. J. Mullin, M. S. Gordon, </w:t>
      </w:r>
      <w:r w:rsidRPr="00402761">
        <w:rPr>
          <w:i/>
          <w:sz w:val="22"/>
          <w:szCs w:val="22"/>
        </w:rPr>
        <w:t>J. Phys. Chem. B</w:t>
      </w:r>
      <w:r w:rsidRPr="00402761">
        <w:rPr>
          <w:sz w:val="22"/>
          <w:szCs w:val="22"/>
        </w:rPr>
        <w:t xml:space="preserve">, </w:t>
      </w:r>
      <w:r w:rsidRPr="00402761">
        <w:rPr>
          <w:b/>
          <w:bCs/>
          <w:sz w:val="22"/>
          <w:szCs w:val="22"/>
        </w:rPr>
        <w:t>113</w:t>
      </w:r>
      <w:r w:rsidRPr="00402761">
        <w:rPr>
          <w:sz w:val="22"/>
          <w:szCs w:val="22"/>
        </w:rPr>
        <w:t xml:space="preserve"> (2009) 8657-8669.</w:t>
      </w:r>
    </w:p>
  </w:endnote>
  <w:endnote w:id="50">
    <w:p w14:paraId="65C43311" w14:textId="673E7060" w:rsidR="009D7C09" w:rsidRPr="00402761" w:rsidRDefault="009D7C09" w:rsidP="00402761">
      <w:pPr>
        <w:pStyle w:val="reference"/>
        <w:rPr>
          <w:sz w:val="22"/>
          <w:szCs w:val="22"/>
          <w:rPrChange w:id="5214" w:author="Igor Rončević" w:date="2016-04-18T09:35:00Z">
            <w:rPr/>
          </w:rPrChange>
        </w:rPr>
      </w:pPr>
      <w:ins w:id="5215" w:author="Igor Rončević" w:date="2016-04-14T23:20:00Z">
        <w:r w:rsidRPr="00402761">
          <w:rPr>
            <w:rStyle w:val="EndnoteReference"/>
            <w:sz w:val="22"/>
            <w:szCs w:val="22"/>
            <w:vertAlign w:val="baseline"/>
            <w:rPrChange w:id="5216" w:author="Igor Rončević" w:date="2016-04-18T09:35:00Z">
              <w:rPr>
                <w:rStyle w:val="EndnoteReference"/>
              </w:rPr>
            </w:rPrChange>
          </w:rPr>
          <w:endnoteRef/>
        </w:r>
      </w:ins>
      <w:r w:rsidRPr="00402761">
        <w:rPr>
          <w:sz w:val="22"/>
          <w:szCs w:val="22"/>
        </w:rPr>
        <w:t>.</w:t>
      </w:r>
      <w:ins w:id="5217" w:author="Igor Rončević" w:date="2016-04-14T23:20:00Z">
        <w:r w:rsidRPr="00402761">
          <w:rPr>
            <w:sz w:val="22"/>
            <w:szCs w:val="22"/>
            <w:rPrChange w:id="5218" w:author="Igor Rončević" w:date="2016-04-18T09:35:00Z">
              <w:rPr/>
            </w:rPrChange>
          </w:rPr>
          <w:t xml:space="preserve"> </w:t>
        </w:r>
      </w:ins>
      <w:r w:rsidRPr="00402761">
        <w:rPr>
          <w:sz w:val="22"/>
          <w:szCs w:val="22"/>
        </w:rPr>
        <w:t xml:space="preserve">I. Adamovic, M. S. Gordon, </w:t>
      </w:r>
      <w:r w:rsidRPr="00402761">
        <w:rPr>
          <w:i/>
          <w:sz w:val="22"/>
          <w:szCs w:val="22"/>
        </w:rPr>
        <w:t>J. Phys. Chem. A</w:t>
      </w:r>
      <w:r w:rsidRPr="00402761">
        <w:rPr>
          <w:sz w:val="22"/>
          <w:szCs w:val="22"/>
        </w:rPr>
        <w:t xml:space="preserve">, </w:t>
      </w:r>
      <w:r w:rsidRPr="00402761">
        <w:rPr>
          <w:b/>
          <w:sz w:val="22"/>
          <w:szCs w:val="22"/>
        </w:rPr>
        <w:t>109</w:t>
      </w:r>
      <w:r w:rsidRPr="00402761">
        <w:rPr>
          <w:sz w:val="22"/>
          <w:szCs w:val="22"/>
        </w:rPr>
        <w:t xml:space="preserve"> (2005) 1629-1636</w:t>
      </w:r>
    </w:p>
  </w:endnote>
  <w:endnote w:id="51">
    <w:p w14:paraId="5099B9DA" w14:textId="357A49E8" w:rsidR="009D7C09" w:rsidRPr="00402761" w:rsidRDefault="009D7C09" w:rsidP="00402761">
      <w:pPr>
        <w:pStyle w:val="reference"/>
        <w:rPr>
          <w:sz w:val="22"/>
          <w:szCs w:val="22"/>
          <w:rPrChange w:id="5223" w:author="Igor Rončević" w:date="2016-04-18T09:35:00Z">
            <w:rPr/>
          </w:rPrChange>
        </w:rPr>
      </w:pPr>
      <w:ins w:id="5224" w:author="Igor Rončević" w:date="2016-04-14T23:20:00Z">
        <w:r w:rsidRPr="00402761">
          <w:rPr>
            <w:rStyle w:val="EndnoteReference"/>
            <w:sz w:val="22"/>
            <w:szCs w:val="22"/>
            <w:vertAlign w:val="baseline"/>
            <w:rPrChange w:id="5225" w:author="Igor Rončević" w:date="2016-04-18T09:35:00Z">
              <w:rPr>
                <w:rStyle w:val="EndnoteReference"/>
              </w:rPr>
            </w:rPrChange>
          </w:rPr>
          <w:endnoteRef/>
        </w:r>
      </w:ins>
      <w:r w:rsidRPr="00402761">
        <w:rPr>
          <w:sz w:val="22"/>
          <w:szCs w:val="22"/>
        </w:rPr>
        <w:t>.</w:t>
      </w:r>
      <w:ins w:id="5226" w:author="Igor Rončević" w:date="2016-04-14T23:20:00Z">
        <w:r w:rsidRPr="00402761">
          <w:rPr>
            <w:sz w:val="22"/>
            <w:szCs w:val="22"/>
            <w:rPrChange w:id="5227" w:author="Igor Rončević" w:date="2016-04-18T09:35:00Z">
              <w:rPr/>
            </w:rPrChange>
          </w:rPr>
          <w:t xml:space="preserve"> </w:t>
        </w:r>
      </w:ins>
      <w:r w:rsidRPr="00402761">
        <w:rPr>
          <w:sz w:val="22"/>
          <w:szCs w:val="22"/>
        </w:rPr>
        <w:t xml:space="preserve">D. Ghosh, O. Isayev, V. L. Slichenko, I. A. Krylov, </w:t>
      </w:r>
      <w:r w:rsidRPr="00402761">
        <w:rPr>
          <w:i/>
          <w:sz w:val="22"/>
          <w:szCs w:val="22"/>
        </w:rPr>
        <w:t>J. Phys. Chem. A</w:t>
      </w:r>
      <w:r w:rsidRPr="00402761">
        <w:rPr>
          <w:sz w:val="22"/>
          <w:szCs w:val="22"/>
        </w:rPr>
        <w:t xml:space="preserve">, </w:t>
      </w:r>
      <w:r w:rsidRPr="00402761">
        <w:rPr>
          <w:b/>
          <w:sz w:val="22"/>
          <w:szCs w:val="22"/>
        </w:rPr>
        <w:t>115</w:t>
      </w:r>
      <w:r w:rsidRPr="00402761">
        <w:rPr>
          <w:sz w:val="22"/>
          <w:szCs w:val="22"/>
        </w:rPr>
        <w:t xml:space="preserve"> (2011) 6028-6038.</w:t>
      </w:r>
    </w:p>
  </w:endnote>
  <w:endnote w:id="52">
    <w:p w14:paraId="4913CAFE" w14:textId="002D347D" w:rsidR="009D7C09" w:rsidRPr="00402761" w:rsidRDefault="009D7C09" w:rsidP="00402761">
      <w:pPr>
        <w:pStyle w:val="reference"/>
        <w:rPr>
          <w:sz w:val="22"/>
          <w:szCs w:val="22"/>
          <w:rPrChange w:id="5588" w:author="Igor Rončević" w:date="2016-04-18T09:35:00Z">
            <w:rPr/>
          </w:rPrChange>
        </w:rPr>
      </w:pPr>
      <w:ins w:id="5589" w:author="Korisnik_web" w:date="2016-04-15T01:46:00Z">
        <w:r w:rsidRPr="00402761">
          <w:rPr>
            <w:rStyle w:val="EndnoteReference"/>
            <w:sz w:val="22"/>
            <w:szCs w:val="22"/>
            <w:vertAlign w:val="baseline"/>
            <w:rPrChange w:id="5590" w:author="Igor Rončević" w:date="2016-04-18T09:35:00Z">
              <w:rPr>
                <w:rStyle w:val="EndnoteReference"/>
              </w:rPr>
            </w:rPrChange>
          </w:rPr>
          <w:endnoteRef/>
        </w:r>
      </w:ins>
      <w:r w:rsidRPr="00402761">
        <w:rPr>
          <w:sz w:val="22"/>
          <w:szCs w:val="22"/>
        </w:rPr>
        <w:t>.</w:t>
      </w:r>
      <w:ins w:id="5591" w:author="Korisnik_web" w:date="2016-04-15T01:46:00Z">
        <w:r w:rsidRPr="00402761">
          <w:rPr>
            <w:sz w:val="22"/>
            <w:szCs w:val="22"/>
            <w:rPrChange w:id="5592" w:author="Igor Rončević" w:date="2016-04-18T09:35:00Z">
              <w:rPr/>
            </w:rPrChange>
          </w:rPr>
          <w:t xml:space="preserve"> </w:t>
        </w:r>
      </w:ins>
      <w:r w:rsidRPr="00402761">
        <w:rPr>
          <w:sz w:val="22"/>
          <w:szCs w:val="22"/>
        </w:rPr>
        <w:t xml:space="preserve">Y. Zhao, G. D. Truhlar, </w:t>
      </w:r>
      <w:r w:rsidRPr="00402761">
        <w:rPr>
          <w:i/>
          <w:sz w:val="22"/>
          <w:szCs w:val="22"/>
        </w:rPr>
        <w:t>Theor. Chem. Acc.</w:t>
      </w:r>
      <w:r w:rsidRPr="00402761">
        <w:rPr>
          <w:sz w:val="22"/>
          <w:szCs w:val="22"/>
        </w:rPr>
        <w:t>,</w:t>
      </w:r>
      <w:r w:rsidRPr="00402761">
        <w:rPr>
          <w:i/>
          <w:sz w:val="22"/>
          <w:szCs w:val="22"/>
        </w:rPr>
        <w:t xml:space="preserve"> </w:t>
      </w:r>
      <w:r w:rsidRPr="00402761">
        <w:rPr>
          <w:b/>
          <w:sz w:val="22"/>
          <w:szCs w:val="22"/>
        </w:rPr>
        <w:t>120</w:t>
      </w:r>
      <w:r w:rsidRPr="00402761">
        <w:rPr>
          <w:sz w:val="22"/>
          <w:szCs w:val="22"/>
        </w:rPr>
        <w:t xml:space="preserve"> (2008) 215-241.</w:t>
      </w:r>
    </w:p>
  </w:endnote>
  <w:endnote w:id="53">
    <w:p w14:paraId="7B2CFB69" w14:textId="3395F141" w:rsidR="009D7C09" w:rsidRPr="00402761" w:rsidRDefault="009D7C09" w:rsidP="00402761">
      <w:pPr>
        <w:pStyle w:val="reference"/>
        <w:rPr>
          <w:sz w:val="22"/>
          <w:szCs w:val="22"/>
        </w:rPr>
      </w:pPr>
      <w:ins w:id="5644" w:author="Korisnik_web" w:date="2016-04-27T08:48:00Z">
        <w:r w:rsidRPr="00402761">
          <w:rPr>
            <w:rStyle w:val="EndnoteReference"/>
            <w:sz w:val="22"/>
            <w:szCs w:val="22"/>
            <w:vertAlign w:val="baseline"/>
          </w:rPr>
          <w:endnoteRef/>
        </w:r>
      </w:ins>
      <w:r w:rsidRPr="00402761">
        <w:rPr>
          <w:sz w:val="22"/>
          <w:szCs w:val="22"/>
        </w:rPr>
        <w:t>.</w:t>
      </w:r>
      <w:ins w:id="5645" w:author="Korisnik_web" w:date="2016-04-27T08:48:00Z">
        <w:r w:rsidRPr="00402761">
          <w:rPr>
            <w:sz w:val="22"/>
            <w:szCs w:val="22"/>
          </w:rPr>
          <w:t xml:space="preserve"> </w:t>
        </w:r>
      </w:ins>
      <w:r w:rsidRPr="00402761">
        <w:rPr>
          <w:sz w:val="22"/>
          <w:szCs w:val="22"/>
        </w:rPr>
        <w:t xml:space="preserve">S. Ehrlich, J. Moellmann, S. Grimme, </w:t>
      </w:r>
      <w:r w:rsidRPr="00402761">
        <w:rPr>
          <w:i/>
          <w:iCs/>
          <w:color w:val="000000"/>
          <w:sz w:val="22"/>
          <w:szCs w:val="22"/>
          <w:shd w:val="clear" w:color="auto" w:fill="FFFFFF"/>
        </w:rPr>
        <w:t xml:space="preserve">Acc. Chem. Res., </w:t>
      </w:r>
      <w:r w:rsidRPr="00402761">
        <w:rPr>
          <w:b/>
          <w:iCs/>
          <w:color w:val="000000"/>
          <w:sz w:val="22"/>
          <w:szCs w:val="22"/>
          <w:shd w:val="clear" w:color="auto" w:fill="FFFFFF"/>
        </w:rPr>
        <w:t>46</w:t>
      </w:r>
      <w:r w:rsidRPr="00402761">
        <w:rPr>
          <w:i/>
          <w:iCs/>
          <w:color w:val="000000"/>
          <w:sz w:val="22"/>
          <w:szCs w:val="22"/>
          <w:shd w:val="clear" w:color="auto" w:fill="FFFFFF"/>
        </w:rPr>
        <w:t xml:space="preserve"> </w:t>
      </w:r>
      <w:r w:rsidRPr="00402761">
        <w:rPr>
          <w:iCs/>
          <w:color w:val="000000"/>
          <w:sz w:val="22"/>
          <w:szCs w:val="22"/>
          <w:shd w:val="clear" w:color="auto" w:fill="FFFFFF"/>
        </w:rPr>
        <w:t xml:space="preserve">(2013) 916-926. </w:t>
      </w:r>
      <w:r w:rsidRPr="00402761">
        <w:rPr>
          <w:i/>
          <w:iCs/>
          <w:color w:val="000000"/>
          <w:sz w:val="22"/>
          <w:szCs w:val="22"/>
          <w:shd w:val="clear" w:color="auto" w:fill="FFFFFF"/>
        </w:rPr>
        <w:t xml:space="preserve"> </w:t>
      </w:r>
    </w:p>
  </w:endnote>
  <w:endnote w:id="54">
    <w:p w14:paraId="25C0499E" w14:textId="635CA26F" w:rsidR="009D7C09" w:rsidRPr="00402761" w:rsidRDefault="009D7C09" w:rsidP="00402761">
      <w:pPr>
        <w:pStyle w:val="reference"/>
        <w:rPr>
          <w:sz w:val="22"/>
          <w:szCs w:val="22"/>
        </w:rPr>
      </w:pPr>
      <w:ins w:id="5650" w:author="Korisnik_web" w:date="2016-04-27T08:49:00Z">
        <w:r w:rsidRPr="00402761">
          <w:rPr>
            <w:rStyle w:val="EndnoteReference"/>
            <w:sz w:val="22"/>
            <w:szCs w:val="22"/>
            <w:vertAlign w:val="baseline"/>
          </w:rPr>
          <w:endnoteRef/>
        </w:r>
      </w:ins>
      <w:r w:rsidRPr="00402761">
        <w:rPr>
          <w:sz w:val="22"/>
          <w:szCs w:val="22"/>
        </w:rPr>
        <w:t>.</w:t>
      </w:r>
      <w:ins w:id="5651" w:author="Korisnik_web" w:date="2016-04-27T08:49:00Z">
        <w:r w:rsidRPr="00402761">
          <w:rPr>
            <w:sz w:val="22"/>
            <w:szCs w:val="22"/>
          </w:rPr>
          <w:t xml:space="preserve"> </w:t>
        </w:r>
      </w:ins>
      <w:r w:rsidRPr="00402761">
        <w:rPr>
          <w:sz w:val="22"/>
          <w:szCs w:val="22"/>
        </w:rPr>
        <w:t xml:space="preserve">J. D. Chai, M. Head-Gordon, </w:t>
      </w:r>
      <w:r w:rsidRPr="00402761">
        <w:rPr>
          <w:i/>
          <w:sz w:val="22"/>
          <w:szCs w:val="22"/>
        </w:rPr>
        <w:t>Phys. Chem. Chem. Phys</w:t>
      </w:r>
      <w:r w:rsidRPr="00402761">
        <w:rPr>
          <w:sz w:val="22"/>
          <w:szCs w:val="22"/>
        </w:rPr>
        <w:t xml:space="preserve">, </w:t>
      </w:r>
      <w:r w:rsidRPr="00402761">
        <w:rPr>
          <w:b/>
          <w:sz w:val="22"/>
          <w:szCs w:val="22"/>
        </w:rPr>
        <w:t>10</w:t>
      </w:r>
      <w:r w:rsidRPr="00402761">
        <w:rPr>
          <w:sz w:val="22"/>
          <w:szCs w:val="22"/>
        </w:rPr>
        <w:t xml:space="preserve"> (2008) 6616-6620.</w:t>
      </w:r>
    </w:p>
  </w:endnote>
  <w:endnote w:id="55">
    <w:p w14:paraId="57AA859E" w14:textId="48C3BBE8" w:rsidR="009D7C09" w:rsidRPr="00402761" w:rsidRDefault="009D7C09" w:rsidP="00402761">
      <w:pPr>
        <w:pStyle w:val="reference"/>
        <w:rPr>
          <w:sz w:val="22"/>
          <w:szCs w:val="22"/>
          <w:rPrChange w:id="6528" w:author="Igor Rončević" w:date="2016-04-18T09:35:00Z">
            <w:rPr/>
          </w:rPrChange>
        </w:rPr>
      </w:pPr>
      <w:ins w:id="6529" w:author="Igor Rončević" w:date="2016-04-14T23:34:00Z">
        <w:r w:rsidRPr="00402761">
          <w:rPr>
            <w:rStyle w:val="EndnoteReference"/>
            <w:sz w:val="22"/>
            <w:szCs w:val="22"/>
            <w:vertAlign w:val="baseline"/>
            <w:rPrChange w:id="6530" w:author="Igor Rončević" w:date="2016-04-18T09:35:00Z">
              <w:rPr>
                <w:rStyle w:val="EndnoteReference"/>
              </w:rPr>
            </w:rPrChange>
          </w:rPr>
          <w:endnoteRef/>
        </w:r>
      </w:ins>
      <w:r w:rsidRPr="00402761">
        <w:rPr>
          <w:sz w:val="22"/>
          <w:szCs w:val="22"/>
        </w:rPr>
        <w:t>.</w:t>
      </w:r>
      <w:ins w:id="6531" w:author="Igor Rončević" w:date="2016-04-14T23:34:00Z">
        <w:r w:rsidRPr="00402761">
          <w:rPr>
            <w:sz w:val="22"/>
            <w:szCs w:val="22"/>
            <w:rPrChange w:id="6532" w:author="Igor Rončević" w:date="2016-04-18T09:35:00Z">
              <w:rPr/>
            </w:rPrChange>
          </w:rPr>
          <w:t xml:space="preserve"> </w:t>
        </w:r>
      </w:ins>
      <w:r w:rsidRPr="00402761">
        <w:rPr>
          <w:sz w:val="22"/>
          <w:szCs w:val="22"/>
        </w:rPr>
        <w:t>K. Kitaura, K. Morokuma, Molecular Interactions, Vol. 1, Wiley, Chichester, 1980.</w:t>
      </w:r>
    </w:p>
  </w:endnote>
  <w:endnote w:id="56">
    <w:p w14:paraId="56671BF0" w14:textId="45461128" w:rsidR="009D7C09" w:rsidRDefault="009D7C09" w:rsidP="00402761">
      <w:pPr>
        <w:pStyle w:val="reference"/>
        <w:rPr>
          <w:sz w:val="22"/>
          <w:szCs w:val="22"/>
        </w:rPr>
      </w:pPr>
    </w:p>
    <w:p w14:paraId="2C0D140F" w14:textId="10AB0745" w:rsidR="009D7C09" w:rsidRDefault="009D7C09" w:rsidP="00402761">
      <w:pPr>
        <w:pStyle w:val="reference"/>
        <w:rPr>
          <w:sz w:val="22"/>
          <w:szCs w:val="22"/>
        </w:rPr>
      </w:pPr>
    </w:p>
    <w:p w14:paraId="0C428B6E" w14:textId="77777777" w:rsidR="009D7C09" w:rsidRPr="00402761" w:rsidRDefault="009D7C09" w:rsidP="00402761">
      <w:pPr>
        <w:pStyle w:val="reference"/>
        <w:rPr>
          <w:sz w:val="22"/>
          <w:szCs w:val="22"/>
        </w:rPr>
      </w:pPr>
    </w:p>
  </w:endnote>
  <w:endnote w:id="57">
    <w:p w14:paraId="12CCBDD7" w14:textId="77777777" w:rsidR="009D7C09" w:rsidRPr="00402761" w:rsidDel="002D69DD" w:rsidRDefault="009D7C09" w:rsidP="00402761">
      <w:pPr>
        <w:pStyle w:val="reference"/>
        <w:rPr>
          <w:ins w:id="6703" w:author="Igor Rončević" w:date="2016-04-27T10:26:00Z"/>
          <w:del w:id="6704" w:author="Korisnik_web" w:date="2016-04-29T03:27:00Z"/>
          <w:sz w:val="22"/>
          <w:szCs w:val="22"/>
        </w:rPr>
      </w:pPr>
      <w:ins w:id="6705" w:author="Igor Rončević" w:date="2016-04-27T10:26:00Z">
        <w:del w:id="6706" w:author="Korisnik_web" w:date="2016-04-29T03:27:00Z">
          <w:r w:rsidRPr="00402761" w:rsidDel="002D69DD">
            <w:rPr>
              <w:rStyle w:val="EndnoteReference"/>
              <w:sz w:val="22"/>
              <w:szCs w:val="22"/>
              <w:vertAlign w:val="baseline"/>
            </w:rPr>
            <w:endnoteRef/>
          </w:r>
          <w:r w:rsidRPr="00402761" w:rsidDel="002D69DD">
            <w:rPr>
              <w:sz w:val="22"/>
              <w:szCs w:val="22"/>
            </w:rPr>
            <w:delText xml:space="preserve"> Nešto vidi doktorat</w:delText>
          </w:r>
        </w:del>
      </w:ins>
    </w:p>
  </w:endnote>
  <w:endnote w:id="58">
    <w:p w14:paraId="5138D772" w14:textId="0DEEB178" w:rsidR="009D7C09" w:rsidRPr="00402761" w:rsidRDefault="009D7C09" w:rsidP="00402761">
      <w:pPr>
        <w:pStyle w:val="reference"/>
        <w:rPr>
          <w:ins w:id="6717" w:author="Korisnik_web" w:date="2016-04-29T03:27:00Z"/>
          <w:sz w:val="22"/>
          <w:szCs w:val="22"/>
        </w:rPr>
      </w:pPr>
      <w:ins w:id="6718" w:author="Korisnik_web" w:date="2016-04-29T03:27:00Z">
        <w:r w:rsidRPr="00402761">
          <w:rPr>
            <w:rStyle w:val="EndnoteReference"/>
            <w:sz w:val="22"/>
            <w:szCs w:val="22"/>
            <w:vertAlign w:val="baseline"/>
          </w:rPr>
          <w:endnoteRef/>
        </w:r>
      </w:ins>
      <w:r w:rsidRPr="00402761">
        <w:rPr>
          <w:sz w:val="22"/>
          <w:szCs w:val="22"/>
        </w:rPr>
        <w:t xml:space="preserve">. J. M. J. Swanson, C. M. Maupin, H. Chen, M. K. Petersen, J. Xu, Y. Wu, G. A. Voth, </w:t>
      </w:r>
      <w:r w:rsidRPr="00402761">
        <w:rPr>
          <w:i/>
          <w:sz w:val="22"/>
          <w:szCs w:val="22"/>
        </w:rPr>
        <w:t>J.Phys. Chem</w:t>
      </w:r>
      <w:r w:rsidRPr="00402761">
        <w:rPr>
          <w:rStyle w:val="Emphasis"/>
          <w:rFonts w:eastAsiaTheme="majorEastAsia"/>
          <w:sz w:val="22"/>
          <w:szCs w:val="22"/>
        </w:rPr>
        <w:t xml:space="preserve"> B</w:t>
      </w:r>
      <w:r w:rsidRPr="00402761">
        <w:rPr>
          <w:rStyle w:val="apple-converted-space"/>
          <w:sz w:val="22"/>
          <w:szCs w:val="22"/>
        </w:rPr>
        <w:t> </w:t>
      </w:r>
      <w:r w:rsidRPr="00402761">
        <w:rPr>
          <w:b/>
          <w:sz w:val="22"/>
          <w:szCs w:val="22"/>
        </w:rPr>
        <w:t>111</w:t>
      </w:r>
      <w:r w:rsidRPr="00402761">
        <w:rPr>
          <w:sz w:val="22"/>
          <w:szCs w:val="22"/>
        </w:rPr>
        <w:t xml:space="preserve"> (2007) 4300-4314.</w:t>
      </w:r>
    </w:p>
  </w:endnote>
  <w:endnote w:id="59">
    <w:p w14:paraId="5A18CC48" w14:textId="140E7D3F" w:rsidR="009D7C09" w:rsidRPr="00402761" w:rsidRDefault="009D7C09" w:rsidP="00402761">
      <w:pPr>
        <w:pStyle w:val="reference"/>
        <w:rPr>
          <w:sz w:val="22"/>
          <w:szCs w:val="22"/>
        </w:rPr>
      </w:pPr>
      <w:ins w:id="6898" w:author="Igor Rončević" w:date="2016-04-29T08:36:00Z">
        <w:r w:rsidRPr="00402761">
          <w:rPr>
            <w:rStyle w:val="EndnoteReference"/>
            <w:sz w:val="22"/>
            <w:szCs w:val="22"/>
            <w:vertAlign w:val="baseline"/>
          </w:rPr>
          <w:endnoteRef/>
        </w:r>
      </w:ins>
      <w:r w:rsidRPr="00402761">
        <w:rPr>
          <w:sz w:val="22"/>
          <w:szCs w:val="22"/>
        </w:rPr>
        <w:t>.</w:t>
      </w:r>
      <w:ins w:id="6899" w:author="Igor Rončević" w:date="2016-04-29T08:36:00Z">
        <w:r w:rsidRPr="00402761">
          <w:rPr>
            <w:sz w:val="22"/>
            <w:szCs w:val="22"/>
          </w:rPr>
          <w:t xml:space="preserve"> </w:t>
        </w:r>
      </w:ins>
      <w:r w:rsidRPr="00402761">
        <w:rPr>
          <w:sz w:val="22"/>
          <w:szCs w:val="22"/>
        </w:rPr>
        <w:t>NBO 6.0.</w:t>
      </w:r>
      <w:r w:rsidRPr="00402761">
        <w:rPr>
          <w:rStyle w:val="apple-converted-space"/>
          <w:sz w:val="22"/>
          <w:szCs w:val="22"/>
        </w:rPr>
        <w:t> </w:t>
      </w:r>
      <w:r w:rsidRPr="00402761">
        <w:rPr>
          <w:sz w:val="22"/>
          <w:szCs w:val="22"/>
        </w:rPr>
        <w:t>E. D. Glendening, J, K. Badenhoop, A. E. Reed, J. E. Carpenter, J. A. Bohmann, C. M. Morales, C. R. Landis, and F. Weinhold, Theoretical Chemistry Institute, University of Wisconsin, Madison (2013).</w:t>
      </w:r>
    </w:p>
  </w:endnote>
  <w:endnote w:id="60">
    <w:p w14:paraId="5301BFE2" w14:textId="12E0DF3A" w:rsidR="009D7C09" w:rsidRPr="00402761" w:rsidRDefault="009D7C09" w:rsidP="00402761">
      <w:pPr>
        <w:pStyle w:val="reference"/>
        <w:rPr>
          <w:sz w:val="22"/>
          <w:szCs w:val="22"/>
        </w:rPr>
      </w:pPr>
      <w:ins w:id="7088" w:author="Korisnik_web" w:date="2016-04-27T04:09:00Z">
        <w:r w:rsidRPr="00402761">
          <w:rPr>
            <w:rStyle w:val="EndnoteReference"/>
            <w:sz w:val="22"/>
            <w:szCs w:val="22"/>
            <w:vertAlign w:val="baseline"/>
          </w:rPr>
          <w:endnoteRef/>
        </w:r>
      </w:ins>
      <w:r w:rsidRPr="00402761">
        <w:rPr>
          <w:sz w:val="22"/>
          <w:szCs w:val="22"/>
        </w:rPr>
        <w:t>.</w:t>
      </w:r>
      <w:ins w:id="7089" w:author="Korisnik_web" w:date="2016-04-27T04:09:00Z">
        <w:r w:rsidRPr="00402761">
          <w:rPr>
            <w:sz w:val="22"/>
            <w:szCs w:val="22"/>
          </w:rPr>
          <w:t xml:space="preserve"> </w:t>
        </w:r>
      </w:ins>
      <w:ins w:id="7090" w:author="Korisnik_web" w:date="2016-04-27T04:10:00Z">
        <w:r w:rsidRPr="00402761">
          <w:rPr>
            <w:sz w:val="22"/>
            <w:szCs w:val="22"/>
          </w:rPr>
          <w:t>M. S. Gordon, M. W. Schmidt, Advances in electronic structure theory: GAMESS a decade later, u knjizi C. E. Dykstra, G. Frenking, K. S. Kim, G. E. Scuseria, Theory and Applications of Computational Chemistry: the first forty years, Elsevier, Amsterdam, 2005</w:t>
        </w:r>
      </w:ins>
      <w:r w:rsidRPr="00402761">
        <w:rPr>
          <w:sz w:val="22"/>
          <w:szCs w:val="22"/>
        </w:rPr>
        <w:t>.</w:t>
      </w:r>
    </w:p>
  </w:endnote>
  <w:endnote w:id="61">
    <w:p w14:paraId="6F6279EE" w14:textId="0653316E" w:rsidR="009D7C09" w:rsidRPr="00402761" w:rsidDel="00CD68BB" w:rsidRDefault="009D7C09" w:rsidP="00402761">
      <w:pPr>
        <w:pStyle w:val="reference"/>
        <w:rPr>
          <w:ins w:id="8468" w:author="Korisnik_web" w:date="2016-04-25T09:49:00Z"/>
          <w:del w:id="8469" w:author="Igor Rončević" w:date="2016-04-29T01:36:00Z"/>
          <w:sz w:val="22"/>
          <w:szCs w:val="22"/>
        </w:rPr>
      </w:pPr>
      <w:ins w:id="8470" w:author="Korisnik_web" w:date="2016-04-25T09:49:00Z">
        <w:r w:rsidRPr="00402761">
          <w:rPr>
            <w:rStyle w:val="EndnoteReference"/>
            <w:sz w:val="22"/>
            <w:szCs w:val="22"/>
            <w:vertAlign w:val="baseline"/>
          </w:rPr>
          <w:endnoteRef/>
        </w:r>
      </w:ins>
      <w:r w:rsidRPr="00402761">
        <w:rPr>
          <w:sz w:val="22"/>
          <w:szCs w:val="22"/>
        </w:rPr>
        <w:t>.</w:t>
      </w:r>
      <w:ins w:id="8471" w:author="Korisnik_web" w:date="2016-04-25T09:49:00Z">
        <w:r w:rsidRPr="00402761">
          <w:rPr>
            <w:sz w:val="22"/>
            <w:szCs w:val="22"/>
          </w:rPr>
          <w:t xml:space="preserve"> Gaussian 09, Revision D.01,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and D. J. Fox, Gaussian, Inc., Wallingford CT, 2009</w:t>
        </w:r>
      </w:ins>
      <w:r w:rsidRPr="00402761">
        <w:rPr>
          <w:sz w:val="22"/>
          <w:szCs w:val="22"/>
        </w:rPr>
        <w:t>.</w:t>
      </w:r>
    </w:p>
    <w:p w14:paraId="128A61F3" w14:textId="77777777" w:rsidR="009D7C09" w:rsidRPr="00402761" w:rsidRDefault="009D7C09" w:rsidP="00402761">
      <w:pPr>
        <w:pStyle w:val="reference"/>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iberation Sans">
    <w:charset w:val="00"/>
    <w:family w:val="swiss"/>
    <w:pitch w:val="variable"/>
  </w:font>
  <w:font w:name="WenQuanYi Micro Hei">
    <w:charset w:val="00"/>
    <w:family w:val="auto"/>
    <w:pitch w:val="variable"/>
  </w:font>
  <w:font w:name="FreeSans">
    <w:altName w:val="Arial"/>
    <w:charset w:val="00"/>
    <w:family w:val="swiss"/>
    <w:pitch w:val="default"/>
  </w:font>
  <w:font w:name="Segoe UI">
    <w:panose1 w:val="020B0502040204020203"/>
    <w:charset w:val="EE"/>
    <w:family w:val="swiss"/>
    <w:pitch w:val="variable"/>
    <w:sig w:usb0="E4002EFF" w:usb1="C000E47F" w:usb2="00000009" w:usb3="00000000" w:csb0="000001FF" w:csb1="00000000"/>
  </w:font>
  <w:font w:name="F">
    <w:altName w:val="Times New Roman"/>
    <w:charset w:val="00"/>
    <w:family w:val="auto"/>
    <w:pitch w:val="variable"/>
  </w:font>
  <w:font w:name="AdvTmath2">
    <w:panose1 w:val="00000000000000000000"/>
    <w:charset w:val="88"/>
    <w:family w:val="auto"/>
    <w:notTrueType/>
    <w:pitch w:val="default"/>
    <w:sig w:usb0="00000003" w:usb1="08080000" w:usb2="00000010" w:usb3="00000000" w:csb0="00100001" w:csb1="00000000"/>
  </w:font>
  <w:font w:name="AdvTmath1">
    <w:charset w:val="00"/>
    <w:family w:val="auto"/>
    <w:pitch w:val="variable"/>
  </w:font>
  <w:font w:name="Cambria Math">
    <w:panose1 w:val="02040503050406030204"/>
    <w:charset w:val="EE"/>
    <w:family w:val="roman"/>
    <w:pitch w:val="variable"/>
    <w:sig w:usb0="E00002FF" w:usb1="42002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C595" w14:textId="31598362" w:rsidR="009D7C09" w:rsidRDefault="009D7C09">
    <w:pPr>
      <w:pStyle w:val="Footer"/>
      <w:jc w:val="right"/>
      <w:rPr>
        <w:ins w:id="42" w:author="Igor Rončević" w:date="2016-04-29T10:27:00Z"/>
      </w:rPr>
    </w:pPr>
  </w:p>
  <w:p w14:paraId="79D34CC0" w14:textId="77777777" w:rsidR="009D7C09" w:rsidRDefault="009D7C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93" w:author="Igor Rončević" w:date="2016-04-29T10:28:00Z"/>
  <w:sdt>
    <w:sdtPr>
      <w:id w:val="138232940"/>
      <w:docPartObj>
        <w:docPartGallery w:val="Page Numbers (Bottom of Page)"/>
        <w:docPartUnique/>
      </w:docPartObj>
    </w:sdtPr>
    <w:sdtEndPr>
      <w:rPr>
        <w:noProof/>
      </w:rPr>
    </w:sdtEndPr>
    <w:sdtContent>
      <w:customXmlInsRangeEnd w:id="93"/>
      <w:p w14:paraId="34F449AB" w14:textId="0AB8EA82" w:rsidR="009D7C09" w:rsidRDefault="009D7C09">
        <w:pPr>
          <w:pStyle w:val="Footer"/>
          <w:jc w:val="right"/>
          <w:rPr>
            <w:ins w:id="94" w:author="Igor Rončević" w:date="2016-04-29T10:28:00Z"/>
          </w:rPr>
        </w:pPr>
        <w:ins w:id="95" w:author="Igor Rončević" w:date="2016-04-29T10:28:00Z">
          <w:r w:rsidRPr="00DB06AF">
            <w:rPr>
              <w:rFonts w:ascii="Times New Roman" w:hAnsi="Times New Roman" w:cs="Times New Roman"/>
              <w:rPrChange w:id="96" w:author="Igor Rončević" w:date="2016-04-29T10:33:00Z">
                <w:rPr/>
              </w:rPrChange>
            </w:rPr>
            <w:fldChar w:fldCharType="begin"/>
          </w:r>
          <w:r w:rsidRPr="00DB06AF">
            <w:rPr>
              <w:rFonts w:ascii="Times New Roman" w:hAnsi="Times New Roman" w:cs="Times New Roman"/>
              <w:rPrChange w:id="97" w:author="Igor Rončević" w:date="2016-04-29T10:33:00Z">
                <w:rPr/>
              </w:rPrChange>
            </w:rPr>
            <w:instrText xml:space="preserve"> PAGE   \* MERGEFORMAT </w:instrText>
          </w:r>
          <w:r w:rsidRPr="00DB06AF">
            <w:rPr>
              <w:rFonts w:ascii="Times New Roman" w:hAnsi="Times New Roman" w:cs="Times New Roman"/>
              <w:rPrChange w:id="98" w:author="Igor Rončević" w:date="2016-04-29T10:33:00Z">
                <w:rPr/>
              </w:rPrChange>
            </w:rPr>
            <w:fldChar w:fldCharType="separate"/>
          </w:r>
        </w:ins>
        <w:r w:rsidR="006C6E03">
          <w:rPr>
            <w:rFonts w:ascii="Times New Roman" w:hAnsi="Times New Roman" w:cs="Times New Roman"/>
            <w:noProof/>
          </w:rPr>
          <w:t>II</w:t>
        </w:r>
        <w:ins w:id="99" w:author="Igor Rončević" w:date="2016-04-29T10:28:00Z">
          <w:r w:rsidRPr="00DB06AF">
            <w:rPr>
              <w:rFonts w:ascii="Times New Roman" w:hAnsi="Times New Roman" w:cs="Times New Roman"/>
              <w:noProof/>
              <w:rPrChange w:id="100" w:author="Igor Rončević" w:date="2016-04-29T10:33:00Z">
                <w:rPr>
                  <w:noProof/>
                </w:rPr>
              </w:rPrChange>
            </w:rPr>
            <w:fldChar w:fldCharType="end"/>
          </w:r>
        </w:ins>
      </w:p>
      <w:customXmlInsRangeStart w:id="101" w:author="Igor Rončević" w:date="2016-04-29T10:28:00Z"/>
    </w:sdtContent>
  </w:sdt>
  <w:customXmlInsRangeEnd w:id="101"/>
  <w:p w14:paraId="32B77425" w14:textId="77777777" w:rsidR="009D7C09" w:rsidRDefault="009D7C0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047" w:author="Igor Rončević" w:date="2016-04-29T10:29:00Z"/>
  <w:sdt>
    <w:sdtPr>
      <w:id w:val="659359452"/>
      <w:docPartObj>
        <w:docPartGallery w:val="Page Numbers (Bottom of Page)"/>
        <w:docPartUnique/>
      </w:docPartObj>
    </w:sdtPr>
    <w:sdtEndPr>
      <w:rPr>
        <w:rFonts w:ascii="Times New Roman" w:hAnsi="Times New Roman" w:cs="Times New Roman"/>
        <w:noProof/>
        <w:rPrChange w:id="1048" w:author="Unknown">
          <w:rPr>
            <w:rStyle w:val="Normal"/>
          </w:rPr>
        </w:rPrChange>
      </w:rPr>
    </w:sdtEndPr>
    <w:sdtContent>
      <w:customXmlInsRangeEnd w:id="1047"/>
      <w:p w14:paraId="7615A0BE" w14:textId="5C283105" w:rsidR="009D7C09" w:rsidRPr="00DB06AF" w:rsidRDefault="009D7C09">
        <w:pPr>
          <w:pStyle w:val="Footer"/>
          <w:jc w:val="right"/>
          <w:rPr>
            <w:ins w:id="1049" w:author="Igor Rončević" w:date="2016-04-29T10:29:00Z"/>
            <w:rFonts w:ascii="Times New Roman" w:hAnsi="Times New Roman" w:cs="Times New Roman"/>
            <w:rPrChange w:id="1050" w:author="Igor Rončević" w:date="2016-04-29T10:33:00Z">
              <w:rPr>
                <w:ins w:id="1051" w:author="Igor Rončević" w:date="2016-04-29T10:29:00Z"/>
              </w:rPr>
            </w:rPrChange>
          </w:rPr>
        </w:pPr>
        <w:ins w:id="1052" w:author="Igor Rončević" w:date="2016-04-29T10:29:00Z">
          <w:r w:rsidRPr="00DB06AF">
            <w:rPr>
              <w:rFonts w:ascii="Times New Roman" w:hAnsi="Times New Roman" w:cs="Times New Roman"/>
              <w:rPrChange w:id="1053" w:author="Igor Rončević" w:date="2016-04-29T10:33:00Z">
                <w:rPr/>
              </w:rPrChange>
            </w:rPr>
            <w:fldChar w:fldCharType="begin"/>
          </w:r>
          <w:r w:rsidRPr="00DB06AF">
            <w:rPr>
              <w:rFonts w:ascii="Times New Roman" w:hAnsi="Times New Roman" w:cs="Times New Roman"/>
              <w:rPrChange w:id="1054" w:author="Igor Rončević" w:date="2016-04-29T10:33:00Z">
                <w:rPr/>
              </w:rPrChange>
            </w:rPr>
            <w:instrText xml:space="preserve"> PAGE   \* MERGEFORMAT </w:instrText>
          </w:r>
          <w:r w:rsidRPr="00DB06AF">
            <w:rPr>
              <w:rFonts w:ascii="Times New Roman" w:hAnsi="Times New Roman" w:cs="Times New Roman"/>
              <w:rPrChange w:id="1055" w:author="Igor Rončević" w:date="2016-04-29T10:33:00Z">
                <w:rPr/>
              </w:rPrChange>
            </w:rPr>
            <w:fldChar w:fldCharType="separate"/>
          </w:r>
        </w:ins>
        <w:r w:rsidR="006C6E03">
          <w:rPr>
            <w:rFonts w:ascii="Times New Roman" w:hAnsi="Times New Roman" w:cs="Times New Roman"/>
            <w:noProof/>
          </w:rPr>
          <w:t>17</w:t>
        </w:r>
        <w:ins w:id="1056" w:author="Igor Rončević" w:date="2016-04-29T10:29:00Z">
          <w:r w:rsidRPr="00DB06AF">
            <w:rPr>
              <w:rFonts w:ascii="Times New Roman" w:hAnsi="Times New Roman" w:cs="Times New Roman"/>
              <w:noProof/>
              <w:rPrChange w:id="1057" w:author="Igor Rončević" w:date="2016-04-29T10:33:00Z">
                <w:rPr>
                  <w:noProof/>
                </w:rPr>
              </w:rPrChange>
            </w:rPr>
            <w:fldChar w:fldCharType="end"/>
          </w:r>
        </w:ins>
      </w:p>
      <w:customXmlInsRangeStart w:id="1058" w:author="Igor Rončević" w:date="2016-04-29T10:29:00Z"/>
    </w:sdtContent>
  </w:sdt>
  <w:customXmlInsRangeEnd w:id="1058"/>
  <w:p w14:paraId="49F8D260" w14:textId="77777777" w:rsidR="009D7C09" w:rsidRDefault="009D7C0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1248" w:author="Igor Rončević" w:date="2016-04-29T10:29:00Z"/>
  <w:sdt>
    <w:sdtPr>
      <w:id w:val="2131350561"/>
      <w:docPartObj>
        <w:docPartGallery w:val="Page Numbers (Bottom of Page)"/>
        <w:docPartUnique/>
      </w:docPartObj>
    </w:sdtPr>
    <w:sdtEndPr>
      <w:rPr>
        <w:rFonts w:ascii="Times New Roman" w:hAnsi="Times New Roman" w:cs="Times New Roman"/>
        <w:noProof/>
        <w:rPrChange w:id="11249" w:author="Unknown">
          <w:rPr>
            <w:rStyle w:val="Normal"/>
          </w:rPr>
        </w:rPrChange>
      </w:rPr>
    </w:sdtEndPr>
    <w:sdtContent>
      <w:customXmlInsRangeEnd w:id="11248"/>
      <w:p w14:paraId="28BF1EEA" w14:textId="17EEE8E9" w:rsidR="009D7C09" w:rsidRPr="00DB06AF" w:rsidRDefault="009D7C09">
        <w:pPr>
          <w:pStyle w:val="Footer"/>
          <w:jc w:val="right"/>
          <w:rPr>
            <w:ins w:id="11250" w:author="Igor Rončević" w:date="2016-04-29T10:29:00Z"/>
            <w:rFonts w:ascii="Times New Roman" w:hAnsi="Times New Roman" w:cs="Times New Roman"/>
            <w:rPrChange w:id="11251" w:author="Igor Rončević" w:date="2016-04-29T10:33:00Z">
              <w:rPr>
                <w:ins w:id="11252" w:author="Igor Rončević" w:date="2016-04-29T10:29:00Z"/>
              </w:rPr>
            </w:rPrChange>
          </w:rPr>
        </w:pPr>
        <w:ins w:id="11253" w:author="Igor Rončević" w:date="2016-04-29T10:29:00Z">
          <w:r w:rsidRPr="00DB06AF">
            <w:rPr>
              <w:rFonts w:ascii="Times New Roman" w:hAnsi="Times New Roman" w:cs="Times New Roman"/>
              <w:rPrChange w:id="11254" w:author="Igor Rončević" w:date="2016-04-29T10:33:00Z">
                <w:rPr/>
              </w:rPrChange>
            </w:rPr>
            <w:fldChar w:fldCharType="begin"/>
          </w:r>
          <w:r w:rsidRPr="00DB06AF">
            <w:rPr>
              <w:rFonts w:ascii="Times New Roman" w:hAnsi="Times New Roman" w:cs="Times New Roman"/>
              <w:rPrChange w:id="11255" w:author="Igor Rončević" w:date="2016-04-29T10:33:00Z">
                <w:rPr/>
              </w:rPrChange>
            </w:rPr>
            <w:instrText xml:space="preserve"> PAGE   \* MERGEFORMAT </w:instrText>
          </w:r>
          <w:r w:rsidRPr="00DB06AF">
            <w:rPr>
              <w:rFonts w:ascii="Times New Roman" w:hAnsi="Times New Roman" w:cs="Times New Roman"/>
              <w:rPrChange w:id="11256" w:author="Igor Rončević" w:date="2016-04-29T10:33:00Z">
                <w:rPr/>
              </w:rPrChange>
            </w:rPr>
            <w:fldChar w:fldCharType="separate"/>
          </w:r>
        </w:ins>
        <w:r w:rsidR="006C6E03">
          <w:rPr>
            <w:rFonts w:ascii="Times New Roman" w:hAnsi="Times New Roman" w:cs="Times New Roman"/>
            <w:noProof/>
          </w:rPr>
          <w:t>34</w:t>
        </w:r>
        <w:ins w:id="11257" w:author="Igor Rončević" w:date="2016-04-29T10:29:00Z">
          <w:r w:rsidRPr="00DB06AF">
            <w:rPr>
              <w:rFonts w:ascii="Times New Roman" w:hAnsi="Times New Roman" w:cs="Times New Roman"/>
              <w:noProof/>
              <w:rPrChange w:id="11258" w:author="Igor Rončević" w:date="2016-04-29T10:33:00Z">
                <w:rPr>
                  <w:noProof/>
                </w:rPr>
              </w:rPrChange>
            </w:rPr>
            <w:fldChar w:fldCharType="end"/>
          </w:r>
        </w:ins>
      </w:p>
      <w:customXmlInsRangeStart w:id="11259" w:author="Igor Rončević" w:date="2016-04-29T10:29:00Z"/>
    </w:sdtContent>
  </w:sdt>
  <w:customXmlInsRangeEnd w:id="11259"/>
  <w:p w14:paraId="4711B3B3" w14:textId="77777777" w:rsidR="009D7C09" w:rsidRDefault="009D7C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A2E04" w14:textId="77777777" w:rsidR="0059676D" w:rsidRDefault="0059676D" w:rsidP="00FB7F6A">
      <w:pPr>
        <w:spacing w:after="0" w:line="240" w:lineRule="auto"/>
      </w:pPr>
      <w:r>
        <w:separator/>
      </w:r>
    </w:p>
  </w:footnote>
  <w:footnote w:type="continuationSeparator" w:id="0">
    <w:p w14:paraId="23B18701" w14:textId="77777777" w:rsidR="0059676D" w:rsidRDefault="0059676D" w:rsidP="00FB7F6A">
      <w:pPr>
        <w:spacing w:after="0" w:line="240" w:lineRule="auto"/>
      </w:pPr>
      <w:r>
        <w:continuationSeparator/>
      </w:r>
    </w:p>
  </w:footnote>
  <w:footnote w:id="1">
    <w:p w14:paraId="355741A5" w14:textId="4FC516B8" w:rsidR="009D7C09" w:rsidRPr="00DB06AF" w:rsidRDefault="009D7C09">
      <w:pPr>
        <w:pStyle w:val="FootnoteText"/>
        <w:rPr>
          <w:rFonts w:ascii="Times New Roman" w:hAnsi="Times New Roman" w:cs="Times New Roman"/>
          <w:rPrChange w:id="7274" w:author="Igor Rončević" w:date="2016-04-29T10:35:00Z">
            <w:rPr/>
          </w:rPrChange>
        </w:rPr>
      </w:pPr>
      <w:ins w:id="7275" w:author="Igor Rončević" w:date="2016-04-26T15:08:00Z">
        <w:r w:rsidRPr="00DB06AF">
          <w:rPr>
            <w:rStyle w:val="FootnoteReference"/>
            <w:rFonts w:ascii="Times New Roman" w:hAnsi="Times New Roman" w:cs="Times New Roman"/>
            <w:rPrChange w:id="7276" w:author="Igor Rončević" w:date="2016-04-29T10:35:00Z">
              <w:rPr>
                <w:rStyle w:val="FootnoteReference"/>
              </w:rPr>
            </w:rPrChange>
          </w:rPr>
          <w:footnoteRef/>
        </w:r>
        <w:r w:rsidRPr="00DB06AF">
          <w:rPr>
            <w:rFonts w:ascii="Times New Roman" w:hAnsi="Times New Roman" w:cs="Times New Roman"/>
            <w:rPrChange w:id="7277" w:author="Igor Rončević" w:date="2016-04-29T10:35:00Z">
              <w:rPr/>
            </w:rPrChange>
          </w:rPr>
          <w:t xml:space="preserve"> Najbolj</w:t>
        </w:r>
      </w:ins>
      <w:ins w:id="7278" w:author="Igor Rončević" w:date="2016-04-26T15:09:00Z">
        <w:r w:rsidRPr="00DB06AF">
          <w:rPr>
            <w:rFonts w:ascii="Times New Roman" w:hAnsi="Times New Roman" w:cs="Times New Roman"/>
            <w:rPrChange w:id="7279" w:author="Igor Rončević" w:date="2016-04-29T10:35:00Z">
              <w:rPr/>
            </w:rPrChange>
          </w:rPr>
          <w:t>a</w:t>
        </w:r>
      </w:ins>
      <w:ins w:id="7280" w:author="Igor Rončević" w:date="2016-04-26T15:08:00Z">
        <w:r w:rsidRPr="00DB06AF">
          <w:rPr>
            <w:rFonts w:ascii="Times New Roman" w:hAnsi="Times New Roman" w:cs="Times New Roman"/>
            <w:rPrChange w:id="7281" w:author="Igor Rončević" w:date="2016-04-29T10:35:00Z">
              <w:rPr/>
            </w:rPrChange>
          </w:rPr>
          <w:t xml:space="preserve"> </w:t>
        </w:r>
      </w:ins>
      <w:ins w:id="7282" w:author="Igor Rončević" w:date="2016-04-26T15:09:00Z">
        <w:r w:rsidRPr="00DB06AF">
          <w:rPr>
            <w:rFonts w:ascii="Times New Roman" w:hAnsi="Times New Roman" w:cs="Times New Roman"/>
            <w:rPrChange w:id="7283" w:author="Igor Rončević" w:date="2016-04-29T10:35:00Z">
              <w:rPr/>
            </w:rPrChange>
          </w:rPr>
          <w:t xml:space="preserve">vrijednost je </w:t>
        </w:r>
      </w:ins>
      <w:ins w:id="7284" w:author="Igor Rončević" w:date="2016-04-26T15:08:00Z">
        <w:r w:rsidRPr="00DB06AF">
          <w:rPr>
            <w:rFonts w:ascii="Times New Roman" w:hAnsi="Times New Roman" w:cs="Times New Roman"/>
            <w:rPrChange w:id="7285" w:author="Igor Rončević" w:date="2016-04-29T10:35:00Z">
              <w:rPr/>
            </w:rPrChange>
          </w:rPr>
          <w:t xml:space="preserve">podebljana. </w:t>
        </w:r>
      </w:ins>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9AB75" w14:textId="01879494" w:rsidR="009D7C09" w:rsidRPr="00DB06AF" w:rsidRDefault="009D7C09" w:rsidP="00DB06AF">
    <w:pPr>
      <w:pStyle w:val="Header"/>
      <w:pBdr>
        <w:bottom w:val="single" w:sz="4" w:space="1" w:color="auto"/>
      </w:pBdr>
      <w:jc w:val="center"/>
      <w:rPr>
        <w:ins w:id="1036" w:author="Igor Rončević" w:date="2016-04-29T10:31:00Z"/>
        <w:rFonts w:ascii="Times New Roman" w:hAnsi="Times New Roman" w:cs="Times New Roman"/>
        <w:i/>
        <w:sz w:val="16"/>
        <w:rPrChange w:id="1037" w:author="Igor Rončević" w:date="2016-04-29T10:34:00Z">
          <w:rPr>
            <w:ins w:id="1038" w:author="Igor Rončević" w:date="2016-04-29T10:31:00Z"/>
          </w:rPr>
        </w:rPrChange>
      </w:rPr>
      <w:pPrChange w:id="1039" w:author="Igor Rončević" w:date="2016-04-29T10:34:00Z">
        <w:pPr>
          <w:pStyle w:val="Header"/>
        </w:pPr>
      </w:pPrChange>
    </w:pPr>
    <w:ins w:id="1040" w:author="Igor Rončević" w:date="2016-04-29T10:42:00Z">
      <w:r>
        <w:rPr>
          <w:rFonts w:ascii="Times New Roman" w:hAnsi="Times New Roman" w:cs="Times New Roman"/>
          <w:i/>
          <w:sz w:val="16"/>
        </w:rPr>
        <w:t>Uvod</w:t>
      </w:r>
    </w:ins>
    <w:ins w:id="1041" w:author="Igor Rončević" w:date="2016-04-29T10:32:00Z">
      <w:r w:rsidRPr="00DB06AF">
        <w:rPr>
          <w:rFonts w:ascii="Times New Roman" w:hAnsi="Times New Roman" w:cs="Times New Roman"/>
          <w:i/>
          <w:sz w:val="16"/>
          <w:rPrChange w:id="1042" w:author="Igor Rončević" w:date="2016-04-29T10:34:00Z">
            <w:rPr>
              <w:rFonts w:ascii="Times New Roman" w:hAnsi="Times New Roman" w:cs="Times New Roman"/>
              <w:i/>
              <w:sz w:val="16"/>
              <w:u w:val="single"/>
            </w:rPr>
          </w:rPrChange>
        </w:rPr>
        <w:t xml:space="preserve"> – </w:t>
      </w:r>
    </w:ins>
    <w:ins w:id="1043" w:author="Igor Rončević" w:date="2016-04-29T10:31:00Z">
      <w:r w:rsidRPr="00DB06AF">
        <w:rPr>
          <w:rFonts w:ascii="Times New Roman" w:hAnsi="Times New Roman" w:cs="Times New Roman"/>
          <w:i/>
          <w:sz w:val="16"/>
          <w:rPrChange w:id="1044" w:author="Igor Rončević" w:date="2016-04-29T10:34:00Z">
            <w:rPr/>
          </w:rPrChange>
        </w:rPr>
        <w:t>Proučavanje mikrosolvatacije anilina i hidroksilanilina novom klaster-kontinuum metodom solvatacije</w:t>
      </w:r>
    </w:ins>
    <w:ins w:id="1045" w:author="Igor Rončević" w:date="2016-04-29T10:32:00Z">
      <w:r w:rsidRPr="00DB06AF">
        <w:rPr>
          <w:rFonts w:ascii="Times New Roman" w:hAnsi="Times New Roman" w:cs="Times New Roman"/>
          <w:i/>
          <w:sz w:val="16"/>
          <w:rPrChange w:id="1046" w:author="Igor Rončević" w:date="2016-04-29T10:34:00Z">
            <w:rPr>
              <w:rFonts w:ascii="Times New Roman" w:hAnsi="Times New Roman" w:cs="Times New Roman"/>
              <w:i/>
              <w:sz w:val="16"/>
              <w:u w:val="single"/>
            </w:rPr>
          </w:rPrChange>
        </w:rPr>
        <w:t xml:space="preserve"> – Matej Bubaš</w:t>
      </w:r>
    </w:ins>
  </w:p>
  <w:p w14:paraId="45C836BB" w14:textId="77777777" w:rsidR="009D7C09" w:rsidRDefault="009D7C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C6D80" w14:textId="16A88B95" w:rsidR="009D7C09" w:rsidRPr="00DB06AF" w:rsidRDefault="009D7C09" w:rsidP="00DB06AF">
    <w:pPr>
      <w:pStyle w:val="Header"/>
      <w:pBdr>
        <w:bottom w:val="single" w:sz="4" w:space="1" w:color="auto"/>
      </w:pBdr>
      <w:jc w:val="center"/>
      <w:rPr>
        <w:ins w:id="5797" w:author="Igor Rončević" w:date="2016-04-29T10:31:00Z"/>
        <w:rFonts w:ascii="Times New Roman" w:hAnsi="Times New Roman" w:cs="Times New Roman"/>
        <w:i/>
        <w:sz w:val="16"/>
        <w:rPrChange w:id="5798" w:author="Igor Rončević" w:date="2016-04-29T10:34:00Z">
          <w:rPr>
            <w:ins w:id="5799" w:author="Igor Rončević" w:date="2016-04-29T10:31:00Z"/>
          </w:rPr>
        </w:rPrChange>
      </w:rPr>
      <w:pPrChange w:id="5800" w:author="Igor Rončević" w:date="2016-04-29T10:34:00Z">
        <w:pPr>
          <w:pStyle w:val="Header"/>
        </w:pPr>
      </w:pPrChange>
    </w:pPr>
    <w:ins w:id="5801" w:author="Igor Rončević" w:date="2016-04-29T10:43:00Z">
      <w:r>
        <w:rPr>
          <w:rFonts w:ascii="Times New Roman" w:hAnsi="Times New Roman" w:cs="Times New Roman"/>
          <w:i/>
          <w:sz w:val="16"/>
        </w:rPr>
        <w:t>Literaturni dio</w:t>
      </w:r>
    </w:ins>
    <w:ins w:id="5802" w:author="Igor Rončević" w:date="2016-04-29T10:32:00Z">
      <w:r w:rsidRPr="00DB06AF">
        <w:rPr>
          <w:rFonts w:ascii="Times New Roman" w:hAnsi="Times New Roman" w:cs="Times New Roman"/>
          <w:i/>
          <w:sz w:val="16"/>
          <w:rPrChange w:id="5803" w:author="Igor Rončević" w:date="2016-04-29T10:34:00Z">
            <w:rPr>
              <w:rFonts w:ascii="Times New Roman" w:hAnsi="Times New Roman" w:cs="Times New Roman"/>
              <w:i/>
              <w:sz w:val="16"/>
              <w:u w:val="single"/>
            </w:rPr>
          </w:rPrChange>
        </w:rPr>
        <w:t xml:space="preserve"> – </w:t>
      </w:r>
    </w:ins>
    <w:ins w:id="5804" w:author="Igor Rončević" w:date="2016-04-29T10:31:00Z">
      <w:r w:rsidRPr="00DB06AF">
        <w:rPr>
          <w:rFonts w:ascii="Times New Roman" w:hAnsi="Times New Roman" w:cs="Times New Roman"/>
          <w:i/>
          <w:sz w:val="16"/>
          <w:rPrChange w:id="5805" w:author="Igor Rončević" w:date="2016-04-29T10:34:00Z">
            <w:rPr/>
          </w:rPrChange>
        </w:rPr>
        <w:t>Proučavanje mikrosolvatacije anilina i hidroksilanilina novom klaster-kontinuum metodom solvatacije</w:t>
      </w:r>
    </w:ins>
    <w:ins w:id="5806" w:author="Igor Rončević" w:date="2016-04-29T10:32:00Z">
      <w:r w:rsidRPr="00DB06AF">
        <w:rPr>
          <w:rFonts w:ascii="Times New Roman" w:hAnsi="Times New Roman" w:cs="Times New Roman"/>
          <w:i/>
          <w:sz w:val="16"/>
          <w:rPrChange w:id="5807" w:author="Igor Rončević" w:date="2016-04-29T10:34:00Z">
            <w:rPr>
              <w:rFonts w:ascii="Times New Roman" w:hAnsi="Times New Roman" w:cs="Times New Roman"/>
              <w:i/>
              <w:sz w:val="16"/>
              <w:u w:val="single"/>
            </w:rPr>
          </w:rPrChange>
        </w:rPr>
        <w:t xml:space="preserve"> – Matej Bubaš</w:t>
      </w:r>
    </w:ins>
  </w:p>
  <w:p w14:paraId="66A1944D" w14:textId="77777777" w:rsidR="009D7C09" w:rsidRDefault="009D7C0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0DC1" w14:textId="5E35D324" w:rsidR="009D7C09" w:rsidRPr="00DB06AF" w:rsidRDefault="009D7C09" w:rsidP="00DB06AF">
    <w:pPr>
      <w:pStyle w:val="Header"/>
      <w:pBdr>
        <w:bottom w:val="single" w:sz="4" w:space="1" w:color="auto"/>
      </w:pBdr>
      <w:jc w:val="center"/>
      <w:rPr>
        <w:ins w:id="8617" w:author="Igor Rončević" w:date="2016-04-29T10:31:00Z"/>
        <w:rFonts w:ascii="Times New Roman" w:hAnsi="Times New Roman" w:cs="Times New Roman"/>
        <w:i/>
        <w:sz w:val="16"/>
        <w:rPrChange w:id="8618" w:author="Igor Rončević" w:date="2016-04-29T10:34:00Z">
          <w:rPr>
            <w:ins w:id="8619" w:author="Igor Rončević" w:date="2016-04-29T10:31:00Z"/>
          </w:rPr>
        </w:rPrChange>
      </w:rPr>
      <w:pPrChange w:id="8620" w:author="Igor Rončević" w:date="2016-04-29T10:34:00Z">
        <w:pPr>
          <w:pStyle w:val="Header"/>
        </w:pPr>
      </w:pPrChange>
    </w:pPr>
    <w:ins w:id="8621" w:author="Igor Rončević" w:date="2016-04-29T10:48:00Z">
      <w:r>
        <w:rPr>
          <w:rFonts w:ascii="Times New Roman" w:hAnsi="Times New Roman" w:cs="Times New Roman"/>
          <w:i/>
          <w:sz w:val="16"/>
        </w:rPr>
        <w:t>Eksperimentalni dio</w:t>
      </w:r>
    </w:ins>
    <w:ins w:id="8622" w:author="Igor Rončević" w:date="2016-04-29T10:32:00Z">
      <w:r w:rsidRPr="00DB06AF">
        <w:rPr>
          <w:rFonts w:ascii="Times New Roman" w:hAnsi="Times New Roman" w:cs="Times New Roman"/>
          <w:i/>
          <w:sz w:val="16"/>
          <w:rPrChange w:id="8623" w:author="Igor Rončević" w:date="2016-04-29T10:34:00Z">
            <w:rPr>
              <w:rFonts w:ascii="Times New Roman" w:hAnsi="Times New Roman" w:cs="Times New Roman"/>
              <w:i/>
              <w:sz w:val="16"/>
              <w:u w:val="single"/>
            </w:rPr>
          </w:rPrChange>
        </w:rPr>
        <w:t xml:space="preserve"> – </w:t>
      </w:r>
    </w:ins>
    <w:ins w:id="8624" w:author="Igor Rončević" w:date="2016-04-29T10:31:00Z">
      <w:r w:rsidRPr="00DB06AF">
        <w:rPr>
          <w:rFonts w:ascii="Times New Roman" w:hAnsi="Times New Roman" w:cs="Times New Roman"/>
          <w:i/>
          <w:sz w:val="16"/>
          <w:rPrChange w:id="8625" w:author="Igor Rončević" w:date="2016-04-29T10:34:00Z">
            <w:rPr/>
          </w:rPrChange>
        </w:rPr>
        <w:t>Proučavanje mikrosolvatacije anilina i hidroksilanilina novom klaster-kontinuum metodom solvatacije</w:t>
      </w:r>
    </w:ins>
    <w:ins w:id="8626" w:author="Igor Rončević" w:date="2016-04-29T10:32:00Z">
      <w:r w:rsidRPr="00DB06AF">
        <w:rPr>
          <w:rFonts w:ascii="Times New Roman" w:hAnsi="Times New Roman" w:cs="Times New Roman"/>
          <w:i/>
          <w:sz w:val="16"/>
          <w:rPrChange w:id="8627" w:author="Igor Rončević" w:date="2016-04-29T10:34:00Z">
            <w:rPr>
              <w:rFonts w:ascii="Times New Roman" w:hAnsi="Times New Roman" w:cs="Times New Roman"/>
              <w:i/>
              <w:sz w:val="16"/>
              <w:u w:val="single"/>
            </w:rPr>
          </w:rPrChange>
        </w:rPr>
        <w:t xml:space="preserve"> – Matej Bubaš</w:t>
      </w:r>
    </w:ins>
  </w:p>
  <w:p w14:paraId="3B1D59B7" w14:textId="77777777" w:rsidR="009D7C09" w:rsidRDefault="009D7C0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0C998" w14:textId="2548D467" w:rsidR="009D7C09" w:rsidRPr="00DB06AF" w:rsidRDefault="009D7C09" w:rsidP="00DB06AF">
    <w:pPr>
      <w:pStyle w:val="Header"/>
      <w:pBdr>
        <w:bottom w:val="single" w:sz="4" w:space="1" w:color="auto"/>
      </w:pBdr>
      <w:jc w:val="center"/>
      <w:rPr>
        <w:ins w:id="11237" w:author="Igor Rončević" w:date="2016-04-29T10:31:00Z"/>
        <w:rFonts w:ascii="Times New Roman" w:hAnsi="Times New Roman" w:cs="Times New Roman"/>
        <w:i/>
        <w:sz w:val="16"/>
        <w:rPrChange w:id="11238" w:author="Igor Rončević" w:date="2016-04-29T10:34:00Z">
          <w:rPr>
            <w:ins w:id="11239" w:author="Igor Rončević" w:date="2016-04-29T10:31:00Z"/>
          </w:rPr>
        </w:rPrChange>
      </w:rPr>
      <w:pPrChange w:id="11240" w:author="Igor Rončević" w:date="2016-04-29T10:34:00Z">
        <w:pPr>
          <w:pStyle w:val="Header"/>
        </w:pPr>
      </w:pPrChange>
    </w:pPr>
    <w:ins w:id="11241" w:author="Igor Rončević" w:date="2016-04-29T10:48:00Z">
      <w:r>
        <w:rPr>
          <w:rFonts w:ascii="Times New Roman" w:hAnsi="Times New Roman" w:cs="Times New Roman"/>
          <w:i/>
          <w:sz w:val="16"/>
        </w:rPr>
        <w:t>Rezultati i rasprava</w:t>
      </w:r>
    </w:ins>
    <w:ins w:id="11242" w:author="Igor Rončević" w:date="2016-04-29T10:32:00Z">
      <w:r w:rsidRPr="00DB06AF">
        <w:rPr>
          <w:rFonts w:ascii="Times New Roman" w:hAnsi="Times New Roman" w:cs="Times New Roman"/>
          <w:i/>
          <w:sz w:val="16"/>
          <w:rPrChange w:id="11243" w:author="Igor Rončević" w:date="2016-04-29T10:34:00Z">
            <w:rPr>
              <w:rFonts w:ascii="Times New Roman" w:hAnsi="Times New Roman" w:cs="Times New Roman"/>
              <w:i/>
              <w:sz w:val="16"/>
              <w:u w:val="single"/>
            </w:rPr>
          </w:rPrChange>
        </w:rPr>
        <w:t xml:space="preserve"> – </w:t>
      </w:r>
    </w:ins>
    <w:ins w:id="11244" w:author="Igor Rončević" w:date="2016-04-29T10:31:00Z">
      <w:r w:rsidRPr="00DB06AF">
        <w:rPr>
          <w:rFonts w:ascii="Times New Roman" w:hAnsi="Times New Roman" w:cs="Times New Roman"/>
          <w:i/>
          <w:sz w:val="16"/>
          <w:rPrChange w:id="11245" w:author="Igor Rončević" w:date="2016-04-29T10:34:00Z">
            <w:rPr/>
          </w:rPrChange>
        </w:rPr>
        <w:t>Proučavanje mikrosolvatacije anilina i hidroksilanilina novom klaster-kontinuum metodom solvatacije</w:t>
      </w:r>
    </w:ins>
    <w:ins w:id="11246" w:author="Igor Rončević" w:date="2016-04-29T10:32:00Z">
      <w:r w:rsidRPr="00DB06AF">
        <w:rPr>
          <w:rFonts w:ascii="Times New Roman" w:hAnsi="Times New Roman" w:cs="Times New Roman"/>
          <w:i/>
          <w:sz w:val="16"/>
          <w:rPrChange w:id="11247" w:author="Igor Rončević" w:date="2016-04-29T10:34:00Z">
            <w:rPr>
              <w:rFonts w:ascii="Times New Roman" w:hAnsi="Times New Roman" w:cs="Times New Roman"/>
              <w:i/>
              <w:sz w:val="16"/>
              <w:u w:val="single"/>
            </w:rPr>
          </w:rPrChange>
        </w:rPr>
        <w:t xml:space="preserve"> – Matej Bubaš</w:t>
      </w:r>
    </w:ins>
  </w:p>
  <w:p w14:paraId="2DC2C468" w14:textId="77777777" w:rsidR="009D7C09" w:rsidRDefault="009D7C0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190A6" w14:textId="79CFDEEC" w:rsidR="009D7C09" w:rsidRPr="00DB06AF" w:rsidRDefault="009D7C09" w:rsidP="00DB06AF">
    <w:pPr>
      <w:pStyle w:val="Header"/>
      <w:pBdr>
        <w:bottom w:val="single" w:sz="4" w:space="1" w:color="auto"/>
      </w:pBdr>
      <w:jc w:val="center"/>
      <w:rPr>
        <w:ins w:id="11265" w:author="Igor Rončević" w:date="2016-04-29T10:31:00Z"/>
        <w:rFonts w:ascii="Times New Roman" w:hAnsi="Times New Roman" w:cs="Times New Roman"/>
        <w:i/>
        <w:sz w:val="16"/>
        <w:rPrChange w:id="11266" w:author="Igor Rončević" w:date="2016-04-29T10:34:00Z">
          <w:rPr>
            <w:ins w:id="11267" w:author="Igor Rončević" w:date="2016-04-29T10:31:00Z"/>
          </w:rPr>
        </w:rPrChange>
      </w:rPr>
      <w:pPrChange w:id="11268" w:author="Igor Rončević" w:date="2016-04-29T10:34:00Z">
        <w:pPr>
          <w:pStyle w:val="Header"/>
        </w:pPr>
      </w:pPrChange>
    </w:pPr>
    <w:ins w:id="11269" w:author="Igor Rončević" w:date="2016-04-29T10:49:00Z">
      <w:r>
        <w:rPr>
          <w:rFonts w:ascii="Times New Roman" w:hAnsi="Times New Roman" w:cs="Times New Roman"/>
          <w:i/>
          <w:sz w:val="16"/>
        </w:rPr>
        <w:t>Zaključak</w:t>
      </w:r>
    </w:ins>
    <w:ins w:id="11270" w:author="Igor Rončević" w:date="2016-04-29T10:32:00Z">
      <w:r w:rsidRPr="00DB06AF">
        <w:rPr>
          <w:rFonts w:ascii="Times New Roman" w:hAnsi="Times New Roman" w:cs="Times New Roman"/>
          <w:i/>
          <w:sz w:val="16"/>
          <w:rPrChange w:id="11271" w:author="Igor Rončević" w:date="2016-04-29T10:34:00Z">
            <w:rPr>
              <w:rFonts w:ascii="Times New Roman" w:hAnsi="Times New Roman" w:cs="Times New Roman"/>
              <w:i/>
              <w:sz w:val="16"/>
              <w:u w:val="single"/>
            </w:rPr>
          </w:rPrChange>
        </w:rPr>
        <w:t xml:space="preserve"> – </w:t>
      </w:r>
    </w:ins>
    <w:ins w:id="11272" w:author="Igor Rončević" w:date="2016-04-29T10:31:00Z">
      <w:r w:rsidRPr="00DB06AF">
        <w:rPr>
          <w:rFonts w:ascii="Times New Roman" w:hAnsi="Times New Roman" w:cs="Times New Roman"/>
          <w:i/>
          <w:sz w:val="16"/>
          <w:rPrChange w:id="11273" w:author="Igor Rončević" w:date="2016-04-29T10:34:00Z">
            <w:rPr/>
          </w:rPrChange>
        </w:rPr>
        <w:t>Proučavanje mikrosolvatacije anilina i hidroksilanilina novom klaster-kontinuum metodom solvatacije</w:t>
      </w:r>
    </w:ins>
    <w:ins w:id="11274" w:author="Igor Rončević" w:date="2016-04-29T10:32:00Z">
      <w:r w:rsidRPr="00DB06AF">
        <w:rPr>
          <w:rFonts w:ascii="Times New Roman" w:hAnsi="Times New Roman" w:cs="Times New Roman"/>
          <w:i/>
          <w:sz w:val="16"/>
          <w:rPrChange w:id="11275" w:author="Igor Rončević" w:date="2016-04-29T10:34:00Z">
            <w:rPr>
              <w:rFonts w:ascii="Times New Roman" w:hAnsi="Times New Roman" w:cs="Times New Roman"/>
              <w:i/>
              <w:sz w:val="16"/>
              <w:u w:val="single"/>
            </w:rPr>
          </w:rPrChange>
        </w:rPr>
        <w:t xml:space="preserve"> – Matej Bubaš</w:t>
      </w:r>
    </w:ins>
  </w:p>
  <w:p w14:paraId="57770CD7" w14:textId="77777777" w:rsidR="009D7C09" w:rsidRDefault="009D7C0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75CB0" w14:textId="002A529B" w:rsidR="009D7C09" w:rsidRPr="00DB06AF" w:rsidRDefault="009D7C09" w:rsidP="00DB06AF">
    <w:pPr>
      <w:pStyle w:val="Header"/>
      <w:pBdr>
        <w:bottom w:val="single" w:sz="4" w:space="1" w:color="auto"/>
      </w:pBdr>
      <w:jc w:val="center"/>
      <w:rPr>
        <w:ins w:id="11284" w:author="Igor Rončević" w:date="2016-04-29T10:31:00Z"/>
        <w:rFonts w:ascii="Times New Roman" w:hAnsi="Times New Roman" w:cs="Times New Roman"/>
        <w:i/>
        <w:sz w:val="16"/>
        <w:rPrChange w:id="11285" w:author="Igor Rončević" w:date="2016-04-29T10:34:00Z">
          <w:rPr>
            <w:ins w:id="11286" w:author="Igor Rončević" w:date="2016-04-29T10:31:00Z"/>
          </w:rPr>
        </w:rPrChange>
      </w:rPr>
      <w:pPrChange w:id="11287" w:author="Igor Rončević" w:date="2016-04-29T10:34:00Z">
        <w:pPr>
          <w:pStyle w:val="Header"/>
        </w:pPr>
      </w:pPrChange>
    </w:pPr>
    <w:ins w:id="11288" w:author="Igor Rončević" w:date="2016-04-29T10:49:00Z">
      <w:r>
        <w:rPr>
          <w:rFonts w:ascii="Times New Roman" w:hAnsi="Times New Roman" w:cs="Times New Roman"/>
          <w:i/>
          <w:sz w:val="16"/>
        </w:rPr>
        <w:t>Sažetak</w:t>
      </w:r>
    </w:ins>
    <w:ins w:id="11289" w:author="Igor Rončević" w:date="2016-04-29T10:32:00Z">
      <w:r w:rsidRPr="00DB06AF">
        <w:rPr>
          <w:rFonts w:ascii="Times New Roman" w:hAnsi="Times New Roman" w:cs="Times New Roman"/>
          <w:i/>
          <w:sz w:val="16"/>
          <w:rPrChange w:id="11290" w:author="Igor Rončević" w:date="2016-04-29T10:34:00Z">
            <w:rPr>
              <w:rFonts w:ascii="Times New Roman" w:hAnsi="Times New Roman" w:cs="Times New Roman"/>
              <w:i/>
              <w:sz w:val="16"/>
              <w:u w:val="single"/>
            </w:rPr>
          </w:rPrChange>
        </w:rPr>
        <w:t xml:space="preserve"> – </w:t>
      </w:r>
    </w:ins>
    <w:ins w:id="11291" w:author="Igor Rončević" w:date="2016-04-29T10:31:00Z">
      <w:r w:rsidRPr="00DB06AF">
        <w:rPr>
          <w:rFonts w:ascii="Times New Roman" w:hAnsi="Times New Roman" w:cs="Times New Roman"/>
          <w:i/>
          <w:sz w:val="16"/>
          <w:rPrChange w:id="11292" w:author="Igor Rončević" w:date="2016-04-29T10:34:00Z">
            <w:rPr/>
          </w:rPrChange>
        </w:rPr>
        <w:t>Proučavanje mikrosolvatacije anilina i hidroksilanilina novom klaster-kontinuum metodom solvatacije</w:t>
      </w:r>
    </w:ins>
    <w:ins w:id="11293" w:author="Igor Rončević" w:date="2016-04-29T10:32:00Z">
      <w:r w:rsidRPr="00DB06AF">
        <w:rPr>
          <w:rFonts w:ascii="Times New Roman" w:hAnsi="Times New Roman" w:cs="Times New Roman"/>
          <w:i/>
          <w:sz w:val="16"/>
          <w:rPrChange w:id="11294" w:author="Igor Rončević" w:date="2016-04-29T10:34:00Z">
            <w:rPr>
              <w:rFonts w:ascii="Times New Roman" w:hAnsi="Times New Roman" w:cs="Times New Roman"/>
              <w:i/>
              <w:sz w:val="16"/>
              <w:u w:val="single"/>
            </w:rPr>
          </w:rPrChange>
        </w:rPr>
        <w:t xml:space="preserve"> – Matej Bubaš</w:t>
      </w:r>
    </w:ins>
  </w:p>
  <w:p w14:paraId="185B75AD" w14:textId="77777777" w:rsidR="009D7C09" w:rsidRDefault="009D7C0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1EC" w14:textId="262EF282" w:rsidR="009D7C09" w:rsidRPr="00DB06AF" w:rsidRDefault="009D7C09" w:rsidP="00DB06AF">
    <w:pPr>
      <w:pStyle w:val="Header"/>
      <w:pBdr>
        <w:bottom w:val="single" w:sz="4" w:space="1" w:color="auto"/>
      </w:pBdr>
      <w:jc w:val="center"/>
      <w:rPr>
        <w:ins w:id="11302" w:author="Igor Rončević" w:date="2016-04-29T10:31:00Z"/>
        <w:rFonts w:ascii="Times New Roman" w:hAnsi="Times New Roman" w:cs="Times New Roman"/>
        <w:i/>
        <w:sz w:val="16"/>
        <w:rPrChange w:id="11303" w:author="Igor Rončević" w:date="2016-04-29T10:34:00Z">
          <w:rPr>
            <w:ins w:id="11304" w:author="Igor Rončević" w:date="2016-04-29T10:31:00Z"/>
          </w:rPr>
        </w:rPrChange>
      </w:rPr>
      <w:pPrChange w:id="11305" w:author="Igor Rončević" w:date="2016-04-29T10:34:00Z">
        <w:pPr>
          <w:pStyle w:val="Header"/>
        </w:pPr>
      </w:pPrChange>
    </w:pPr>
    <w:r>
      <w:rPr>
        <w:rFonts w:ascii="Times New Roman" w:hAnsi="Times New Roman" w:cs="Times New Roman"/>
        <w:i/>
        <w:sz w:val="16"/>
      </w:rPr>
      <w:t>Životopis</w:t>
    </w:r>
    <w:ins w:id="11306" w:author="Igor Rončević" w:date="2016-04-29T10:32:00Z">
      <w:r w:rsidRPr="00DB06AF">
        <w:rPr>
          <w:rFonts w:ascii="Times New Roman" w:hAnsi="Times New Roman" w:cs="Times New Roman"/>
          <w:i/>
          <w:sz w:val="16"/>
          <w:rPrChange w:id="11307" w:author="Igor Rončević" w:date="2016-04-29T10:34:00Z">
            <w:rPr>
              <w:rFonts w:ascii="Times New Roman" w:hAnsi="Times New Roman" w:cs="Times New Roman"/>
              <w:i/>
              <w:sz w:val="16"/>
              <w:u w:val="single"/>
            </w:rPr>
          </w:rPrChange>
        </w:rPr>
        <w:t xml:space="preserve"> – </w:t>
      </w:r>
    </w:ins>
    <w:ins w:id="11308" w:author="Igor Rončević" w:date="2016-04-29T10:31:00Z">
      <w:r w:rsidRPr="00DB06AF">
        <w:rPr>
          <w:rFonts w:ascii="Times New Roman" w:hAnsi="Times New Roman" w:cs="Times New Roman"/>
          <w:i/>
          <w:sz w:val="16"/>
          <w:rPrChange w:id="11309" w:author="Igor Rončević" w:date="2016-04-29T10:34:00Z">
            <w:rPr/>
          </w:rPrChange>
        </w:rPr>
        <w:t>Proučavanje mikrosolvatacije anilina i hidroksilanilina novom klaster-kontinuum metodom solvatacije</w:t>
      </w:r>
    </w:ins>
    <w:ins w:id="11310" w:author="Igor Rončević" w:date="2016-04-29T10:32:00Z">
      <w:r w:rsidRPr="00DB06AF">
        <w:rPr>
          <w:rFonts w:ascii="Times New Roman" w:hAnsi="Times New Roman" w:cs="Times New Roman"/>
          <w:i/>
          <w:sz w:val="16"/>
          <w:rPrChange w:id="11311" w:author="Igor Rončević" w:date="2016-04-29T10:34:00Z">
            <w:rPr>
              <w:rFonts w:ascii="Times New Roman" w:hAnsi="Times New Roman" w:cs="Times New Roman"/>
              <w:i/>
              <w:sz w:val="16"/>
              <w:u w:val="single"/>
            </w:rPr>
          </w:rPrChange>
        </w:rPr>
        <w:t xml:space="preserve"> – Matej Bubaš</w:t>
      </w:r>
    </w:ins>
  </w:p>
  <w:p w14:paraId="15E7A28C" w14:textId="77777777" w:rsidR="009D7C09" w:rsidRDefault="009D7C09">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A2F4" w14:textId="77777777" w:rsidR="009D7C09" w:rsidRPr="00DB06AF" w:rsidRDefault="009D7C09" w:rsidP="00DB06AF">
    <w:pPr>
      <w:pStyle w:val="Header"/>
      <w:pBdr>
        <w:bottom w:val="single" w:sz="4" w:space="1" w:color="auto"/>
      </w:pBdr>
      <w:jc w:val="center"/>
      <w:rPr>
        <w:ins w:id="11328" w:author="Igor Rončević" w:date="2016-04-29T10:31:00Z"/>
        <w:rFonts w:ascii="Times New Roman" w:hAnsi="Times New Roman" w:cs="Times New Roman"/>
        <w:i/>
        <w:sz w:val="16"/>
        <w:rPrChange w:id="11329" w:author="Igor Rončević" w:date="2016-04-29T10:34:00Z">
          <w:rPr>
            <w:ins w:id="11330" w:author="Igor Rončević" w:date="2016-04-29T10:31:00Z"/>
          </w:rPr>
        </w:rPrChange>
      </w:rPr>
      <w:pPrChange w:id="11331" w:author="Igor Rončević" w:date="2016-04-29T10:34:00Z">
        <w:pPr>
          <w:pStyle w:val="Header"/>
        </w:pPr>
      </w:pPrChange>
    </w:pPr>
    <w:ins w:id="11332" w:author="Igor Rončević" w:date="2016-04-29T10:46:00Z">
      <w:r>
        <w:rPr>
          <w:rFonts w:ascii="Times New Roman" w:hAnsi="Times New Roman" w:cs="Times New Roman"/>
          <w:i/>
          <w:sz w:val="16"/>
        </w:rPr>
        <w:t>Popis literature</w:t>
      </w:r>
    </w:ins>
    <w:ins w:id="11333" w:author="Igor Rončević" w:date="2016-04-29T10:32:00Z">
      <w:r w:rsidRPr="00DB06AF">
        <w:rPr>
          <w:rFonts w:ascii="Times New Roman" w:hAnsi="Times New Roman" w:cs="Times New Roman"/>
          <w:i/>
          <w:sz w:val="16"/>
          <w:rPrChange w:id="11334" w:author="Igor Rončević" w:date="2016-04-29T10:34:00Z">
            <w:rPr>
              <w:rFonts w:ascii="Times New Roman" w:hAnsi="Times New Roman" w:cs="Times New Roman"/>
              <w:i/>
              <w:sz w:val="16"/>
              <w:u w:val="single"/>
            </w:rPr>
          </w:rPrChange>
        </w:rPr>
        <w:t xml:space="preserve"> – </w:t>
      </w:r>
    </w:ins>
    <w:ins w:id="11335" w:author="Igor Rončević" w:date="2016-04-29T10:31:00Z">
      <w:r w:rsidRPr="00DB06AF">
        <w:rPr>
          <w:rFonts w:ascii="Times New Roman" w:hAnsi="Times New Roman" w:cs="Times New Roman"/>
          <w:i/>
          <w:sz w:val="16"/>
          <w:rPrChange w:id="11336" w:author="Igor Rončević" w:date="2016-04-29T10:34:00Z">
            <w:rPr/>
          </w:rPrChange>
        </w:rPr>
        <w:t>Proučavanje mikrosolvatacije anilina i hidroksilanilina novom klaster-kontinuum metodom solvatacije</w:t>
      </w:r>
    </w:ins>
    <w:ins w:id="11337" w:author="Igor Rončević" w:date="2016-04-29T10:32:00Z">
      <w:r w:rsidRPr="00DB06AF">
        <w:rPr>
          <w:rFonts w:ascii="Times New Roman" w:hAnsi="Times New Roman" w:cs="Times New Roman"/>
          <w:i/>
          <w:sz w:val="16"/>
          <w:rPrChange w:id="11338" w:author="Igor Rončević" w:date="2016-04-29T10:34:00Z">
            <w:rPr>
              <w:rFonts w:ascii="Times New Roman" w:hAnsi="Times New Roman" w:cs="Times New Roman"/>
              <w:i/>
              <w:sz w:val="16"/>
              <w:u w:val="single"/>
            </w:rPr>
          </w:rPrChange>
        </w:rPr>
        <w:t xml:space="preserve"> – Matej Bubaš</w:t>
      </w:r>
    </w:ins>
  </w:p>
  <w:p w14:paraId="17864335" w14:textId="77777777" w:rsidR="009D7C09" w:rsidRDefault="009D7C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C2F"/>
    <w:multiLevelType w:val="hybridMultilevel"/>
    <w:tmpl w:val="B00891C2"/>
    <w:lvl w:ilvl="0" w:tplc="F54AC6B6">
      <w:start w:val="1"/>
      <w:numFmt w:val="decimal"/>
      <w:lvlText w:val="%1."/>
      <w:lvlJc w:val="left"/>
      <w:pPr>
        <w:ind w:left="720" w:hanging="360"/>
      </w:pPr>
    </w:lvl>
    <w:lvl w:ilvl="1" w:tplc="83085E1C">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16790F"/>
    <w:multiLevelType w:val="multilevel"/>
    <w:tmpl w:val="2A6E1E9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8B36EC2"/>
    <w:multiLevelType w:val="multilevel"/>
    <w:tmpl w:val="2A6E1E9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9615493"/>
    <w:multiLevelType w:val="multilevel"/>
    <w:tmpl w:val="2A6E1E9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CCD2A31"/>
    <w:multiLevelType w:val="hybridMultilevel"/>
    <w:tmpl w:val="8E5864E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23D02840"/>
    <w:multiLevelType w:val="multilevel"/>
    <w:tmpl w:val="2A6E1E9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A6B178C"/>
    <w:multiLevelType w:val="multilevel"/>
    <w:tmpl w:val="E6C0DAF6"/>
    <w:lvl w:ilvl="0">
      <w:start w:val="1"/>
      <w:numFmt w:val="decimal"/>
      <w:pStyle w:val="XPoglavlje"/>
      <w:lvlText w:val="%1."/>
      <w:lvlJc w:val="left"/>
      <w:pPr>
        <w:ind w:left="360" w:hanging="360"/>
      </w:pPr>
    </w:lvl>
    <w:lvl w:ilvl="1">
      <w:start w:val="1"/>
      <w:numFmt w:val="decimal"/>
      <w:pStyle w:val="XxPodpoglavlje"/>
      <w:lvlText w:val="%1.%2."/>
      <w:lvlJc w:val="left"/>
      <w:pPr>
        <w:ind w:left="792" w:hanging="432"/>
      </w:pPr>
    </w:lvl>
    <w:lvl w:ilvl="2">
      <w:start w:val="1"/>
      <w:numFmt w:val="decimal"/>
      <w:pStyle w:val="XxxPod2poglavlje"/>
      <w:lvlText w:val="%1.%2.%3."/>
      <w:lvlJc w:val="left"/>
      <w:pPr>
        <w:ind w:left="433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1E5FF4"/>
    <w:multiLevelType w:val="hybridMultilevel"/>
    <w:tmpl w:val="98D8298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2DB6517B"/>
    <w:multiLevelType w:val="multilevel"/>
    <w:tmpl w:val="2A6E1E9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28773E8"/>
    <w:multiLevelType w:val="multilevel"/>
    <w:tmpl w:val="FF8AE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E21BCC"/>
    <w:multiLevelType w:val="multilevel"/>
    <w:tmpl w:val="29842C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755B7EF7"/>
    <w:multiLevelType w:val="hybridMultilevel"/>
    <w:tmpl w:val="21C4B1A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7D8D5C9E"/>
    <w:multiLevelType w:val="hybridMultilevel"/>
    <w:tmpl w:val="A9E685A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3"/>
  </w:num>
  <w:num w:numId="2">
    <w:abstractNumId w:val="10"/>
  </w:num>
  <w:num w:numId="3">
    <w:abstractNumId w:val="12"/>
  </w:num>
  <w:num w:numId="4">
    <w:abstractNumId w:val="11"/>
  </w:num>
  <w:num w:numId="5">
    <w:abstractNumId w:val="4"/>
  </w:num>
  <w:num w:numId="6">
    <w:abstractNumId w:val="7"/>
  </w:num>
  <w:num w:numId="7">
    <w:abstractNumId w:val="0"/>
  </w:num>
  <w:num w:numId="8">
    <w:abstractNumId w:val="9"/>
  </w:num>
  <w:num w:numId="9">
    <w:abstractNumId w:val="6"/>
  </w:num>
  <w:num w:numId="10">
    <w:abstractNumId w:val="1"/>
  </w:num>
  <w:num w:numId="11">
    <w:abstractNumId w:val="5"/>
  </w:num>
  <w:num w:numId="12">
    <w:abstractNumId w:val="2"/>
  </w:num>
  <w:num w:numId="13">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gor Rončević">
    <w15:presenceInfo w15:providerId="Windows Live" w15:userId="b23756e491800bb4"/>
  </w15:person>
  <w15:person w15:author="Korisnik_web">
    <w15:presenceInfo w15:providerId="None" w15:userId="Korisnik_w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visionView w:markup="0"/>
  <w:defaultTabStop w:val="720"/>
  <w:hyphenationZone w:val="425"/>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CF3"/>
    <w:rsid w:val="0002134F"/>
    <w:rsid w:val="00025E0C"/>
    <w:rsid w:val="00027A21"/>
    <w:rsid w:val="00035784"/>
    <w:rsid w:val="00037964"/>
    <w:rsid w:val="00042B4E"/>
    <w:rsid w:val="000507F7"/>
    <w:rsid w:val="00054924"/>
    <w:rsid w:val="0006161D"/>
    <w:rsid w:val="00070275"/>
    <w:rsid w:val="00072EC7"/>
    <w:rsid w:val="00083410"/>
    <w:rsid w:val="000A2E36"/>
    <w:rsid w:val="000A748C"/>
    <w:rsid w:val="000C0BBA"/>
    <w:rsid w:val="000C67FC"/>
    <w:rsid w:val="000C798A"/>
    <w:rsid w:val="000D6D72"/>
    <w:rsid w:val="000E0910"/>
    <w:rsid w:val="000E4C66"/>
    <w:rsid w:val="00100E39"/>
    <w:rsid w:val="0010634D"/>
    <w:rsid w:val="00106A55"/>
    <w:rsid w:val="001076C7"/>
    <w:rsid w:val="00115591"/>
    <w:rsid w:val="001155AC"/>
    <w:rsid w:val="00123D16"/>
    <w:rsid w:val="001275F4"/>
    <w:rsid w:val="00131A70"/>
    <w:rsid w:val="001573D4"/>
    <w:rsid w:val="00160D62"/>
    <w:rsid w:val="00170CF3"/>
    <w:rsid w:val="0017146F"/>
    <w:rsid w:val="001773A1"/>
    <w:rsid w:val="00192B9C"/>
    <w:rsid w:val="001949D3"/>
    <w:rsid w:val="00194BAF"/>
    <w:rsid w:val="001A39A9"/>
    <w:rsid w:val="001A563A"/>
    <w:rsid w:val="001B1F25"/>
    <w:rsid w:val="001B5C47"/>
    <w:rsid w:val="001C2B24"/>
    <w:rsid w:val="001C74A4"/>
    <w:rsid w:val="001E69B4"/>
    <w:rsid w:val="001F3E27"/>
    <w:rsid w:val="001F79D6"/>
    <w:rsid w:val="002125A7"/>
    <w:rsid w:val="00222CCA"/>
    <w:rsid w:val="00226AF9"/>
    <w:rsid w:val="002402E9"/>
    <w:rsid w:val="00245C9E"/>
    <w:rsid w:val="00265642"/>
    <w:rsid w:val="00267493"/>
    <w:rsid w:val="00272437"/>
    <w:rsid w:val="002743E3"/>
    <w:rsid w:val="00276CF4"/>
    <w:rsid w:val="0029017E"/>
    <w:rsid w:val="00292F98"/>
    <w:rsid w:val="00293D7A"/>
    <w:rsid w:val="002A0609"/>
    <w:rsid w:val="002A6AD1"/>
    <w:rsid w:val="002A7389"/>
    <w:rsid w:val="002C4E2D"/>
    <w:rsid w:val="002D69DD"/>
    <w:rsid w:val="002E1C9D"/>
    <w:rsid w:val="002E4F35"/>
    <w:rsid w:val="002E796B"/>
    <w:rsid w:val="002F6DD7"/>
    <w:rsid w:val="00301336"/>
    <w:rsid w:val="00302792"/>
    <w:rsid w:val="00307755"/>
    <w:rsid w:val="003101A8"/>
    <w:rsid w:val="00317179"/>
    <w:rsid w:val="003224FA"/>
    <w:rsid w:val="0033161A"/>
    <w:rsid w:val="00332E69"/>
    <w:rsid w:val="00340212"/>
    <w:rsid w:val="00341C15"/>
    <w:rsid w:val="00342305"/>
    <w:rsid w:val="003476F8"/>
    <w:rsid w:val="003505FA"/>
    <w:rsid w:val="003515B0"/>
    <w:rsid w:val="003516D7"/>
    <w:rsid w:val="00351839"/>
    <w:rsid w:val="00361645"/>
    <w:rsid w:val="003645FB"/>
    <w:rsid w:val="003660C0"/>
    <w:rsid w:val="00370736"/>
    <w:rsid w:val="0037582A"/>
    <w:rsid w:val="00375958"/>
    <w:rsid w:val="00385350"/>
    <w:rsid w:val="003A38DD"/>
    <w:rsid w:val="003A5136"/>
    <w:rsid w:val="003A79A2"/>
    <w:rsid w:val="003D304D"/>
    <w:rsid w:val="003D54AA"/>
    <w:rsid w:val="003E225A"/>
    <w:rsid w:val="003E26DF"/>
    <w:rsid w:val="003E40F2"/>
    <w:rsid w:val="003F04E9"/>
    <w:rsid w:val="003F0593"/>
    <w:rsid w:val="00400BC5"/>
    <w:rsid w:val="00402761"/>
    <w:rsid w:val="00427D6F"/>
    <w:rsid w:val="0043601A"/>
    <w:rsid w:val="00457FCE"/>
    <w:rsid w:val="004644CB"/>
    <w:rsid w:val="0047557B"/>
    <w:rsid w:val="0047783E"/>
    <w:rsid w:val="004961A3"/>
    <w:rsid w:val="004B6A12"/>
    <w:rsid w:val="004C6D1C"/>
    <w:rsid w:val="004C7163"/>
    <w:rsid w:val="004E5F71"/>
    <w:rsid w:val="004F0D58"/>
    <w:rsid w:val="00512C53"/>
    <w:rsid w:val="00513107"/>
    <w:rsid w:val="00526FE6"/>
    <w:rsid w:val="00531085"/>
    <w:rsid w:val="00534097"/>
    <w:rsid w:val="00535CDD"/>
    <w:rsid w:val="005369DA"/>
    <w:rsid w:val="00541826"/>
    <w:rsid w:val="00542A50"/>
    <w:rsid w:val="00542E64"/>
    <w:rsid w:val="005652D6"/>
    <w:rsid w:val="0057297A"/>
    <w:rsid w:val="00573F6E"/>
    <w:rsid w:val="0058241F"/>
    <w:rsid w:val="00584AAD"/>
    <w:rsid w:val="00586DDF"/>
    <w:rsid w:val="00590AD6"/>
    <w:rsid w:val="0059676D"/>
    <w:rsid w:val="005A01BB"/>
    <w:rsid w:val="005A3EB0"/>
    <w:rsid w:val="005E0D95"/>
    <w:rsid w:val="005E5975"/>
    <w:rsid w:val="00605027"/>
    <w:rsid w:val="00630677"/>
    <w:rsid w:val="00636534"/>
    <w:rsid w:val="006417B8"/>
    <w:rsid w:val="0064694F"/>
    <w:rsid w:val="0065260A"/>
    <w:rsid w:val="00653980"/>
    <w:rsid w:val="006574B2"/>
    <w:rsid w:val="00672071"/>
    <w:rsid w:val="006806A0"/>
    <w:rsid w:val="0068337D"/>
    <w:rsid w:val="00687D84"/>
    <w:rsid w:val="006915D7"/>
    <w:rsid w:val="00694C2C"/>
    <w:rsid w:val="00697FEB"/>
    <w:rsid w:val="006C6716"/>
    <w:rsid w:val="006C6E03"/>
    <w:rsid w:val="006E461C"/>
    <w:rsid w:val="006F0FAD"/>
    <w:rsid w:val="007136FA"/>
    <w:rsid w:val="0072318B"/>
    <w:rsid w:val="00735E66"/>
    <w:rsid w:val="00740780"/>
    <w:rsid w:val="0074380D"/>
    <w:rsid w:val="0075021F"/>
    <w:rsid w:val="00755EC9"/>
    <w:rsid w:val="007622B8"/>
    <w:rsid w:val="00762A33"/>
    <w:rsid w:val="00776522"/>
    <w:rsid w:val="00786EEC"/>
    <w:rsid w:val="007875F3"/>
    <w:rsid w:val="007A3FD1"/>
    <w:rsid w:val="007A67E5"/>
    <w:rsid w:val="007B0919"/>
    <w:rsid w:val="007C502A"/>
    <w:rsid w:val="007E71E4"/>
    <w:rsid w:val="007E7D07"/>
    <w:rsid w:val="00801942"/>
    <w:rsid w:val="00804ACE"/>
    <w:rsid w:val="00804D01"/>
    <w:rsid w:val="008054EE"/>
    <w:rsid w:val="0081018D"/>
    <w:rsid w:val="00822463"/>
    <w:rsid w:val="00822ED3"/>
    <w:rsid w:val="008318B2"/>
    <w:rsid w:val="00833B7D"/>
    <w:rsid w:val="00851F81"/>
    <w:rsid w:val="0085260D"/>
    <w:rsid w:val="008675C2"/>
    <w:rsid w:val="008710BA"/>
    <w:rsid w:val="00871CD4"/>
    <w:rsid w:val="00873FF5"/>
    <w:rsid w:val="008902DC"/>
    <w:rsid w:val="00890FDE"/>
    <w:rsid w:val="008933CB"/>
    <w:rsid w:val="0089607A"/>
    <w:rsid w:val="00896802"/>
    <w:rsid w:val="008A0BF0"/>
    <w:rsid w:val="008A35F9"/>
    <w:rsid w:val="008A4A5C"/>
    <w:rsid w:val="008C1575"/>
    <w:rsid w:val="008C2CE4"/>
    <w:rsid w:val="008C7307"/>
    <w:rsid w:val="008D22E2"/>
    <w:rsid w:val="008E6146"/>
    <w:rsid w:val="008E654B"/>
    <w:rsid w:val="008F4FF4"/>
    <w:rsid w:val="008F5EE1"/>
    <w:rsid w:val="0090084A"/>
    <w:rsid w:val="00903C2E"/>
    <w:rsid w:val="00906E80"/>
    <w:rsid w:val="009153E1"/>
    <w:rsid w:val="0092378E"/>
    <w:rsid w:val="0092786F"/>
    <w:rsid w:val="009413A8"/>
    <w:rsid w:val="009474FF"/>
    <w:rsid w:val="009643E2"/>
    <w:rsid w:val="0096452F"/>
    <w:rsid w:val="009645A7"/>
    <w:rsid w:val="009650A8"/>
    <w:rsid w:val="00970A18"/>
    <w:rsid w:val="00970AD4"/>
    <w:rsid w:val="00983F41"/>
    <w:rsid w:val="00984E67"/>
    <w:rsid w:val="00986F91"/>
    <w:rsid w:val="00990187"/>
    <w:rsid w:val="009A0979"/>
    <w:rsid w:val="009A7FCF"/>
    <w:rsid w:val="009B0E7A"/>
    <w:rsid w:val="009C02B3"/>
    <w:rsid w:val="009C630D"/>
    <w:rsid w:val="009D3162"/>
    <w:rsid w:val="009D7C09"/>
    <w:rsid w:val="009E298D"/>
    <w:rsid w:val="009F227B"/>
    <w:rsid w:val="00A00FA0"/>
    <w:rsid w:val="00A050CF"/>
    <w:rsid w:val="00A06A99"/>
    <w:rsid w:val="00A15865"/>
    <w:rsid w:val="00A25C16"/>
    <w:rsid w:val="00A3428A"/>
    <w:rsid w:val="00A417E7"/>
    <w:rsid w:val="00A42F69"/>
    <w:rsid w:val="00A43327"/>
    <w:rsid w:val="00A43E36"/>
    <w:rsid w:val="00A574E9"/>
    <w:rsid w:val="00A631DE"/>
    <w:rsid w:val="00A64F85"/>
    <w:rsid w:val="00A656B9"/>
    <w:rsid w:val="00A746C3"/>
    <w:rsid w:val="00AA5156"/>
    <w:rsid w:val="00AB60C1"/>
    <w:rsid w:val="00AC5A88"/>
    <w:rsid w:val="00AE5278"/>
    <w:rsid w:val="00AF21F7"/>
    <w:rsid w:val="00B14D20"/>
    <w:rsid w:val="00B20485"/>
    <w:rsid w:val="00B22C39"/>
    <w:rsid w:val="00B247B6"/>
    <w:rsid w:val="00B25C6A"/>
    <w:rsid w:val="00B33840"/>
    <w:rsid w:val="00B3580C"/>
    <w:rsid w:val="00B44E75"/>
    <w:rsid w:val="00B673CA"/>
    <w:rsid w:val="00B67977"/>
    <w:rsid w:val="00B67EB5"/>
    <w:rsid w:val="00B706E5"/>
    <w:rsid w:val="00B70CDB"/>
    <w:rsid w:val="00B72871"/>
    <w:rsid w:val="00B72E1C"/>
    <w:rsid w:val="00B75C00"/>
    <w:rsid w:val="00B778E1"/>
    <w:rsid w:val="00B81D02"/>
    <w:rsid w:val="00B91AC5"/>
    <w:rsid w:val="00B973A6"/>
    <w:rsid w:val="00BA32D1"/>
    <w:rsid w:val="00BB268B"/>
    <w:rsid w:val="00BC31BB"/>
    <w:rsid w:val="00BD3769"/>
    <w:rsid w:val="00BE02D4"/>
    <w:rsid w:val="00BF2042"/>
    <w:rsid w:val="00C23E5B"/>
    <w:rsid w:val="00C367C2"/>
    <w:rsid w:val="00C52AE9"/>
    <w:rsid w:val="00C53E70"/>
    <w:rsid w:val="00C55651"/>
    <w:rsid w:val="00C57B86"/>
    <w:rsid w:val="00C63CB8"/>
    <w:rsid w:val="00C7010E"/>
    <w:rsid w:val="00C7188C"/>
    <w:rsid w:val="00C8152A"/>
    <w:rsid w:val="00CB6B16"/>
    <w:rsid w:val="00CD0769"/>
    <w:rsid w:val="00CD345B"/>
    <w:rsid w:val="00CD3D0E"/>
    <w:rsid w:val="00CD4598"/>
    <w:rsid w:val="00CD68BB"/>
    <w:rsid w:val="00CD6CB2"/>
    <w:rsid w:val="00CE0A6D"/>
    <w:rsid w:val="00CE1670"/>
    <w:rsid w:val="00CE6D56"/>
    <w:rsid w:val="00CE77B8"/>
    <w:rsid w:val="00CF005E"/>
    <w:rsid w:val="00D1617E"/>
    <w:rsid w:val="00D209EC"/>
    <w:rsid w:val="00D3017F"/>
    <w:rsid w:val="00D3304D"/>
    <w:rsid w:val="00D33EA3"/>
    <w:rsid w:val="00D41C24"/>
    <w:rsid w:val="00D42937"/>
    <w:rsid w:val="00D435A1"/>
    <w:rsid w:val="00D4610B"/>
    <w:rsid w:val="00D535D7"/>
    <w:rsid w:val="00D5766F"/>
    <w:rsid w:val="00D77FAD"/>
    <w:rsid w:val="00D81B5B"/>
    <w:rsid w:val="00D83176"/>
    <w:rsid w:val="00D93876"/>
    <w:rsid w:val="00D94252"/>
    <w:rsid w:val="00D96411"/>
    <w:rsid w:val="00DA6ECA"/>
    <w:rsid w:val="00DB06AF"/>
    <w:rsid w:val="00DB24CE"/>
    <w:rsid w:val="00DB3E8C"/>
    <w:rsid w:val="00DC362C"/>
    <w:rsid w:val="00DC65AA"/>
    <w:rsid w:val="00DC670E"/>
    <w:rsid w:val="00DD0145"/>
    <w:rsid w:val="00E10C66"/>
    <w:rsid w:val="00E21AB8"/>
    <w:rsid w:val="00E4405E"/>
    <w:rsid w:val="00E519E7"/>
    <w:rsid w:val="00E616D5"/>
    <w:rsid w:val="00E61F6D"/>
    <w:rsid w:val="00E6249B"/>
    <w:rsid w:val="00E65788"/>
    <w:rsid w:val="00E72A39"/>
    <w:rsid w:val="00E87401"/>
    <w:rsid w:val="00E93F02"/>
    <w:rsid w:val="00E967C7"/>
    <w:rsid w:val="00EB1E57"/>
    <w:rsid w:val="00EB59D0"/>
    <w:rsid w:val="00EC2DF4"/>
    <w:rsid w:val="00ED2F18"/>
    <w:rsid w:val="00ED3AD9"/>
    <w:rsid w:val="00EE768A"/>
    <w:rsid w:val="00EE7782"/>
    <w:rsid w:val="00EF1C0B"/>
    <w:rsid w:val="00EF3E8F"/>
    <w:rsid w:val="00EF5428"/>
    <w:rsid w:val="00F02D06"/>
    <w:rsid w:val="00F03D99"/>
    <w:rsid w:val="00F20125"/>
    <w:rsid w:val="00F22393"/>
    <w:rsid w:val="00F225E7"/>
    <w:rsid w:val="00F248F1"/>
    <w:rsid w:val="00F44DC6"/>
    <w:rsid w:val="00F622A1"/>
    <w:rsid w:val="00F67156"/>
    <w:rsid w:val="00F8187D"/>
    <w:rsid w:val="00F83DE5"/>
    <w:rsid w:val="00F84029"/>
    <w:rsid w:val="00FA5E11"/>
    <w:rsid w:val="00FA65A5"/>
    <w:rsid w:val="00FB7F6A"/>
    <w:rsid w:val="00FE01A9"/>
    <w:rsid w:val="00FF2265"/>
    <w:rsid w:val="00FF2CF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F615C"/>
  <w15:docId w15:val="{8771111C-56FB-4545-A2DC-C84FF24C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pPr>
    <w:rPr>
      <w:lang w:val="hr-HR"/>
    </w:rPr>
  </w:style>
  <w:style w:type="paragraph" w:styleId="Heading1">
    <w:name w:val="heading 1"/>
    <w:basedOn w:val="Normal"/>
    <w:next w:val="Normal"/>
    <w:link w:val="Heading1Char"/>
    <w:uiPriority w:val="9"/>
    <w:qFormat/>
    <w:rsid w:val="00165A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E79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E79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A5E"/>
    <w:rPr>
      <w:rFonts w:asciiTheme="majorHAnsi" w:eastAsiaTheme="majorEastAsia" w:hAnsiTheme="majorHAnsi" w:cstheme="majorBidi"/>
      <w:color w:val="2E74B5" w:themeColor="accent1" w:themeShade="BF"/>
      <w:sz w:val="32"/>
      <w:szCs w:val="32"/>
    </w:rPr>
  </w:style>
  <w:style w:type="character" w:customStyle="1" w:styleId="InternetLink">
    <w:name w:val="Internet Link"/>
    <w:basedOn w:val="DefaultParagraphFont"/>
    <w:uiPriority w:val="99"/>
    <w:unhideWhenUsed/>
    <w:rsid w:val="000D7603"/>
    <w:rPr>
      <w:color w:val="0563C1" w:themeColor="hyperlink"/>
      <w:u w:val="single"/>
    </w:rPr>
  </w:style>
  <w:style w:type="character" w:customStyle="1" w:styleId="HeaderChar">
    <w:name w:val="Header Char"/>
    <w:basedOn w:val="DefaultParagraphFont"/>
    <w:link w:val="Header"/>
    <w:uiPriority w:val="99"/>
    <w:rsid w:val="00D57F71"/>
    <w:rPr>
      <w:lang w:val="hr-HR"/>
    </w:rPr>
  </w:style>
  <w:style w:type="character" w:customStyle="1" w:styleId="FooterChar">
    <w:name w:val="Footer Char"/>
    <w:basedOn w:val="DefaultParagraphFont"/>
    <w:link w:val="Footer"/>
    <w:uiPriority w:val="99"/>
    <w:rsid w:val="00D57F71"/>
    <w:rPr>
      <w:lang w:val="hr-HR"/>
    </w:rPr>
  </w:style>
  <w:style w:type="character" w:customStyle="1" w:styleId="ListLabel1">
    <w:name w:val="ListLabel 1"/>
    <w:rPr>
      <w:rFonts w:eastAsia="Calibri" w:cs="Times New Roman"/>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Liberation Sans" w:eastAsia="WenQuanYi Micro Hei"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uiPriority w:val="35"/>
    <w:qFormat/>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ContentsHeading">
    <w:name w:val="Contents Heading"/>
    <w:basedOn w:val="Heading1"/>
    <w:next w:val="Normal"/>
    <w:uiPriority w:val="39"/>
    <w:unhideWhenUsed/>
    <w:qFormat/>
    <w:rsid w:val="00165A5E"/>
  </w:style>
  <w:style w:type="paragraph" w:customStyle="1" w:styleId="Contents2">
    <w:name w:val="Contents 2"/>
    <w:basedOn w:val="Normal"/>
    <w:next w:val="Normal"/>
    <w:autoRedefine/>
    <w:uiPriority w:val="39"/>
    <w:unhideWhenUsed/>
    <w:rsid w:val="00165A5E"/>
    <w:pPr>
      <w:spacing w:after="100"/>
      <w:ind w:left="220"/>
    </w:pPr>
    <w:rPr>
      <w:rFonts w:eastAsiaTheme="minorEastAsia" w:cs="Times New Roman"/>
    </w:rPr>
  </w:style>
  <w:style w:type="paragraph" w:customStyle="1" w:styleId="Contents1">
    <w:name w:val="Contents 1"/>
    <w:basedOn w:val="Normal"/>
    <w:next w:val="Normal"/>
    <w:autoRedefine/>
    <w:uiPriority w:val="39"/>
    <w:unhideWhenUsed/>
    <w:rsid w:val="00165A5E"/>
    <w:pPr>
      <w:spacing w:after="100"/>
    </w:pPr>
    <w:rPr>
      <w:rFonts w:eastAsiaTheme="minorEastAsia" w:cs="Times New Roman"/>
    </w:rPr>
  </w:style>
  <w:style w:type="paragraph" w:customStyle="1" w:styleId="Contents3">
    <w:name w:val="Contents 3"/>
    <w:basedOn w:val="Normal"/>
    <w:next w:val="Normal"/>
    <w:autoRedefine/>
    <w:uiPriority w:val="39"/>
    <w:unhideWhenUsed/>
    <w:rsid w:val="00165A5E"/>
    <w:pPr>
      <w:spacing w:after="100"/>
      <w:ind w:left="440"/>
    </w:pPr>
    <w:rPr>
      <w:rFonts w:eastAsiaTheme="minorEastAsia" w:cs="Times New Roman"/>
    </w:rPr>
  </w:style>
  <w:style w:type="paragraph" w:styleId="ListParagraph">
    <w:name w:val="List Paragraph"/>
    <w:basedOn w:val="Normal"/>
    <w:qFormat/>
    <w:rsid w:val="00985042"/>
    <w:pPr>
      <w:ind w:left="720"/>
      <w:contextualSpacing/>
    </w:pPr>
  </w:style>
  <w:style w:type="paragraph" w:styleId="Header">
    <w:name w:val="header"/>
    <w:basedOn w:val="Normal"/>
    <w:link w:val="HeaderChar"/>
    <w:uiPriority w:val="99"/>
    <w:unhideWhenUsed/>
    <w:rsid w:val="00D57F71"/>
    <w:pPr>
      <w:tabs>
        <w:tab w:val="center" w:pos="4536"/>
        <w:tab w:val="right" w:pos="9072"/>
      </w:tabs>
      <w:spacing w:after="0" w:line="240" w:lineRule="auto"/>
    </w:pPr>
  </w:style>
  <w:style w:type="paragraph" w:styleId="Footer">
    <w:name w:val="footer"/>
    <w:basedOn w:val="Normal"/>
    <w:link w:val="FooterChar"/>
    <w:uiPriority w:val="99"/>
    <w:unhideWhenUsed/>
    <w:rsid w:val="00D57F71"/>
    <w:pPr>
      <w:tabs>
        <w:tab w:val="center" w:pos="4536"/>
        <w:tab w:val="right" w:pos="9072"/>
      </w:tabs>
      <w:spacing w:after="0" w:line="240" w:lineRule="auto"/>
    </w:pPr>
  </w:style>
  <w:style w:type="character" w:styleId="CommentReference">
    <w:name w:val="annotation reference"/>
    <w:basedOn w:val="DefaultParagraphFont"/>
    <w:uiPriority w:val="99"/>
    <w:semiHidden/>
    <w:unhideWhenUsed/>
    <w:rsid w:val="0081018D"/>
    <w:rPr>
      <w:sz w:val="16"/>
      <w:szCs w:val="16"/>
    </w:rPr>
  </w:style>
  <w:style w:type="paragraph" w:styleId="CommentText">
    <w:name w:val="annotation text"/>
    <w:basedOn w:val="Normal"/>
    <w:link w:val="CommentTextChar"/>
    <w:uiPriority w:val="99"/>
    <w:semiHidden/>
    <w:unhideWhenUsed/>
    <w:rsid w:val="0081018D"/>
    <w:pPr>
      <w:spacing w:line="240" w:lineRule="auto"/>
    </w:pPr>
    <w:rPr>
      <w:sz w:val="20"/>
      <w:szCs w:val="20"/>
    </w:rPr>
  </w:style>
  <w:style w:type="character" w:customStyle="1" w:styleId="CommentTextChar">
    <w:name w:val="Comment Text Char"/>
    <w:basedOn w:val="DefaultParagraphFont"/>
    <w:link w:val="CommentText"/>
    <w:uiPriority w:val="99"/>
    <w:semiHidden/>
    <w:rsid w:val="0081018D"/>
    <w:rPr>
      <w:sz w:val="20"/>
      <w:szCs w:val="20"/>
      <w:lang w:val="hr-HR"/>
    </w:rPr>
  </w:style>
  <w:style w:type="paragraph" w:styleId="CommentSubject">
    <w:name w:val="annotation subject"/>
    <w:basedOn w:val="CommentText"/>
    <w:next w:val="CommentText"/>
    <w:link w:val="CommentSubjectChar"/>
    <w:uiPriority w:val="99"/>
    <w:semiHidden/>
    <w:unhideWhenUsed/>
    <w:rsid w:val="0081018D"/>
    <w:rPr>
      <w:b/>
      <w:bCs/>
    </w:rPr>
  </w:style>
  <w:style w:type="character" w:customStyle="1" w:styleId="CommentSubjectChar">
    <w:name w:val="Comment Subject Char"/>
    <w:basedOn w:val="CommentTextChar"/>
    <w:link w:val="CommentSubject"/>
    <w:uiPriority w:val="99"/>
    <w:semiHidden/>
    <w:rsid w:val="0081018D"/>
    <w:rPr>
      <w:b/>
      <w:bCs/>
      <w:sz w:val="20"/>
      <w:szCs w:val="20"/>
      <w:lang w:val="hr-HR"/>
    </w:rPr>
  </w:style>
  <w:style w:type="paragraph" w:styleId="BalloonText">
    <w:name w:val="Balloon Text"/>
    <w:basedOn w:val="Normal"/>
    <w:link w:val="BalloonTextChar"/>
    <w:uiPriority w:val="99"/>
    <w:semiHidden/>
    <w:unhideWhenUsed/>
    <w:rsid w:val="008101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18D"/>
    <w:rPr>
      <w:rFonts w:ascii="Segoe UI" w:hAnsi="Segoe UI" w:cs="Segoe UI"/>
      <w:sz w:val="18"/>
      <w:szCs w:val="18"/>
      <w:lang w:val="hr-HR"/>
    </w:rPr>
  </w:style>
  <w:style w:type="character" w:styleId="Hyperlink">
    <w:name w:val="Hyperlink"/>
    <w:basedOn w:val="DefaultParagraphFont"/>
    <w:uiPriority w:val="99"/>
    <w:unhideWhenUsed/>
    <w:rsid w:val="0074380D"/>
    <w:rPr>
      <w:color w:val="0563C1" w:themeColor="hyperlink"/>
      <w:u w:val="single"/>
    </w:rPr>
  </w:style>
  <w:style w:type="character" w:styleId="PlaceholderText">
    <w:name w:val="Placeholder Text"/>
    <w:basedOn w:val="DefaultParagraphFont"/>
    <w:uiPriority w:val="99"/>
    <w:semiHidden/>
    <w:rsid w:val="0033161A"/>
    <w:rPr>
      <w:color w:val="808080"/>
    </w:rPr>
  </w:style>
  <w:style w:type="paragraph" w:styleId="EndnoteText">
    <w:name w:val="endnote text"/>
    <w:basedOn w:val="Normal"/>
    <w:link w:val="EndnoteTextChar"/>
    <w:uiPriority w:val="99"/>
    <w:unhideWhenUsed/>
    <w:rsid w:val="00DB3E8C"/>
    <w:pPr>
      <w:spacing w:after="0" w:line="240" w:lineRule="auto"/>
    </w:pPr>
    <w:rPr>
      <w:sz w:val="20"/>
      <w:szCs w:val="20"/>
    </w:rPr>
  </w:style>
  <w:style w:type="character" w:customStyle="1" w:styleId="EndnoteTextChar">
    <w:name w:val="Endnote Text Char"/>
    <w:basedOn w:val="DefaultParagraphFont"/>
    <w:link w:val="EndnoteText"/>
    <w:uiPriority w:val="99"/>
    <w:rsid w:val="00DB3E8C"/>
    <w:rPr>
      <w:sz w:val="20"/>
      <w:szCs w:val="20"/>
      <w:lang w:val="hr-HR"/>
    </w:rPr>
  </w:style>
  <w:style w:type="character" w:styleId="EndnoteReference">
    <w:name w:val="endnote reference"/>
    <w:basedOn w:val="DefaultParagraphFont"/>
    <w:uiPriority w:val="99"/>
    <w:semiHidden/>
    <w:unhideWhenUsed/>
    <w:rsid w:val="00DB3E8C"/>
    <w:rPr>
      <w:vertAlign w:val="superscript"/>
    </w:rPr>
  </w:style>
  <w:style w:type="paragraph" w:customStyle="1" w:styleId="XPoglavlje">
    <w:name w:val="X. Poglavlje"/>
    <w:basedOn w:val="Heading1"/>
    <w:link w:val="XPoglavljeChar"/>
    <w:qFormat/>
    <w:rsid w:val="00C7188C"/>
    <w:pPr>
      <w:numPr>
        <w:numId w:val="9"/>
      </w:numPr>
      <w:spacing w:line="480" w:lineRule="auto"/>
    </w:pPr>
    <w:rPr>
      <w:rFonts w:ascii="Times New Roman" w:hAnsi="Times New Roman"/>
      <w:b/>
      <w:color w:val="auto"/>
    </w:rPr>
  </w:style>
  <w:style w:type="paragraph" w:styleId="NoSpacing">
    <w:name w:val="No Spacing"/>
    <w:uiPriority w:val="1"/>
    <w:qFormat/>
    <w:rsid w:val="00C7188C"/>
    <w:pPr>
      <w:suppressAutoHyphens/>
      <w:spacing w:line="240" w:lineRule="auto"/>
    </w:pPr>
    <w:rPr>
      <w:lang w:val="hr-HR"/>
    </w:rPr>
  </w:style>
  <w:style w:type="character" w:customStyle="1" w:styleId="XPoglavljeChar">
    <w:name w:val="X. Poglavlje Char"/>
    <w:basedOn w:val="Heading1Char"/>
    <w:link w:val="XPoglavlje"/>
    <w:rsid w:val="00C7188C"/>
    <w:rPr>
      <w:rFonts w:ascii="Times New Roman" w:eastAsiaTheme="majorEastAsia" w:hAnsi="Times New Roman" w:cstheme="majorBidi"/>
      <w:b/>
      <w:color w:val="2E74B5" w:themeColor="accent1" w:themeShade="BF"/>
      <w:sz w:val="32"/>
      <w:szCs w:val="32"/>
      <w:lang w:val="hr-HR"/>
    </w:rPr>
  </w:style>
  <w:style w:type="paragraph" w:customStyle="1" w:styleId="XxPodpoglavlje">
    <w:name w:val="X.x. Podpoglavlje"/>
    <w:basedOn w:val="XPoglavlje"/>
    <w:link w:val="XxPodpoglavljeChar"/>
    <w:qFormat/>
    <w:rsid w:val="00F83DE5"/>
    <w:pPr>
      <w:numPr>
        <w:ilvl w:val="1"/>
      </w:numPr>
      <w:ind w:left="993" w:hanging="633"/>
    </w:pPr>
    <w:rPr>
      <w:b w:val="0"/>
      <w:sz w:val="28"/>
      <w:szCs w:val="28"/>
    </w:rPr>
  </w:style>
  <w:style w:type="paragraph" w:customStyle="1" w:styleId="XxxPod2poglavlje">
    <w:name w:val="X.x.x Pod2poglavlje"/>
    <w:basedOn w:val="XxPodpoglavlje"/>
    <w:link w:val="XxxPod2poglavljeChar"/>
    <w:qFormat/>
    <w:rsid w:val="00512C53"/>
    <w:pPr>
      <w:numPr>
        <w:ilvl w:val="2"/>
      </w:numPr>
      <w:spacing w:after="240" w:line="360" w:lineRule="auto"/>
      <w:ind w:left="1418" w:hanging="851"/>
    </w:pPr>
    <w:rPr>
      <w:i/>
      <w:sz w:val="24"/>
    </w:rPr>
  </w:style>
  <w:style w:type="character" w:customStyle="1" w:styleId="XxPodpoglavljeChar">
    <w:name w:val="X.x. Podpoglavlje Char"/>
    <w:basedOn w:val="DefaultParagraphFont"/>
    <w:link w:val="XxPodpoglavlje"/>
    <w:rsid w:val="00F83DE5"/>
    <w:rPr>
      <w:rFonts w:ascii="Times New Roman" w:eastAsiaTheme="majorEastAsia" w:hAnsi="Times New Roman" w:cstheme="majorBidi"/>
      <w:sz w:val="28"/>
      <w:szCs w:val="28"/>
      <w:lang w:val="hr-HR"/>
    </w:rPr>
  </w:style>
  <w:style w:type="paragraph" w:styleId="FootnoteText">
    <w:name w:val="footnote text"/>
    <w:basedOn w:val="Normal"/>
    <w:link w:val="FootnoteTextChar"/>
    <w:uiPriority w:val="99"/>
    <w:semiHidden/>
    <w:unhideWhenUsed/>
    <w:rsid w:val="00C7188C"/>
    <w:pPr>
      <w:spacing w:after="0" w:line="240" w:lineRule="auto"/>
    </w:pPr>
    <w:rPr>
      <w:sz w:val="20"/>
      <w:szCs w:val="20"/>
    </w:rPr>
  </w:style>
  <w:style w:type="character" w:customStyle="1" w:styleId="XxxPod2poglavljeChar">
    <w:name w:val="X.x.x Pod2poglavlje Char"/>
    <w:basedOn w:val="XxPodpoglavljeChar"/>
    <w:link w:val="XxxPod2poglavlje"/>
    <w:rsid w:val="00512C53"/>
    <w:rPr>
      <w:rFonts w:ascii="Times New Roman" w:eastAsiaTheme="majorEastAsia" w:hAnsi="Times New Roman" w:cstheme="majorBidi"/>
      <w:i/>
      <w:sz w:val="24"/>
      <w:szCs w:val="28"/>
      <w:lang w:val="hr-HR"/>
    </w:rPr>
  </w:style>
  <w:style w:type="character" w:customStyle="1" w:styleId="FootnoteTextChar">
    <w:name w:val="Footnote Text Char"/>
    <w:basedOn w:val="DefaultParagraphFont"/>
    <w:link w:val="FootnoteText"/>
    <w:uiPriority w:val="99"/>
    <w:semiHidden/>
    <w:rsid w:val="00C7188C"/>
    <w:rPr>
      <w:sz w:val="20"/>
      <w:szCs w:val="20"/>
      <w:lang w:val="hr-HR"/>
    </w:rPr>
  </w:style>
  <w:style w:type="character" w:styleId="FootnoteReference">
    <w:name w:val="footnote reference"/>
    <w:basedOn w:val="DefaultParagraphFont"/>
    <w:uiPriority w:val="99"/>
    <w:semiHidden/>
    <w:unhideWhenUsed/>
    <w:rsid w:val="00C7188C"/>
    <w:rPr>
      <w:vertAlign w:val="superscript"/>
    </w:rPr>
  </w:style>
  <w:style w:type="table" w:styleId="TableGrid">
    <w:name w:val="Table Grid"/>
    <w:basedOn w:val="TableNormal"/>
    <w:uiPriority w:val="39"/>
    <w:rsid w:val="00E967C7"/>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Odlomak2OSTALIODLOMCI">
    <w:name w:val="OCJENSKI_RADOVI_Odlomak_2_OSTALI_ODLOMCI"/>
    <w:basedOn w:val="Normal"/>
    <w:rsid w:val="00E967C7"/>
    <w:pPr>
      <w:suppressAutoHyphens w:val="0"/>
      <w:spacing w:after="0" w:line="360" w:lineRule="auto"/>
      <w:ind w:firstLine="340"/>
      <w:jc w:val="both"/>
    </w:pPr>
    <w:rPr>
      <w:rFonts w:ascii="Times New Roman" w:eastAsia="Times New Roman" w:hAnsi="Times New Roman" w:cs="Times New Roman"/>
      <w:sz w:val="24"/>
      <w:szCs w:val="20"/>
    </w:rPr>
  </w:style>
  <w:style w:type="table" w:styleId="PlainTable4">
    <w:name w:val="Plain Table 4"/>
    <w:basedOn w:val="TableNormal"/>
    <w:uiPriority w:val="44"/>
    <w:rsid w:val="008A0BF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8A0BF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Standard">
    <w:name w:val="Standard"/>
    <w:rsid w:val="00083410"/>
    <w:pPr>
      <w:suppressAutoHyphens/>
      <w:autoSpaceDN w:val="0"/>
      <w:spacing w:after="160" w:line="251" w:lineRule="auto"/>
      <w:textAlignment w:val="baseline"/>
    </w:pPr>
    <w:rPr>
      <w:rFonts w:ascii="Calibri" w:eastAsia="Calibri" w:hAnsi="Calibri" w:cs="F"/>
      <w:kern w:val="3"/>
      <w:lang w:val="hr-HR"/>
    </w:rPr>
  </w:style>
  <w:style w:type="paragraph" w:styleId="Revision">
    <w:name w:val="Revision"/>
    <w:hidden/>
    <w:uiPriority w:val="99"/>
    <w:semiHidden/>
    <w:rsid w:val="004E5F71"/>
    <w:pPr>
      <w:spacing w:line="240" w:lineRule="auto"/>
    </w:pPr>
    <w:rPr>
      <w:lang w:val="hr-HR"/>
    </w:rPr>
  </w:style>
  <w:style w:type="paragraph" w:styleId="TOCHeading">
    <w:name w:val="TOC Heading"/>
    <w:basedOn w:val="Heading1"/>
    <w:next w:val="Normal"/>
    <w:uiPriority w:val="39"/>
    <w:unhideWhenUsed/>
    <w:qFormat/>
    <w:rsid w:val="002E796B"/>
    <w:pPr>
      <w:suppressAutoHyphens w:val="0"/>
      <w:spacing w:line="259" w:lineRule="auto"/>
      <w:outlineLvl w:val="9"/>
    </w:pPr>
    <w:rPr>
      <w:lang w:val="en-US"/>
    </w:rPr>
  </w:style>
  <w:style w:type="paragraph" w:styleId="TOC1">
    <w:name w:val="toc 1"/>
    <w:basedOn w:val="Normal"/>
    <w:next w:val="Normal"/>
    <w:autoRedefine/>
    <w:uiPriority w:val="39"/>
    <w:unhideWhenUsed/>
    <w:rsid w:val="00A43327"/>
    <w:pPr>
      <w:tabs>
        <w:tab w:val="left" w:pos="440"/>
        <w:tab w:val="right" w:leader="dot" w:pos="9016"/>
      </w:tabs>
      <w:spacing w:after="100"/>
    </w:pPr>
    <w:rPr>
      <w:rFonts w:ascii="Times New Roman" w:hAnsi="Times New Roman" w:cs="Times New Roman"/>
      <w:noProof/>
      <w:sz w:val="28"/>
    </w:rPr>
  </w:style>
  <w:style w:type="character" w:customStyle="1" w:styleId="Heading2Char">
    <w:name w:val="Heading 2 Char"/>
    <w:basedOn w:val="DefaultParagraphFont"/>
    <w:link w:val="Heading2"/>
    <w:uiPriority w:val="9"/>
    <w:semiHidden/>
    <w:rsid w:val="002E796B"/>
    <w:rPr>
      <w:rFonts w:asciiTheme="majorHAnsi" w:eastAsiaTheme="majorEastAsia" w:hAnsiTheme="majorHAnsi" w:cstheme="majorBidi"/>
      <w:color w:val="2E74B5" w:themeColor="accent1" w:themeShade="BF"/>
      <w:sz w:val="26"/>
      <w:szCs w:val="26"/>
      <w:lang w:val="hr-HR"/>
    </w:rPr>
  </w:style>
  <w:style w:type="character" w:customStyle="1" w:styleId="Heading3Char">
    <w:name w:val="Heading 3 Char"/>
    <w:basedOn w:val="DefaultParagraphFont"/>
    <w:link w:val="Heading3"/>
    <w:uiPriority w:val="9"/>
    <w:semiHidden/>
    <w:rsid w:val="002E796B"/>
    <w:rPr>
      <w:rFonts w:asciiTheme="majorHAnsi" w:eastAsiaTheme="majorEastAsia" w:hAnsiTheme="majorHAnsi" w:cstheme="majorBidi"/>
      <w:color w:val="1F4D78" w:themeColor="accent1" w:themeShade="7F"/>
      <w:sz w:val="24"/>
      <w:szCs w:val="24"/>
      <w:lang w:val="hr-HR"/>
    </w:rPr>
  </w:style>
  <w:style w:type="paragraph" w:styleId="TOC2">
    <w:name w:val="toc 2"/>
    <w:basedOn w:val="Normal"/>
    <w:next w:val="Normal"/>
    <w:autoRedefine/>
    <w:uiPriority w:val="39"/>
    <w:unhideWhenUsed/>
    <w:rsid w:val="002E796B"/>
    <w:pPr>
      <w:spacing w:after="100"/>
      <w:ind w:left="220"/>
    </w:pPr>
  </w:style>
  <w:style w:type="paragraph" w:styleId="TOC3">
    <w:name w:val="toc 3"/>
    <w:basedOn w:val="Normal"/>
    <w:next w:val="Normal"/>
    <w:autoRedefine/>
    <w:uiPriority w:val="39"/>
    <w:unhideWhenUsed/>
    <w:rsid w:val="002E796B"/>
    <w:pPr>
      <w:spacing w:after="100"/>
      <w:ind w:left="440"/>
    </w:pPr>
  </w:style>
  <w:style w:type="character" w:customStyle="1" w:styleId="apple-converted-space">
    <w:name w:val="apple-converted-space"/>
    <w:basedOn w:val="DefaultParagraphFont"/>
    <w:rsid w:val="00590AD6"/>
  </w:style>
  <w:style w:type="paragraph" w:customStyle="1" w:styleId="TableContents">
    <w:name w:val="Table Contents"/>
    <w:basedOn w:val="Standard"/>
    <w:rsid w:val="003516D7"/>
    <w:pPr>
      <w:spacing w:line="249" w:lineRule="auto"/>
    </w:pPr>
  </w:style>
  <w:style w:type="paragraph" w:customStyle="1" w:styleId="normal2">
    <w:name w:val="normal2"/>
    <w:basedOn w:val="Normal"/>
    <w:link w:val="normal2Char"/>
    <w:qFormat/>
    <w:rsid w:val="00804D01"/>
    <w:pPr>
      <w:spacing w:line="360" w:lineRule="auto"/>
      <w:jc w:val="both"/>
    </w:pPr>
    <w:rPr>
      <w:rFonts w:ascii="Times New Roman" w:hAnsi="Times New Roman" w:cs="Times New Roman"/>
      <w:sz w:val="24"/>
      <w:szCs w:val="24"/>
    </w:rPr>
  </w:style>
  <w:style w:type="character" w:customStyle="1" w:styleId="normal2Char">
    <w:name w:val="normal2 Char"/>
    <w:basedOn w:val="DefaultParagraphFont"/>
    <w:link w:val="normal2"/>
    <w:rsid w:val="00804D01"/>
    <w:rPr>
      <w:rFonts w:ascii="Times New Roman" w:hAnsi="Times New Roman" w:cs="Times New Roman"/>
      <w:sz w:val="24"/>
      <w:szCs w:val="24"/>
      <w:lang w:val="hr-HR"/>
    </w:rPr>
  </w:style>
  <w:style w:type="table" w:styleId="GridTable4">
    <w:name w:val="Grid Table 4"/>
    <w:basedOn w:val="TableNormal"/>
    <w:uiPriority w:val="49"/>
    <w:rsid w:val="0037595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7595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7595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reference">
    <w:name w:val="reference"/>
    <w:basedOn w:val="EndnoteText"/>
    <w:link w:val="referenceChar"/>
    <w:qFormat/>
    <w:rsid w:val="00EE768A"/>
    <w:pPr>
      <w:tabs>
        <w:tab w:val="left" w:pos="450"/>
        <w:tab w:val="left" w:pos="504"/>
      </w:tabs>
      <w:suppressAutoHyphens w:val="0"/>
      <w:spacing w:line="360" w:lineRule="auto"/>
    </w:pPr>
    <w:rPr>
      <w:rFonts w:ascii="Times New Roman" w:eastAsia="Times New Roman" w:hAnsi="Times New Roman" w:cs="Times New Roman"/>
    </w:rPr>
  </w:style>
  <w:style w:type="character" w:customStyle="1" w:styleId="referenceChar">
    <w:name w:val="reference Char"/>
    <w:basedOn w:val="EndnoteTextChar"/>
    <w:link w:val="reference"/>
    <w:rsid w:val="00EE768A"/>
    <w:rPr>
      <w:rFonts w:ascii="Times New Roman" w:eastAsia="Times New Roman" w:hAnsi="Times New Roman" w:cs="Times New Roman"/>
      <w:sz w:val="20"/>
      <w:szCs w:val="20"/>
      <w:lang w:val="hr-HR"/>
    </w:rPr>
  </w:style>
  <w:style w:type="character" w:styleId="FollowedHyperlink">
    <w:name w:val="FollowedHyperlink"/>
    <w:basedOn w:val="DefaultParagraphFont"/>
    <w:uiPriority w:val="99"/>
    <w:semiHidden/>
    <w:unhideWhenUsed/>
    <w:rsid w:val="00D209EC"/>
    <w:rPr>
      <w:color w:val="954F72" w:themeColor="followedHyperlink"/>
      <w:u w:val="single"/>
    </w:rPr>
  </w:style>
  <w:style w:type="character" w:styleId="HTMLCite">
    <w:name w:val="HTML Cite"/>
    <w:basedOn w:val="DefaultParagraphFont"/>
    <w:uiPriority w:val="99"/>
    <w:semiHidden/>
    <w:unhideWhenUsed/>
    <w:rsid w:val="00DD0145"/>
    <w:rPr>
      <w:i/>
      <w:iCs/>
    </w:rPr>
  </w:style>
  <w:style w:type="character" w:customStyle="1" w:styleId="citationyear">
    <w:name w:val="citation_year"/>
    <w:basedOn w:val="DefaultParagraphFont"/>
    <w:rsid w:val="00DD0145"/>
  </w:style>
  <w:style w:type="character" w:customStyle="1" w:styleId="citationvolume">
    <w:name w:val="citation_volume"/>
    <w:basedOn w:val="DefaultParagraphFont"/>
    <w:rsid w:val="00DD0145"/>
  </w:style>
  <w:style w:type="character" w:styleId="Emphasis">
    <w:name w:val="Emphasis"/>
    <w:basedOn w:val="DefaultParagraphFont"/>
    <w:uiPriority w:val="20"/>
    <w:qFormat/>
    <w:rsid w:val="00B706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2781">
      <w:bodyDiv w:val="1"/>
      <w:marLeft w:val="0"/>
      <w:marRight w:val="0"/>
      <w:marTop w:val="0"/>
      <w:marBottom w:val="0"/>
      <w:divBdr>
        <w:top w:val="none" w:sz="0" w:space="0" w:color="auto"/>
        <w:left w:val="none" w:sz="0" w:space="0" w:color="auto"/>
        <w:bottom w:val="none" w:sz="0" w:space="0" w:color="auto"/>
        <w:right w:val="none" w:sz="0" w:space="0" w:color="auto"/>
      </w:divBdr>
    </w:div>
    <w:div w:id="191461974">
      <w:bodyDiv w:val="1"/>
      <w:marLeft w:val="0"/>
      <w:marRight w:val="0"/>
      <w:marTop w:val="0"/>
      <w:marBottom w:val="0"/>
      <w:divBdr>
        <w:top w:val="none" w:sz="0" w:space="0" w:color="auto"/>
        <w:left w:val="none" w:sz="0" w:space="0" w:color="auto"/>
        <w:bottom w:val="none" w:sz="0" w:space="0" w:color="auto"/>
        <w:right w:val="none" w:sz="0" w:space="0" w:color="auto"/>
      </w:divBdr>
    </w:div>
    <w:div w:id="370613751">
      <w:bodyDiv w:val="1"/>
      <w:marLeft w:val="0"/>
      <w:marRight w:val="0"/>
      <w:marTop w:val="0"/>
      <w:marBottom w:val="0"/>
      <w:divBdr>
        <w:top w:val="none" w:sz="0" w:space="0" w:color="auto"/>
        <w:left w:val="none" w:sz="0" w:space="0" w:color="auto"/>
        <w:bottom w:val="none" w:sz="0" w:space="0" w:color="auto"/>
        <w:right w:val="none" w:sz="0" w:space="0" w:color="auto"/>
      </w:divBdr>
    </w:div>
    <w:div w:id="582298146">
      <w:bodyDiv w:val="1"/>
      <w:marLeft w:val="0"/>
      <w:marRight w:val="0"/>
      <w:marTop w:val="0"/>
      <w:marBottom w:val="0"/>
      <w:divBdr>
        <w:top w:val="none" w:sz="0" w:space="0" w:color="auto"/>
        <w:left w:val="none" w:sz="0" w:space="0" w:color="auto"/>
        <w:bottom w:val="none" w:sz="0" w:space="0" w:color="auto"/>
        <w:right w:val="none" w:sz="0" w:space="0" w:color="auto"/>
      </w:divBdr>
    </w:div>
    <w:div w:id="1685740051">
      <w:bodyDiv w:val="1"/>
      <w:marLeft w:val="0"/>
      <w:marRight w:val="0"/>
      <w:marTop w:val="0"/>
      <w:marBottom w:val="0"/>
      <w:divBdr>
        <w:top w:val="none" w:sz="0" w:space="0" w:color="auto"/>
        <w:left w:val="none" w:sz="0" w:space="0" w:color="auto"/>
        <w:bottom w:val="none" w:sz="0" w:space="0" w:color="auto"/>
        <w:right w:val="none" w:sz="0" w:space="0" w:color="auto"/>
      </w:divBdr>
    </w:div>
    <w:div w:id="1728649979">
      <w:bodyDiv w:val="1"/>
      <w:marLeft w:val="0"/>
      <w:marRight w:val="0"/>
      <w:marTop w:val="0"/>
      <w:marBottom w:val="0"/>
      <w:divBdr>
        <w:top w:val="none" w:sz="0" w:space="0" w:color="auto"/>
        <w:left w:val="none" w:sz="0" w:space="0" w:color="auto"/>
        <w:bottom w:val="none" w:sz="0" w:space="0" w:color="auto"/>
        <w:right w:val="none" w:sz="0" w:space="0" w:color="auto"/>
      </w:divBdr>
    </w:div>
    <w:div w:id="1765761040">
      <w:bodyDiv w:val="1"/>
      <w:marLeft w:val="0"/>
      <w:marRight w:val="0"/>
      <w:marTop w:val="0"/>
      <w:marBottom w:val="0"/>
      <w:divBdr>
        <w:top w:val="none" w:sz="0" w:space="0" w:color="auto"/>
        <w:left w:val="none" w:sz="0" w:space="0" w:color="auto"/>
        <w:bottom w:val="none" w:sz="0" w:space="0" w:color="auto"/>
        <w:right w:val="none" w:sz="0" w:space="0" w:color="auto"/>
      </w:divBdr>
    </w:div>
    <w:div w:id="2006322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tiff"/><Relationship Id="rId21" Type="http://schemas.openxmlformats.org/officeDocument/2006/relationships/image" Target="media/image5.tiff"/><Relationship Id="rId42" Type="http://schemas.openxmlformats.org/officeDocument/2006/relationships/image" Target="media/image26.tiff"/><Relationship Id="rId47" Type="http://schemas.openxmlformats.org/officeDocument/2006/relationships/image" Target="media/image31.tiff"/><Relationship Id="rId63" Type="http://schemas.openxmlformats.org/officeDocument/2006/relationships/image" Target="media/image47.tiff"/><Relationship Id="rId68" Type="http://schemas.openxmlformats.org/officeDocument/2006/relationships/header" Target="header7.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tiff"/><Relationship Id="rId11" Type="http://schemas.microsoft.com/office/2011/relationships/commentsExtended" Target="commentsExtended.xml"/><Relationship Id="rId24" Type="http://schemas.openxmlformats.org/officeDocument/2006/relationships/image" Target="media/image8.tiff"/><Relationship Id="rId32" Type="http://schemas.openxmlformats.org/officeDocument/2006/relationships/image" Target="media/image16.tiff"/><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image" Target="media/image29.tiff"/><Relationship Id="rId53" Type="http://schemas.openxmlformats.org/officeDocument/2006/relationships/image" Target="media/image37.tiff"/><Relationship Id="rId58" Type="http://schemas.openxmlformats.org/officeDocument/2006/relationships/image" Target="media/image42.tiff"/><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5.tiff"/><Relationship Id="rId19" Type="http://schemas.openxmlformats.org/officeDocument/2006/relationships/image" Target="media/image3.tiff"/><Relationship Id="rId14" Type="http://schemas.openxmlformats.org/officeDocument/2006/relationships/header" Target="header2.xm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image" Target="media/image19.tiff"/><Relationship Id="rId43" Type="http://schemas.openxmlformats.org/officeDocument/2006/relationships/image" Target="media/image27.tiff"/><Relationship Id="rId48" Type="http://schemas.openxmlformats.org/officeDocument/2006/relationships/image" Target="media/image32.tiff"/><Relationship Id="rId56" Type="http://schemas.openxmlformats.org/officeDocument/2006/relationships/image" Target="media/image40.tiff"/><Relationship Id="rId64" Type="http://schemas.openxmlformats.org/officeDocument/2006/relationships/header" Target="header4.xml"/><Relationship Id="rId69" Type="http://schemas.openxmlformats.org/officeDocument/2006/relationships/header" Target="header8.xml"/><Relationship Id="rId8" Type="http://schemas.openxmlformats.org/officeDocument/2006/relationships/footer" Target="footer1.xml"/><Relationship Id="rId51" Type="http://schemas.openxmlformats.org/officeDocument/2006/relationships/image" Target="media/image35.tif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tiff"/><Relationship Id="rId25" Type="http://schemas.openxmlformats.org/officeDocument/2006/relationships/image" Target="media/image9.tiff"/><Relationship Id="rId33" Type="http://schemas.openxmlformats.org/officeDocument/2006/relationships/image" Target="media/image17.tiff"/><Relationship Id="rId38" Type="http://schemas.openxmlformats.org/officeDocument/2006/relationships/image" Target="media/image22.tiff"/><Relationship Id="rId46" Type="http://schemas.openxmlformats.org/officeDocument/2006/relationships/image" Target="media/image30.tiff"/><Relationship Id="rId59" Type="http://schemas.openxmlformats.org/officeDocument/2006/relationships/image" Target="media/image43.tiff"/><Relationship Id="rId67" Type="http://schemas.openxmlformats.org/officeDocument/2006/relationships/header" Target="header6.xml"/><Relationship Id="rId20" Type="http://schemas.openxmlformats.org/officeDocument/2006/relationships/image" Target="media/image4.tiff"/><Relationship Id="rId41" Type="http://schemas.openxmlformats.org/officeDocument/2006/relationships/image" Target="media/image25.tiff"/><Relationship Id="rId54" Type="http://schemas.openxmlformats.org/officeDocument/2006/relationships/image" Target="media/image38.tiff"/><Relationship Id="rId62" Type="http://schemas.openxmlformats.org/officeDocument/2006/relationships/image" Target="media/image46.tif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tiff"/><Relationship Id="rId28" Type="http://schemas.openxmlformats.org/officeDocument/2006/relationships/image" Target="media/image12.tiff"/><Relationship Id="rId36" Type="http://schemas.openxmlformats.org/officeDocument/2006/relationships/image" Target="media/image20.tiff"/><Relationship Id="rId49" Type="http://schemas.openxmlformats.org/officeDocument/2006/relationships/image" Target="media/image33.tiff"/><Relationship Id="rId57" Type="http://schemas.openxmlformats.org/officeDocument/2006/relationships/image" Target="media/image41.tiff"/><Relationship Id="rId10" Type="http://schemas.openxmlformats.org/officeDocument/2006/relationships/comments" Target="comments.xml"/><Relationship Id="rId31" Type="http://schemas.openxmlformats.org/officeDocument/2006/relationships/image" Target="media/image15.tiff"/><Relationship Id="rId44" Type="http://schemas.openxmlformats.org/officeDocument/2006/relationships/image" Target="media/image28.tiff"/><Relationship Id="rId52" Type="http://schemas.openxmlformats.org/officeDocument/2006/relationships/image" Target="media/image36.tiff"/><Relationship Id="rId60" Type="http://schemas.openxmlformats.org/officeDocument/2006/relationships/image" Target="media/image44.tiff"/><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2.tiff"/><Relationship Id="rId39" Type="http://schemas.openxmlformats.org/officeDocument/2006/relationships/image" Target="media/image23.png"/><Relationship Id="rId34" Type="http://schemas.openxmlformats.org/officeDocument/2006/relationships/image" Target="media/image18.tiff"/><Relationship Id="rId50" Type="http://schemas.openxmlformats.org/officeDocument/2006/relationships/image" Target="media/image34.tiff"/><Relationship Id="rId55" Type="http://schemas.openxmlformats.org/officeDocument/2006/relationships/image" Target="media/image39.tiff"/></Relationships>
</file>

<file path=word/charts/_rels/chart1.xml.rels><?xml version="1.0" encoding="UTF-8" standalone="yes"?>
<Relationships xmlns="http://schemas.openxmlformats.org/package/2006/relationships"><Relationship Id="rId1" Type="http://schemas.openxmlformats.org/officeDocument/2006/relationships/oleObject" Target="file:///E:\histogram%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numRef>
              <c:f>List2!$A$17:$A$58</c:f>
              <c:numCache>
                <c:formatCode>General</c:formatCode>
                <c:ptCount val="42"/>
                <c:pt idx="0">
                  <c:v>1.6</c:v>
                </c:pt>
                <c:pt idx="1">
                  <c:v>1.7</c:v>
                </c:pt>
                <c:pt idx="2">
                  <c:v>1.8</c:v>
                </c:pt>
                <c:pt idx="3">
                  <c:v>1.9</c:v>
                </c:pt>
                <c:pt idx="4">
                  <c:v>2</c:v>
                </c:pt>
                <c:pt idx="5">
                  <c:v>2.1</c:v>
                </c:pt>
                <c:pt idx="6">
                  <c:v>2.2000000000000002</c:v>
                </c:pt>
                <c:pt idx="7">
                  <c:v>2.2999999999999998</c:v>
                </c:pt>
                <c:pt idx="8">
                  <c:v>2.4</c:v>
                </c:pt>
                <c:pt idx="9">
                  <c:v>2.5</c:v>
                </c:pt>
                <c:pt idx="10">
                  <c:v>2.6</c:v>
                </c:pt>
                <c:pt idx="11">
                  <c:v>2.7</c:v>
                </c:pt>
                <c:pt idx="12">
                  <c:v>2.8</c:v>
                </c:pt>
                <c:pt idx="13">
                  <c:v>2.9</c:v>
                </c:pt>
                <c:pt idx="14">
                  <c:v>3</c:v>
                </c:pt>
                <c:pt idx="15">
                  <c:v>3.1</c:v>
                </c:pt>
                <c:pt idx="16">
                  <c:v>3.2</c:v>
                </c:pt>
                <c:pt idx="17">
                  <c:v>3.3</c:v>
                </c:pt>
                <c:pt idx="18">
                  <c:v>3.4</c:v>
                </c:pt>
                <c:pt idx="19">
                  <c:v>3.5</c:v>
                </c:pt>
                <c:pt idx="20">
                  <c:v>3.6</c:v>
                </c:pt>
                <c:pt idx="21">
                  <c:v>3.7</c:v>
                </c:pt>
                <c:pt idx="22">
                  <c:v>3.8</c:v>
                </c:pt>
                <c:pt idx="23">
                  <c:v>3.9</c:v>
                </c:pt>
                <c:pt idx="24">
                  <c:v>4</c:v>
                </c:pt>
                <c:pt idx="25">
                  <c:v>4.0999999999999996</c:v>
                </c:pt>
                <c:pt idx="26">
                  <c:v>4.2</c:v>
                </c:pt>
                <c:pt idx="27">
                  <c:v>4.3</c:v>
                </c:pt>
                <c:pt idx="28">
                  <c:v>4.4000000000000004</c:v>
                </c:pt>
                <c:pt idx="29">
                  <c:v>4.5</c:v>
                </c:pt>
                <c:pt idx="30">
                  <c:v>4.5999999999999996</c:v>
                </c:pt>
                <c:pt idx="31">
                  <c:v>4.7</c:v>
                </c:pt>
                <c:pt idx="32">
                  <c:v>4.8</c:v>
                </c:pt>
                <c:pt idx="33">
                  <c:v>4.9000000000000004</c:v>
                </c:pt>
                <c:pt idx="34">
                  <c:v>5</c:v>
                </c:pt>
                <c:pt idx="35">
                  <c:v>5.0999999999999996</c:v>
                </c:pt>
                <c:pt idx="36">
                  <c:v>5.2</c:v>
                </c:pt>
                <c:pt idx="37">
                  <c:v>5.3</c:v>
                </c:pt>
                <c:pt idx="38">
                  <c:v>5.4</c:v>
                </c:pt>
                <c:pt idx="39">
                  <c:v>5.5</c:v>
                </c:pt>
                <c:pt idx="40">
                  <c:v>5.6</c:v>
                </c:pt>
                <c:pt idx="41">
                  <c:v>5.7</c:v>
                </c:pt>
              </c:numCache>
            </c:numRef>
          </c:cat>
          <c:val>
            <c:numRef>
              <c:f>List2!$D$17:$D$58</c:f>
              <c:numCache>
                <c:formatCode>General</c:formatCode>
                <c:ptCount val="42"/>
                <c:pt idx="0">
                  <c:v>0</c:v>
                </c:pt>
                <c:pt idx="1">
                  <c:v>0</c:v>
                </c:pt>
                <c:pt idx="2">
                  <c:v>0</c:v>
                </c:pt>
                <c:pt idx="3">
                  <c:v>0</c:v>
                </c:pt>
                <c:pt idx="4">
                  <c:v>0</c:v>
                </c:pt>
                <c:pt idx="5">
                  <c:v>0</c:v>
                </c:pt>
                <c:pt idx="6">
                  <c:v>0</c:v>
                </c:pt>
                <c:pt idx="7">
                  <c:v>0</c:v>
                </c:pt>
                <c:pt idx="8">
                  <c:v>0.52083333333333337</c:v>
                </c:pt>
                <c:pt idx="9">
                  <c:v>6.4</c:v>
                </c:pt>
                <c:pt idx="10">
                  <c:v>46.449704142011832</c:v>
                </c:pt>
                <c:pt idx="11">
                  <c:v>154.59533607681755</c:v>
                </c:pt>
                <c:pt idx="12">
                  <c:v>272.57653061224494</c:v>
                </c:pt>
                <c:pt idx="13">
                  <c:v>304.04280618311532</c:v>
                </c:pt>
                <c:pt idx="14">
                  <c:v>266.22222222222223</c:v>
                </c:pt>
                <c:pt idx="15">
                  <c:v>238.81373569198749</c:v>
                </c:pt>
                <c:pt idx="16">
                  <c:v>239.74609374999994</c:v>
                </c:pt>
                <c:pt idx="17">
                  <c:v>244.99540863177231</c:v>
                </c:pt>
                <c:pt idx="18">
                  <c:v>251.03806228373705</c:v>
                </c:pt>
                <c:pt idx="19">
                  <c:v>256.08163265306121</c:v>
                </c:pt>
                <c:pt idx="20">
                  <c:v>255.94135802469134</c:v>
                </c:pt>
                <c:pt idx="21">
                  <c:v>245.21548575602628</c:v>
                </c:pt>
                <c:pt idx="22">
                  <c:v>228.60110803324102</c:v>
                </c:pt>
                <c:pt idx="23">
                  <c:v>243.129520052597</c:v>
                </c:pt>
                <c:pt idx="24">
                  <c:v>231.125</c:v>
                </c:pt>
                <c:pt idx="25">
                  <c:v>231.05294467578824</c:v>
                </c:pt>
                <c:pt idx="26">
                  <c:v>222.78911564625849</c:v>
                </c:pt>
                <c:pt idx="27">
                  <c:v>217.46890210924826</c:v>
                </c:pt>
                <c:pt idx="28">
                  <c:v>198.50206611570246</c:v>
                </c:pt>
                <c:pt idx="29">
                  <c:v>190.32098765432099</c:v>
                </c:pt>
                <c:pt idx="30">
                  <c:v>187.33459357277886</c:v>
                </c:pt>
                <c:pt idx="31">
                  <c:v>180.98687188773198</c:v>
                </c:pt>
                <c:pt idx="32">
                  <c:v>177.69097222222223</c:v>
                </c:pt>
                <c:pt idx="33">
                  <c:v>174.38567263640147</c:v>
                </c:pt>
                <c:pt idx="34">
                  <c:v>180.84</c:v>
                </c:pt>
                <c:pt idx="35">
                  <c:v>185.50557477893119</c:v>
                </c:pt>
                <c:pt idx="36">
                  <c:v>175.18491124260353</c:v>
                </c:pt>
                <c:pt idx="37">
                  <c:v>174.04770380918475</c:v>
                </c:pt>
                <c:pt idx="38">
                  <c:v>172.77091906721535</c:v>
                </c:pt>
                <c:pt idx="39">
                  <c:v>168.96</c:v>
                </c:pt>
                <c:pt idx="40">
                  <c:v>170.11</c:v>
                </c:pt>
                <c:pt idx="41">
                  <c:v>171.11</c:v>
                </c:pt>
              </c:numCache>
            </c:numRef>
          </c:val>
          <c:extLst>
            <c:ext xmlns:c16="http://schemas.microsoft.com/office/drawing/2014/chart" uri="{C3380CC4-5D6E-409C-BE32-E72D297353CC}">
              <c16:uniqueId val="{00000000-AC7A-4817-8EF8-DDAC7DBD7D6E}"/>
            </c:ext>
          </c:extLst>
        </c:ser>
        <c:dLbls>
          <c:showLegendKey val="0"/>
          <c:showVal val="0"/>
          <c:showCatName val="0"/>
          <c:showSerName val="0"/>
          <c:showPercent val="0"/>
          <c:showBubbleSize val="0"/>
        </c:dLbls>
        <c:gapWidth val="150"/>
        <c:axId val="1269598063"/>
        <c:axId val="1269595151"/>
      </c:barChart>
      <c:catAx>
        <c:axId val="1269598063"/>
        <c:scaling>
          <c:orientation val="minMax"/>
        </c:scaling>
        <c:delete val="0"/>
        <c:axPos val="b"/>
        <c:title>
          <c:tx>
            <c:rich>
              <a:bodyPr/>
              <a:lstStyle/>
              <a:p>
                <a:pPr>
                  <a:defRPr sz="1200" b="0">
                    <a:latin typeface="+mn-lt"/>
                  </a:defRPr>
                </a:pPr>
                <a:r>
                  <a:rPr lang="en-US" sz="1200" b="0" i="1">
                    <a:latin typeface="+mn-lt"/>
                  </a:rPr>
                  <a:t>r</a:t>
                </a:r>
                <a:r>
                  <a:rPr lang="en-US" sz="1200" b="0">
                    <a:latin typeface="+mn-lt"/>
                  </a:rPr>
                  <a:t> / </a:t>
                </a:r>
                <a:r>
                  <a:rPr lang="en-US" sz="1200" b="0">
                    <a:latin typeface="+mn-lt"/>
                    <a:cs typeface="Times New Roman" panose="02020603050405020304" pitchFamily="18" charset="0"/>
                  </a:rPr>
                  <a:t>Å</a:t>
                </a:r>
                <a:endParaRPr lang="en-US" sz="1200" b="0">
                  <a:latin typeface="+mn-lt"/>
                </a:endParaRPr>
              </a:p>
            </c:rich>
          </c:tx>
          <c:layout>
            <c:manualLayout>
              <c:xMode val="edge"/>
              <c:yMode val="edge"/>
              <c:x val="0.45982646806862415"/>
              <c:y val="0.90350877192982459"/>
            </c:manualLayout>
          </c:layout>
          <c:overlay val="0"/>
        </c:title>
        <c:numFmt formatCode="General" sourceLinked="1"/>
        <c:majorTickMark val="out"/>
        <c:minorTickMark val="none"/>
        <c:tickLblPos val="nextTo"/>
        <c:spPr>
          <a:ln/>
        </c:spPr>
        <c:txPr>
          <a:bodyPr/>
          <a:lstStyle/>
          <a:p>
            <a:pPr>
              <a:defRPr sz="1000">
                <a:latin typeface="+mn-lt"/>
                <a:cs typeface="Times New Roman" panose="02020603050405020304" pitchFamily="18" charset="0"/>
              </a:defRPr>
            </a:pPr>
            <a:endParaRPr lang="sr-Latn-RS"/>
          </a:p>
        </c:txPr>
        <c:crossAx val="1269595151"/>
        <c:crosses val="autoZero"/>
        <c:auto val="0"/>
        <c:lblAlgn val="ctr"/>
        <c:lblOffset val="100"/>
        <c:tickLblSkip val="2"/>
        <c:tickMarkSkip val="2"/>
        <c:noMultiLvlLbl val="0"/>
      </c:catAx>
      <c:valAx>
        <c:axId val="1269595151"/>
        <c:scaling>
          <c:orientation val="minMax"/>
        </c:scaling>
        <c:delete val="0"/>
        <c:axPos val="l"/>
        <c:title>
          <c:tx>
            <c:rich>
              <a:bodyPr/>
              <a:lstStyle/>
              <a:p>
                <a:pPr>
                  <a:defRPr/>
                </a:pPr>
                <a:r>
                  <a:rPr lang="el-GR" sz="1400" b="0" i="1">
                    <a:latin typeface="+mn-lt"/>
                    <a:cs typeface="Times New Roman" panose="02020603050405020304" pitchFamily="18" charset="0"/>
                  </a:rPr>
                  <a:t>ρ</a:t>
                </a:r>
                <a:r>
                  <a:rPr lang="en-US" sz="1400" b="0" i="1" baseline="-25000">
                    <a:latin typeface="+mn-lt"/>
                    <a:cs typeface="Times New Roman" panose="02020603050405020304" pitchFamily="18" charset="0"/>
                  </a:rPr>
                  <a:t>r</a:t>
                </a:r>
                <a:endParaRPr lang="en-US" sz="1400" b="0" i="1" baseline="-25000">
                  <a:latin typeface="+mn-lt"/>
                </a:endParaRPr>
              </a:p>
            </c:rich>
          </c:tx>
          <c:layout>
            <c:manualLayout>
              <c:xMode val="edge"/>
              <c:yMode val="edge"/>
              <c:x val="4.0601507605376366E-3"/>
              <c:y val="0.3932564293165689"/>
            </c:manualLayout>
          </c:layout>
          <c:overlay val="0"/>
        </c:title>
        <c:numFmt formatCode="General" sourceLinked="1"/>
        <c:majorTickMark val="none"/>
        <c:minorTickMark val="none"/>
        <c:tickLblPos val="none"/>
        <c:spPr>
          <a:ln/>
        </c:spPr>
        <c:crossAx val="1269598063"/>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83C04-4173-44BA-9E1A-4AA3EFD7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12622</Words>
  <Characters>71951</Characters>
  <Application>Microsoft Office Word</Application>
  <DocSecurity>0</DocSecurity>
  <Lines>599</Lines>
  <Paragraphs>168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PMF</Company>
  <LinksUpToDate>false</LinksUpToDate>
  <CharactersWithSpaces>84405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bubas</dc:creator>
  <cp:keywords/>
  <dc:description/>
  <cp:lastModifiedBy>Igor Rončević</cp:lastModifiedBy>
  <cp:revision>2</cp:revision>
  <cp:lastPrinted>2016-04-29T11:26:00Z</cp:lastPrinted>
  <dcterms:created xsi:type="dcterms:W3CDTF">2016-04-29T11:49:00Z</dcterms:created>
  <dcterms:modified xsi:type="dcterms:W3CDTF">2016-04-29T11:49:00Z</dcterms:modified>
  <dc:language>en-US</dc:language>
</cp:coreProperties>
</file>