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197C5" w14:textId="77777777" w:rsidR="00A80456" w:rsidRDefault="007A2CA9" w:rsidP="007A2CA9">
      <w:pPr>
        <w:spacing w:line="360" w:lineRule="auto"/>
        <w:jc w:val="center"/>
        <w:rPr>
          <w:rFonts w:ascii="Arial" w:hAnsi="Arial" w:cs="Arial"/>
        </w:rPr>
      </w:pPr>
      <w:r>
        <w:rPr>
          <w:rFonts w:ascii="Arial" w:hAnsi="Arial" w:cs="Arial"/>
        </w:rPr>
        <w:t>Sveučilište u Zagrebu</w:t>
      </w:r>
    </w:p>
    <w:p w14:paraId="38C8122B" w14:textId="77777777" w:rsidR="007A2CA9" w:rsidRDefault="007A2CA9" w:rsidP="007A2CA9">
      <w:pPr>
        <w:spacing w:line="360" w:lineRule="auto"/>
        <w:jc w:val="center"/>
        <w:rPr>
          <w:rFonts w:ascii="Arial" w:hAnsi="Arial" w:cs="Arial"/>
        </w:rPr>
      </w:pPr>
      <w:r>
        <w:rPr>
          <w:rFonts w:ascii="Arial" w:hAnsi="Arial" w:cs="Arial"/>
        </w:rPr>
        <w:t>Stomatološki fakultet</w:t>
      </w:r>
    </w:p>
    <w:p w14:paraId="6E6DDEE6" w14:textId="77777777" w:rsidR="007A2CA9" w:rsidRDefault="007A2CA9" w:rsidP="007A2CA9">
      <w:pPr>
        <w:spacing w:line="360" w:lineRule="auto"/>
        <w:jc w:val="center"/>
        <w:rPr>
          <w:rFonts w:ascii="Arial" w:hAnsi="Arial" w:cs="Arial"/>
        </w:rPr>
      </w:pPr>
    </w:p>
    <w:p w14:paraId="0DB58178" w14:textId="77777777" w:rsidR="0036270B" w:rsidRPr="00F36488" w:rsidRDefault="0036270B" w:rsidP="0036270B">
      <w:pPr>
        <w:spacing w:line="360" w:lineRule="auto"/>
        <w:jc w:val="center"/>
        <w:rPr>
          <w:rFonts w:ascii="Arial" w:hAnsi="Arial" w:cs="Arial"/>
          <w:b/>
        </w:rPr>
      </w:pPr>
      <w:r w:rsidRPr="00F36488">
        <w:rPr>
          <w:rFonts w:ascii="Arial" w:hAnsi="Arial" w:cs="Arial"/>
          <w:b/>
        </w:rPr>
        <w:t xml:space="preserve">Studentske </w:t>
      </w:r>
      <w:r>
        <w:rPr>
          <w:rFonts w:ascii="Arial" w:hAnsi="Arial" w:cs="Arial"/>
          <w:b/>
        </w:rPr>
        <w:t>s</w:t>
      </w:r>
      <w:r w:rsidRPr="00F36488">
        <w:rPr>
          <w:rFonts w:ascii="Arial" w:hAnsi="Arial" w:cs="Arial"/>
          <w:b/>
        </w:rPr>
        <w:t xml:space="preserve">ekcije </w:t>
      </w:r>
      <w:r>
        <w:rPr>
          <w:rFonts w:ascii="Arial" w:hAnsi="Arial" w:cs="Arial"/>
          <w:b/>
        </w:rPr>
        <w:t>Stomatološkog fakulteta Sveučilišta u Zagrebu</w:t>
      </w:r>
    </w:p>
    <w:p w14:paraId="080D113F" w14:textId="488D7DA3" w:rsidR="007A2CA9" w:rsidRDefault="007A2CA9" w:rsidP="00F36488">
      <w:pPr>
        <w:spacing w:line="360" w:lineRule="auto"/>
        <w:jc w:val="center"/>
        <w:rPr>
          <w:rFonts w:ascii="Arial" w:hAnsi="Arial" w:cs="Arial"/>
        </w:rPr>
      </w:pPr>
    </w:p>
    <w:p w14:paraId="64E81074" w14:textId="77777777" w:rsidR="007A2CA9" w:rsidRDefault="007A2CA9" w:rsidP="00F36488">
      <w:pPr>
        <w:spacing w:line="360" w:lineRule="auto"/>
        <w:jc w:val="center"/>
        <w:rPr>
          <w:rFonts w:ascii="Arial" w:hAnsi="Arial" w:cs="Arial"/>
        </w:rPr>
      </w:pPr>
      <w:r>
        <w:rPr>
          <w:rFonts w:ascii="Arial" w:hAnsi="Arial" w:cs="Arial"/>
        </w:rPr>
        <w:t>Organizatori projekta:</w:t>
      </w:r>
    </w:p>
    <w:p w14:paraId="35CC0EAE" w14:textId="77777777" w:rsidR="007A2CA9" w:rsidRDefault="007A2CA9" w:rsidP="007A2CA9">
      <w:pPr>
        <w:spacing w:line="360" w:lineRule="auto"/>
        <w:jc w:val="center"/>
        <w:rPr>
          <w:rFonts w:ascii="Arial" w:hAnsi="Arial" w:cs="Arial"/>
        </w:rPr>
      </w:pPr>
      <w:r>
        <w:rPr>
          <w:rFonts w:ascii="Arial" w:hAnsi="Arial" w:cs="Arial"/>
        </w:rPr>
        <w:t>Martina Balta</w:t>
      </w:r>
    </w:p>
    <w:p w14:paraId="705BE932" w14:textId="77777777" w:rsidR="007A2CA9" w:rsidRDefault="007A2CA9" w:rsidP="007A2CA9">
      <w:pPr>
        <w:spacing w:line="360" w:lineRule="auto"/>
        <w:jc w:val="center"/>
        <w:rPr>
          <w:rFonts w:ascii="Arial" w:hAnsi="Arial" w:cs="Arial"/>
        </w:rPr>
      </w:pPr>
      <w:r>
        <w:rPr>
          <w:rFonts w:ascii="Arial" w:hAnsi="Arial" w:cs="Arial"/>
        </w:rPr>
        <w:t>Martina Batinić</w:t>
      </w:r>
    </w:p>
    <w:p w14:paraId="110E2804" w14:textId="77777777" w:rsidR="007A2CA9" w:rsidRDefault="007A2CA9" w:rsidP="007A2CA9">
      <w:pPr>
        <w:spacing w:line="360" w:lineRule="auto"/>
        <w:jc w:val="center"/>
        <w:rPr>
          <w:rFonts w:ascii="Arial" w:hAnsi="Arial" w:cs="Arial"/>
        </w:rPr>
      </w:pPr>
      <w:r>
        <w:rPr>
          <w:rFonts w:ascii="Arial" w:hAnsi="Arial" w:cs="Arial"/>
        </w:rPr>
        <w:t>Sandra Brkanović</w:t>
      </w:r>
    </w:p>
    <w:p w14:paraId="6721D6E0" w14:textId="77777777" w:rsidR="007A2CA9" w:rsidRDefault="007A2CA9" w:rsidP="007A2CA9">
      <w:pPr>
        <w:spacing w:line="360" w:lineRule="auto"/>
        <w:jc w:val="center"/>
        <w:rPr>
          <w:rFonts w:ascii="Arial" w:hAnsi="Arial" w:cs="Arial"/>
        </w:rPr>
      </w:pPr>
      <w:r>
        <w:rPr>
          <w:rFonts w:ascii="Arial" w:hAnsi="Arial" w:cs="Arial"/>
        </w:rPr>
        <w:t>Mia Čaušević</w:t>
      </w:r>
    </w:p>
    <w:p w14:paraId="183D3CC6" w14:textId="77777777" w:rsidR="007A2CA9" w:rsidRDefault="007A2CA9" w:rsidP="007A2CA9">
      <w:pPr>
        <w:spacing w:line="360" w:lineRule="auto"/>
        <w:jc w:val="center"/>
        <w:rPr>
          <w:rFonts w:ascii="Arial" w:hAnsi="Arial" w:cs="Arial"/>
        </w:rPr>
      </w:pPr>
      <w:r>
        <w:rPr>
          <w:rFonts w:ascii="Arial" w:hAnsi="Arial" w:cs="Arial"/>
        </w:rPr>
        <w:t>Marija Katalinić</w:t>
      </w:r>
    </w:p>
    <w:p w14:paraId="005132E7" w14:textId="77777777" w:rsidR="007A2CA9" w:rsidRDefault="007A2CA9" w:rsidP="007A2CA9">
      <w:pPr>
        <w:spacing w:line="360" w:lineRule="auto"/>
        <w:jc w:val="center"/>
        <w:rPr>
          <w:rFonts w:ascii="Arial" w:hAnsi="Arial" w:cs="Arial"/>
        </w:rPr>
      </w:pPr>
      <w:r>
        <w:rPr>
          <w:rFonts w:ascii="Arial" w:hAnsi="Arial" w:cs="Arial"/>
        </w:rPr>
        <w:t>Mihaela Kobale</w:t>
      </w:r>
    </w:p>
    <w:p w14:paraId="461A7985" w14:textId="77777777" w:rsidR="007A2CA9" w:rsidRDefault="007A2CA9" w:rsidP="007A2CA9">
      <w:pPr>
        <w:spacing w:line="360" w:lineRule="auto"/>
        <w:jc w:val="center"/>
        <w:rPr>
          <w:rFonts w:ascii="Arial" w:hAnsi="Arial" w:cs="Arial"/>
        </w:rPr>
      </w:pPr>
      <w:r>
        <w:rPr>
          <w:rFonts w:ascii="Arial" w:hAnsi="Arial" w:cs="Arial"/>
        </w:rPr>
        <w:t>Nikolina Kmetović</w:t>
      </w:r>
    </w:p>
    <w:p w14:paraId="00B4C69A" w14:textId="77777777" w:rsidR="007A2CA9" w:rsidRDefault="007A2CA9" w:rsidP="007A2CA9">
      <w:pPr>
        <w:spacing w:line="360" w:lineRule="auto"/>
        <w:jc w:val="center"/>
        <w:rPr>
          <w:rFonts w:ascii="Arial" w:hAnsi="Arial" w:cs="Arial"/>
        </w:rPr>
      </w:pPr>
      <w:r>
        <w:rPr>
          <w:rFonts w:ascii="Arial" w:hAnsi="Arial" w:cs="Arial"/>
        </w:rPr>
        <w:t>Valentina Kostrić</w:t>
      </w:r>
    </w:p>
    <w:p w14:paraId="3233B74C" w14:textId="77777777" w:rsidR="007A2CA9" w:rsidRDefault="007A2CA9" w:rsidP="007A2CA9">
      <w:pPr>
        <w:spacing w:line="360" w:lineRule="auto"/>
        <w:jc w:val="center"/>
        <w:rPr>
          <w:rFonts w:ascii="Arial" w:hAnsi="Arial" w:cs="Arial"/>
        </w:rPr>
      </w:pPr>
      <w:r>
        <w:rPr>
          <w:rFonts w:ascii="Arial" w:hAnsi="Arial" w:cs="Arial"/>
        </w:rPr>
        <w:t>Dea Masnov</w:t>
      </w:r>
    </w:p>
    <w:p w14:paraId="050B9EAE" w14:textId="77777777" w:rsidR="007A2CA9" w:rsidRDefault="007A2CA9" w:rsidP="007A2CA9">
      <w:pPr>
        <w:spacing w:line="360" w:lineRule="auto"/>
        <w:jc w:val="center"/>
        <w:rPr>
          <w:rFonts w:ascii="Arial" w:hAnsi="Arial" w:cs="Arial"/>
        </w:rPr>
      </w:pPr>
      <w:r>
        <w:rPr>
          <w:rFonts w:ascii="Arial" w:hAnsi="Arial" w:cs="Arial"/>
        </w:rPr>
        <w:t>Irena Pavlović</w:t>
      </w:r>
    </w:p>
    <w:p w14:paraId="29D31D71" w14:textId="77777777" w:rsidR="007A2CA9" w:rsidRDefault="007A2CA9" w:rsidP="007A2CA9">
      <w:pPr>
        <w:spacing w:line="360" w:lineRule="auto"/>
        <w:jc w:val="center"/>
        <w:rPr>
          <w:rFonts w:ascii="Arial" w:hAnsi="Arial" w:cs="Arial"/>
        </w:rPr>
      </w:pPr>
      <w:r>
        <w:rPr>
          <w:rFonts w:ascii="Arial" w:hAnsi="Arial" w:cs="Arial"/>
        </w:rPr>
        <w:t>Lana Pintarić</w:t>
      </w:r>
    </w:p>
    <w:p w14:paraId="231D37EE" w14:textId="77777777" w:rsidR="007A2CA9" w:rsidRDefault="007A2CA9" w:rsidP="007A2CA9">
      <w:pPr>
        <w:spacing w:line="360" w:lineRule="auto"/>
        <w:jc w:val="center"/>
        <w:rPr>
          <w:rFonts w:ascii="Arial" w:hAnsi="Arial" w:cs="Arial"/>
        </w:rPr>
      </w:pPr>
      <w:r>
        <w:rPr>
          <w:rFonts w:ascii="Arial" w:hAnsi="Arial" w:cs="Arial"/>
        </w:rPr>
        <w:t>Daria Sitnik</w:t>
      </w:r>
    </w:p>
    <w:p w14:paraId="32F76650" w14:textId="77777777" w:rsidR="00F36488" w:rsidRDefault="00F36488" w:rsidP="007A2CA9">
      <w:pPr>
        <w:spacing w:line="360" w:lineRule="auto"/>
        <w:jc w:val="center"/>
        <w:rPr>
          <w:rFonts w:ascii="Arial" w:hAnsi="Arial" w:cs="Arial"/>
        </w:rPr>
      </w:pPr>
    </w:p>
    <w:p w14:paraId="58F3FD0C" w14:textId="77777777" w:rsidR="00F36488" w:rsidRDefault="00F36488" w:rsidP="0036270B">
      <w:pPr>
        <w:spacing w:line="360" w:lineRule="auto"/>
        <w:rPr>
          <w:rFonts w:ascii="Arial" w:hAnsi="Arial" w:cs="Arial"/>
        </w:rPr>
      </w:pPr>
    </w:p>
    <w:p w14:paraId="233F8B4E" w14:textId="77777777" w:rsidR="00F36488" w:rsidRDefault="00F36488" w:rsidP="007A2CA9">
      <w:pPr>
        <w:spacing w:line="360" w:lineRule="auto"/>
        <w:jc w:val="center"/>
        <w:rPr>
          <w:rFonts w:ascii="Arial" w:hAnsi="Arial" w:cs="Arial"/>
        </w:rPr>
      </w:pPr>
    </w:p>
    <w:p w14:paraId="57CFEFEC" w14:textId="77777777" w:rsidR="00F36488" w:rsidRDefault="00F36488" w:rsidP="007A2CA9">
      <w:pPr>
        <w:spacing w:line="360" w:lineRule="auto"/>
        <w:jc w:val="center"/>
        <w:rPr>
          <w:rFonts w:ascii="Arial" w:hAnsi="Arial" w:cs="Arial"/>
        </w:rPr>
      </w:pPr>
      <w:r>
        <w:rPr>
          <w:rFonts w:ascii="Arial" w:hAnsi="Arial" w:cs="Arial"/>
        </w:rPr>
        <w:t>Zagreb, 2019.</w:t>
      </w:r>
    </w:p>
    <w:p w14:paraId="5F34209A" w14:textId="77777777" w:rsidR="00F36488" w:rsidRDefault="00F36488" w:rsidP="007A2CA9">
      <w:pPr>
        <w:spacing w:line="360" w:lineRule="auto"/>
        <w:jc w:val="center"/>
        <w:rPr>
          <w:rFonts w:ascii="Arial" w:hAnsi="Arial" w:cs="Arial"/>
        </w:rPr>
      </w:pPr>
    </w:p>
    <w:p w14:paraId="6DD3950D" w14:textId="77777777" w:rsidR="00F36488" w:rsidRDefault="00F36488" w:rsidP="007A2CA9">
      <w:pPr>
        <w:spacing w:line="360" w:lineRule="auto"/>
        <w:jc w:val="center"/>
        <w:rPr>
          <w:rFonts w:ascii="Arial" w:hAnsi="Arial" w:cs="Arial"/>
        </w:rPr>
      </w:pPr>
    </w:p>
    <w:p w14:paraId="6909FD25" w14:textId="77777777" w:rsidR="00F36488" w:rsidRDefault="00F36488" w:rsidP="007A2CA9">
      <w:pPr>
        <w:spacing w:line="360" w:lineRule="auto"/>
        <w:jc w:val="center"/>
        <w:rPr>
          <w:rFonts w:ascii="Arial" w:hAnsi="Arial" w:cs="Arial"/>
        </w:rPr>
      </w:pPr>
    </w:p>
    <w:p w14:paraId="3F416429" w14:textId="77777777" w:rsidR="00F36488" w:rsidRDefault="00F36488" w:rsidP="007A2CA9">
      <w:pPr>
        <w:spacing w:line="360" w:lineRule="auto"/>
        <w:jc w:val="center"/>
        <w:rPr>
          <w:rFonts w:ascii="Arial" w:hAnsi="Arial" w:cs="Arial"/>
        </w:rPr>
      </w:pPr>
    </w:p>
    <w:p w14:paraId="4AAC4C11" w14:textId="77777777" w:rsidR="00F36488" w:rsidRDefault="00F36488" w:rsidP="007A2CA9">
      <w:pPr>
        <w:spacing w:line="360" w:lineRule="auto"/>
        <w:jc w:val="center"/>
        <w:rPr>
          <w:rFonts w:ascii="Arial" w:hAnsi="Arial" w:cs="Arial"/>
        </w:rPr>
      </w:pPr>
    </w:p>
    <w:p w14:paraId="4EEEF37A" w14:textId="77777777" w:rsidR="00F36488" w:rsidRDefault="00F36488" w:rsidP="007A2CA9">
      <w:pPr>
        <w:spacing w:line="360" w:lineRule="auto"/>
        <w:jc w:val="center"/>
        <w:rPr>
          <w:rFonts w:ascii="Arial" w:hAnsi="Arial" w:cs="Arial"/>
        </w:rPr>
      </w:pPr>
    </w:p>
    <w:p w14:paraId="3FFF7E37" w14:textId="77777777" w:rsidR="00F36488" w:rsidRDefault="00F36488" w:rsidP="007A2CA9">
      <w:pPr>
        <w:spacing w:line="360" w:lineRule="auto"/>
        <w:jc w:val="center"/>
        <w:rPr>
          <w:rFonts w:ascii="Arial" w:hAnsi="Arial" w:cs="Arial"/>
        </w:rPr>
      </w:pPr>
    </w:p>
    <w:p w14:paraId="4799D73A" w14:textId="77777777" w:rsidR="00F36488" w:rsidRDefault="00F36488" w:rsidP="00F36488">
      <w:pPr>
        <w:spacing w:line="360" w:lineRule="auto"/>
        <w:ind w:left="-454"/>
        <w:jc w:val="center"/>
        <w:rPr>
          <w:rFonts w:ascii="Arial" w:hAnsi="Arial" w:cs="Arial"/>
        </w:rPr>
      </w:pPr>
    </w:p>
    <w:p w14:paraId="73E29E57" w14:textId="77777777" w:rsidR="00F36488" w:rsidRDefault="00F36488" w:rsidP="00F36488">
      <w:pPr>
        <w:spacing w:line="360" w:lineRule="auto"/>
        <w:ind w:left="-454"/>
        <w:jc w:val="center"/>
        <w:rPr>
          <w:rFonts w:ascii="Arial" w:hAnsi="Arial" w:cs="Arial"/>
        </w:rPr>
      </w:pPr>
    </w:p>
    <w:p w14:paraId="57E15A61" w14:textId="77777777" w:rsidR="00F36488" w:rsidRDefault="00F36488" w:rsidP="00F36488">
      <w:pPr>
        <w:spacing w:line="360" w:lineRule="auto"/>
        <w:jc w:val="center"/>
        <w:rPr>
          <w:rFonts w:ascii="Arial" w:hAnsi="Arial" w:cs="Arial"/>
        </w:rPr>
      </w:pPr>
    </w:p>
    <w:p w14:paraId="7B550EEE" w14:textId="77777777" w:rsidR="00F36488" w:rsidRDefault="00F36488" w:rsidP="007A2CA9">
      <w:pPr>
        <w:spacing w:line="360" w:lineRule="auto"/>
        <w:jc w:val="center"/>
        <w:rPr>
          <w:rFonts w:ascii="Arial" w:hAnsi="Arial" w:cs="Arial"/>
        </w:rPr>
      </w:pPr>
    </w:p>
    <w:p w14:paraId="092ABC8C" w14:textId="77777777" w:rsidR="00F36488" w:rsidRDefault="00F36488" w:rsidP="00F36488">
      <w:pPr>
        <w:jc w:val="center"/>
        <w:rPr>
          <w:rFonts w:ascii="Arial" w:hAnsi="Arial" w:cs="Arial"/>
        </w:rPr>
      </w:pPr>
    </w:p>
    <w:p w14:paraId="0A5E012D" w14:textId="1211A09A" w:rsidR="00342710" w:rsidRPr="00342710" w:rsidRDefault="00342710" w:rsidP="00342710">
      <w:pPr>
        <w:spacing w:line="360" w:lineRule="auto"/>
        <w:jc w:val="center"/>
        <w:rPr>
          <w:rFonts w:ascii="Arial" w:hAnsi="Arial" w:cs="Arial"/>
        </w:rPr>
      </w:pPr>
      <w:r w:rsidRPr="00342710">
        <w:rPr>
          <w:rFonts w:ascii="Arial" w:hAnsi="Arial" w:cs="Arial"/>
        </w:rPr>
        <w:t xml:space="preserve">Ovaj </w:t>
      </w:r>
      <w:r w:rsidR="00B359C3">
        <w:rPr>
          <w:rFonts w:ascii="Arial" w:hAnsi="Arial" w:cs="Arial"/>
        </w:rPr>
        <w:t xml:space="preserve">je rad </w:t>
      </w:r>
      <w:r w:rsidRPr="00342710">
        <w:rPr>
          <w:rFonts w:ascii="Arial" w:hAnsi="Arial" w:cs="Arial"/>
        </w:rPr>
        <w:t>izrađen pod okriljem Stomatološkog fakulteta Sveučilišta u Zagrebu pod vodstvom prodekana za nastavu</w:t>
      </w:r>
      <w:r w:rsidR="000830DF">
        <w:rPr>
          <w:rFonts w:ascii="Arial" w:hAnsi="Arial" w:cs="Arial"/>
        </w:rPr>
        <w:t>,</w:t>
      </w:r>
      <w:r w:rsidRPr="00342710">
        <w:rPr>
          <w:rFonts w:ascii="Arial" w:hAnsi="Arial" w:cs="Arial"/>
        </w:rPr>
        <w:t xml:space="preserve"> izv.</w:t>
      </w:r>
      <w:r w:rsidR="00895814">
        <w:rPr>
          <w:rFonts w:ascii="Arial" w:hAnsi="Arial" w:cs="Arial"/>
        </w:rPr>
        <w:t xml:space="preserve"> </w:t>
      </w:r>
      <w:r w:rsidRPr="00342710">
        <w:rPr>
          <w:rFonts w:ascii="Arial" w:hAnsi="Arial" w:cs="Arial"/>
        </w:rPr>
        <w:t>prof.</w:t>
      </w:r>
      <w:r w:rsidR="00895814">
        <w:rPr>
          <w:rFonts w:ascii="Arial" w:hAnsi="Arial" w:cs="Arial"/>
        </w:rPr>
        <w:t xml:space="preserve"> </w:t>
      </w:r>
      <w:r w:rsidRPr="00342710">
        <w:rPr>
          <w:rFonts w:ascii="Arial" w:hAnsi="Arial" w:cs="Arial"/>
        </w:rPr>
        <w:t>dr.</w:t>
      </w:r>
      <w:r w:rsidR="00895814">
        <w:rPr>
          <w:rFonts w:ascii="Arial" w:hAnsi="Arial" w:cs="Arial"/>
        </w:rPr>
        <w:t xml:space="preserve"> </w:t>
      </w:r>
      <w:r w:rsidRPr="00342710">
        <w:rPr>
          <w:rFonts w:ascii="Arial" w:hAnsi="Arial" w:cs="Arial"/>
        </w:rPr>
        <w:t xml:space="preserve">sc. Marina Vodanovića te je predan na natječaj za dodjelu Rektorove </w:t>
      </w:r>
      <w:r w:rsidR="00B359C3">
        <w:rPr>
          <w:rFonts w:ascii="Arial" w:hAnsi="Arial" w:cs="Arial"/>
        </w:rPr>
        <w:t>nagrade akademske godine 2018./</w:t>
      </w:r>
      <w:r w:rsidRPr="00342710">
        <w:rPr>
          <w:rFonts w:ascii="Arial" w:hAnsi="Arial" w:cs="Arial"/>
        </w:rPr>
        <w:t>2019.</w:t>
      </w:r>
    </w:p>
    <w:p w14:paraId="535FDE68" w14:textId="77777777" w:rsidR="00342710" w:rsidRPr="00342710" w:rsidRDefault="00342710" w:rsidP="00342710">
      <w:pPr>
        <w:spacing w:line="360" w:lineRule="auto"/>
        <w:jc w:val="center"/>
        <w:rPr>
          <w:rFonts w:ascii="Arial" w:hAnsi="Arial" w:cs="Arial"/>
        </w:rPr>
      </w:pPr>
    </w:p>
    <w:p w14:paraId="1FE42B6D" w14:textId="77777777" w:rsidR="00342710" w:rsidRPr="00342710" w:rsidRDefault="00342710" w:rsidP="00342710">
      <w:pPr>
        <w:spacing w:line="360" w:lineRule="auto"/>
        <w:jc w:val="center"/>
        <w:rPr>
          <w:rFonts w:ascii="Arial" w:hAnsi="Arial" w:cs="Arial"/>
        </w:rPr>
      </w:pPr>
    </w:p>
    <w:p w14:paraId="0F62C0CE" w14:textId="77777777" w:rsidR="00342710" w:rsidRPr="00342710" w:rsidRDefault="00342710" w:rsidP="00342710">
      <w:pPr>
        <w:spacing w:line="360" w:lineRule="auto"/>
        <w:jc w:val="center"/>
        <w:rPr>
          <w:rFonts w:ascii="Arial" w:hAnsi="Arial" w:cs="Arial"/>
        </w:rPr>
      </w:pPr>
    </w:p>
    <w:p w14:paraId="4FD11B64" w14:textId="77777777" w:rsidR="00342710" w:rsidRDefault="00342710" w:rsidP="00342710">
      <w:pPr>
        <w:spacing w:line="360" w:lineRule="auto"/>
        <w:jc w:val="center"/>
        <w:rPr>
          <w:rFonts w:ascii="Arial" w:hAnsi="Arial" w:cs="Arial"/>
        </w:rPr>
      </w:pPr>
    </w:p>
    <w:p w14:paraId="47E02AFB" w14:textId="77777777" w:rsidR="00342710" w:rsidRDefault="00342710" w:rsidP="00342710">
      <w:pPr>
        <w:spacing w:line="360" w:lineRule="auto"/>
        <w:jc w:val="center"/>
        <w:rPr>
          <w:rFonts w:ascii="Arial" w:hAnsi="Arial" w:cs="Arial"/>
        </w:rPr>
      </w:pPr>
    </w:p>
    <w:p w14:paraId="3F859C0A" w14:textId="77777777" w:rsidR="00342710" w:rsidRDefault="00342710" w:rsidP="00342710">
      <w:pPr>
        <w:spacing w:line="360" w:lineRule="auto"/>
        <w:jc w:val="center"/>
        <w:rPr>
          <w:rFonts w:ascii="Arial" w:hAnsi="Arial" w:cs="Arial"/>
        </w:rPr>
      </w:pPr>
    </w:p>
    <w:p w14:paraId="78C14313" w14:textId="54E12073" w:rsidR="00342710" w:rsidRDefault="00342710" w:rsidP="00342710">
      <w:pPr>
        <w:spacing w:line="360" w:lineRule="auto"/>
        <w:jc w:val="center"/>
        <w:rPr>
          <w:rFonts w:ascii="Arial" w:hAnsi="Arial" w:cs="Arial"/>
        </w:rPr>
      </w:pPr>
    </w:p>
    <w:p w14:paraId="5BA6AE32" w14:textId="77777777" w:rsidR="00342710" w:rsidRDefault="00342710">
      <w:pPr>
        <w:rPr>
          <w:rFonts w:ascii="Arial" w:hAnsi="Arial" w:cs="Arial"/>
        </w:rPr>
      </w:pPr>
      <w:r>
        <w:rPr>
          <w:rFonts w:ascii="Arial" w:hAnsi="Arial" w:cs="Arial"/>
        </w:rPr>
        <w:br w:type="page"/>
      </w:r>
    </w:p>
    <w:p w14:paraId="1BDBA8A2" w14:textId="7275DD6E" w:rsidR="00342710" w:rsidRDefault="00342710" w:rsidP="00342710">
      <w:pPr>
        <w:spacing w:line="360" w:lineRule="auto"/>
        <w:rPr>
          <w:rFonts w:ascii="Arial" w:hAnsi="Arial" w:cs="Arial"/>
        </w:rPr>
      </w:pPr>
      <w:r w:rsidRPr="00342710">
        <w:rPr>
          <w:rFonts w:ascii="Arial" w:hAnsi="Arial" w:cs="Arial"/>
        </w:rPr>
        <w:lastRenderedPageBreak/>
        <w:t>Popis i objašnjenje kratica korištenih u radu:</w:t>
      </w:r>
    </w:p>
    <w:p w14:paraId="2EBCBC66" w14:textId="19945D37" w:rsidR="00342710" w:rsidRDefault="00342710" w:rsidP="00342710">
      <w:pPr>
        <w:spacing w:line="360" w:lineRule="auto"/>
        <w:rPr>
          <w:rFonts w:ascii="Arial" w:hAnsi="Arial" w:cs="Arial"/>
        </w:rPr>
      </w:pPr>
    </w:p>
    <w:p w14:paraId="27703FFF" w14:textId="15215768" w:rsidR="00342710" w:rsidRDefault="00342710" w:rsidP="00342710">
      <w:pPr>
        <w:spacing w:line="360" w:lineRule="auto"/>
        <w:rPr>
          <w:rFonts w:ascii="Arial" w:hAnsi="Arial" w:cs="Arial"/>
        </w:rPr>
      </w:pPr>
      <w:r>
        <w:rPr>
          <w:rFonts w:ascii="Arial" w:hAnsi="Arial" w:cs="Arial"/>
        </w:rPr>
        <w:t>SFZG – Stomatološki fakultet Sveučilišta u Zagrebu</w:t>
      </w:r>
    </w:p>
    <w:p w14:paraId="257FFE07" w14:textId="4C474183" w:rsidR="00342710" w:rsidRDefault="00342710" w:rsidP="00342710">
      <w:pPr>
        <w:spacing w:line="360" w:lineRule="auto"/>
        <w:rPr>
          <w:rFonts w:ascii="Arial" w:hAnsi="Arial" w:cs="Arial"/>
        </w:rPr>
      </w:pPr>
      <w:r w:rsidRPr="00342710">
        <w:rPr>
          <w:rFonts w:ascii="Arial" w:hAnsi="Arial" w:cs="Arial"/>
        </w:rPr>
        <w:t>iTOP – individualno trenirana oralna profilaksa</w:t>
      </w:r>
    </w:p>
    <w:p w14:paraId="64A916B4" w14:textId="6E33FDE4" w:rsidR="00D07291" w:rsidRDefault="00D07291" w:rsidP="00342710">
      <w:pPr>
        <w:spacing w:line="360" w:lineRule="auto"/>
        <w:rPr>
          <w:rFonts w:ascii="Arial" w:hAnsi="Arial" w:cs="Arial"/>
        </w:rPr>
      </w:pPr>
      <w:r>
        <w:rPr>
          <w:rFonts w:ascii="Arial" w:hAnsi="Arial" w:cs="Arial"/>
        </w:rPr>
        <w:t>SSDM –</w:t>
      </w:r>
      <w:r w:rsidR="00B359C3">
        <w:rPr>
          <w:rFonts w:ascii="Arial" w:hAnsi="Arial" w:cs="Arial"/>
        </w:rPr>
        <w:t xml:space="preserve"> </w:t>
      </w:r>
      <w:r w:rsidR="00B479B1">
        <w:rPr>
          <w:rFonts w:ascii="Arial" w:hAnsi="Arial" w:cs="Arial"/>
        </w:rPr>
        <w:t xml:space="preserve">Studentski simpozij </w:t>
      </w:r>
      <w:r>
        <w:rPr>
          <w:rFonts w:ascii="Arial" w:hAnsi="Arial" w:cs="Arial"/>
        </w:rPr>
        <w:t>Dentalne medicine</w:t>
      </w:r>
    </w:p>
    <w:p w14:paraId="007C6EBA" w14:textId="3147BFDE" w:rsidR="002B1FEB" w:rsidRDefault="002B1FEB" w:rsidP="00342710">
      <w:pPr>
        <w:spacing w:line="360" w:lineRule="auto"/>
        <w:rPr>
          <w:rFonts w:ascii="Arial" w:hAnsi="Arial" w:cs="Arial"/>
        </w:rPr>
      </w:pPr>
      <w:r>
        <w:rPr>
          <w:rFonts w:ascii="Arial" w:hAnsi="Arial" w:cs="Arial"/>
        </w:rPr>
        <w:t>BiH – Bosna i Hercegovina</w:t>
      </w:r>
    </w:p>
    <w:p w14:paraId="4382A179" w14:textId="77777777" w:rsidR="00342710" w:rsidRDefault="00342710" w:rsidP="00342710">
      <w:pPr>
        <w:spacing w:line="360" w:lineRule="auto"/>
        <w:jc w:val="center"/>
        <w:rPr>
          <w:rFonts w:ascii="Arial" w:hAnsi="Arial" w:cs="Arial"/>
        </w:rPr>
      </w:pPr>
    </w:p>
    <w:p w14:paraId="1E756ECB" w14:textId="77777777" w:rsidR="00342710" w:rsidRDefault="00342710" w:rsidP="00342710">
      <w:pPr>
        <w:spacing w:line="360" w:lineRule="auto"/>
        <w:jc w:val="center"/>
        <w:rPr>
          <w:rFonts w:ascii="Arial" w:hAnsi="Arial" w:cs="Arial"/>
        </w:rPr>
      </w:pPr>
    </w:p>
    <w:p w14:paraId="133DE9C8" w14:textId="77777777" w:rsidR="00342710" w:rsidRDefault="00342710" w:rsidP="00342710">
      <w:pPr>
        <w:spacing w:line="360" w:lineRule="auto"/>
        <w:jc w:val="center"/>
        <w:rPr>
          <w:rFonts w:ascii="Arial" w:hAnsi="Arial" w:cs="Arial"/>
        </w:rPr>
      </w:pPr>
    </w:p>
    <w:p w14:paraId="77762E9D" w14:textId="77777777" w:rsidR="00342710" w:rsidRDefault="00342710" w:rsidP="00342710">
      <w:pPr>
        <w:spacing w:line="360" w:lineRule="auto"/>
        <w:jc w:val="center"/>
        <w:rPr>
          <w:rFonts w:ascii="Arial" w:hAnsi="Arial" w:cs="Arial"/>
        </w:rPr>
      </w:pPr>
    </w:p>
    <w:p w14:paraId="412DBE98" w14:textId="77777777" w:rsidR="00342710" w:rsidRDefault="00342710">
      <w:pPr>
        <w:rPr>
          <w:rFonts w:ascii="Arial" w:hAnsi="Arial" w:cs="Arial"/>
        </w:rPr>
      </w:pPr>
      <w:r>
        <w:rPr>
          <w:rFonts w:ascii="Arial" w:hAnsi="Arial" w:cs="Arial"/>
        </w:rPr>
        <w:br w:type="page"/>
      </w:r>
    </w:p>
    <w:sdt>
      <w:sdtPr>
        <w:rPr>
          <w:rFonts w:asciiTheme="minorHAnsi" w:eastAsiaTheme="minorEastAsia" w:hAnsiTheme="minorHAnsi" w:cstheme="minorBidi"/>
          <w:b w:val="0"/>
          <w:bCs w:val="0"/>
          <w:caps w:val="0"/>
          <w:spacing w:val="0"/>
          <w:szCs w:val="22"/>
        </w:rPr>
        <w:id w:val="1180618739"/>
        <w:docPartObj>
          <w:docPartGallery w:val="Table of Contents"/>
          <w:docPartUnique/>
        </w:docPartObj>
      </w:sdtPr>
      <w:sdtEndPr/>
      <w:sdtContent>
        <w:p w14:paraId="6F1DFED4" w14:textId="6668D3AF" w:rsidR="00AD6B27" w:rsidRDefault="00AD6B27">
          <w:pPr>
            <w:pStyle w:val="TOCHeading"/>
          </w:pPr>
          <w:r>
            <w:t>Sadržaj</w:t>
          </w:r>
        </w:p>
        <w:p w14:paraId="5E8DC56D" w14:textId="77777777" w:rsidR="00AC4A46" w:rsidRPr="00AC4A46" w:rsidRDefault="00AC4A46" w:rsidP="00AC4A46"/>
        <w:p w14:paraId="7E3A7081" w14:textId="00DCB62A" w:rsidR="00AC4A46" w:rsidRDefault="00AD6B27">
          <w:pPr>
            <w:pStyle w:val="TOC1"/>
            <w:rPr>
              <w:noProof/>
              <w:lang w:eastAsia="hr-HR"/>
            </w:rPr>
          </w:pPr>
          <w:r>
            <w:fldChar w:fldCharType="begin"/>
          </w:r>
          <w:r>
            <w:instrText xml:space="preserve"> TOC \o "1-3" \h \z \u </w:instrText>
          </w:r>
          <w:r>
            <w:fldChar w:fldCharType="separate"/>
          </w:r>
          <w:hyperlink w:anchor="_Toc7294959" w:history="1">
            <w:r w:rsidR="00AC4A46" w:rsidRPr="00561D92">
              <w:rPr>
                <w:rStyle w:val="Hyperlink"/>
                <w:noProof/>
              </w:rPr>
              <w:t>1.</w:t>
            </w:r>
            <w:r w:rsidR="00AC4A46">
              <w:rPr>
                <w:noProof/>
                <w:lang w:eastAsia="hr-HR"/>
              </w:rPr>
              <w:tab/>
            </w:r>
            <w:r w:rsidR="00AC4A46" w:rsidRPr="00561D92">
              <w:rPr>
                <w:rStyle w:val="Hyperlink"/>
                <w:noProof/>
              </w:rPr>
              <w:t>UVOD</w:t>
            </w:r>
            <w:r w:rsidR="00AC4A46">
              <w:rPr>
                <w:noProof/>
                <w:webHidden/>
              </w:rPr>
              <w:tab/>
            </w:r>
            <w:r w:rsidR="00AC4A46">
              <w:rPr>
                <w:noProof/>
                <w:webHidden/>
              </w:rPr>
              <w:fldChar w:fldCharType="begin"/>
            </w:r>
            <w:r w:rsidR="00AC4A46">
              <w:rPr>
                <w:noProof/>
                <w:webHidden/>
              </w:rPr>
              <w:instrText xml:space="preserve"> PAGEREF _Toc7294959 \h </w:instrText>
            </w:r>
            <w:r w:rsidR="00AC4A46">
              <w:rPr>
                <w:noProof/>
                <w:webHidden/>
              </w:rPr>
            </w:r>
            <w:r w:rsidR="00AC4A46">
              <w:rPr>
                <w:noProof/>
                <w:webHidden/>
              </w:rPr>
              <w:fldChar w:fldCharType="separate"/>
            </w:r>
            <w:r w:rsidR="002A6610">
              <w:rPr>
                <w:noProof/>
                <w:webHidden/>
              </w:rPr>
              <w:t>1</w:t>
            </w:r>
            <w:r w:rsidR="00AC4A46">
              <w:rPr>
                <w:noProof/>
                <w:webHidden/>
              </w:rPr>
              <w:fldChar w:fldCharType="end"/>
            </w:r>
          </w:hyperlink>
        </w:p>
        <w:p w14:paraId="22FB073E" w14:textId="2B0A99E1" w:rsidR="00AC4A46" w:rsidRDefault="00DD3F0F">
          <w:pPr>
            <w:pStyle w:val="TOC1"/>
            <w:rPr>
              <w:noProof/>
              <w:lang w:eastAsia="hr-HR"/>
            </w:rPr>
          </w:pPr>
          <w:hyperlink w:anchor="_Toc7294960" w:history="1">
            <w:r w:rsidR="00AC4A46" w:rsidRPr="00561D92">
              <w:rPr>
                <w:rStyle w:val="Hyperlink"/>
                <w:noProof/>
              </w:rPr>
              <w:t>2.</w:t>
            </w:r>
            <w:r w:rsidR="00AC4A46">
              <w:rPr>
                <w:noProof/>
                <w:lang w:eastAsia="hr-HR"/>
              </w:rPr>
              <w:tab/>
            </w:r>
            <w:r w:rsidR="00AC4A46" w:rsidRPr="00561D92">
              <w:rPr>
                <w:rStyle w:val="Hyperlink"/>
                <w:noProof/>
              </w:rPr>
              <w:t>CILJEVI PROJEKTA</w:t>
            </w:r>
            <w:r w:rsidR="00AC4A46">
              <w:rPr>
                <w:noProof/>
                <w:webHidden/>
              </w:rPr>
              <w:tab/>
            </w:r>
            <w:r w:rsidR="00AC4A46">
              <w:rPr>
                <w:noProof/>
                <w:webHidden/>
              </w:rPr>
              <w:fldChar w:fldCharType="begin"/>
            </w:r>
            <w:r w:rsidR="00AC4A46">
              <w:rPr>
                <w:noProof/>
                <w:webHidden/>
              </w:rPr>
              <w:instrText xml:space="preserve"> PAGEREF _Toc7294960 \h </w:instrText>
            </w:r>
            <w:r w:rsidR="00AC4A46">
              <w:rPr>
                <w:noProof/>
                <w:webHidden/>
              </w:rPr>
            </w:r>
            <w:r w:rsidR="00AC4A46">
              <w:rPr>
                <w:noProof/>
                <w:webHidden/>
              </w:rPr>
              <w:fldChar w:fldCharType="separate"/>
            </w:r>
            <w:r w:rsidR="002A6610">
              <w:rPr>
                <w:noProof/>
                <w:webHidden/>
              </w:rPr>
              <w:t>4</w:t>
            </w:r>
            <w:r w:rsidR="00AC4A46">
              <w:rPr>
                <w:noProof/>
                <w:webHidden/>
              </w:rPr>
              <w:fldChar w:fldCharType="end"/>
            </w:r>
          </w:hyperlink>
        </w:p>
        <w:p w14:paraId="13518B1A" w14:textId="26FC5E7B" w:rsidR="00AC4A46" w:rsidRDefault="00DD3F0F">
          <w:pPr>
            <w:pStyle w:val="TOC1"/>
            <w:rPr>
              <w:noProof/>
              <w:lang w:eastAsia="hr-HR"/>
            </w:rPr>
          </w:pPr>
          <w:hyperlink w:anchor="_Toc7294961" w:history="1">
            <w:r w:rsidR="00AC4A46" w:rsidRPr="00561D92">
              <w:rPr>
                <w:rStyle w:val="Hyperlink"/>
                <w:noProof/>
              </w:rPr>
              <w:t>3.</w:t>
            </w:r>
            <w:r w:rsidR="00AC4A46">
              <w:rPr>
                <w:noProof/>
                <w:lang w:eastAsia="hr-HR"/>
              </w:rPr>
              <w:tab/>
            </w:r>
            <w:r w:rsidR="00AC4A46" w:rsidRPr="00561D92">
              <w:rPr>
                <w:rStyle w:val="Hyperlink"/>
                <w:noProof/>
              </w:rPr>
              <w:t>ORGANIZACIJA PROJEKTA</w:t>
            </w:r>
            <w:r w:rsidR="00AC4A46">
              <w:rPr>
                <w:noProof/>
                <w:webHidden/>
              </w:rPr>
              <w:tab/>
            </w:r>
            <w:r w:rsidR="00AC4A46">
              <w:rPr>
                <w:noProof/>
                <w:webHidden/>
              </w:rPr>
              <w:fldChar w:fldCharType="begin"/>
            </w:r>
            <w:r w:rsidR="00AC4A46">
              <w:rPr>
                <w:noProof/>
                <w:webHidden/>
              </w:rPr>
              <w:instrText xml:space="preserve"> PAGEREF _Toc7294961 \h </w:instrText>
            </w:r>
            <w:r w:rsidR="00AC4A46">
              <w:rPr>
                <w:noProof/>
                <w:webHidden/>
              </w:rPr>
            </w:r>
            <w:r w:rsidR="00AC4A46">
              <w:rPr>
                <w:noProof/>
                <w:webHidden/>
              </w:rPr>
              <w:fldChar w:fldCharType="separate"/>
            </w:r>
            <w:r w:rsidR="002A6610">
              <w:rPr>
                <w:noProof/>
                <w:webHidden/>
              </w:rPr>
              <w:t>6</w:t>
            </w:r>
            <w:r w:rsidR="00AC4A46">
              <w:rPr>
                <w:noProof/>
                <w:webHidden/>
              </w:rPr>
              <w:fldChar w:fldCharType="end"/>
            </w:r>
          </w:hyperlink>
        </w:p>
        <w:p w14:paraId="3A52130D" w14:textId="295B009F" w:rsidR="00AC4A46" w:rsidRDefault="00DD3F0F">
          <w:pPr>
            <w:pStyle w:val="TOC1"/>
            <w:rPr>
              <w:noProof/>
              <w:lang w:eastAsia="hr-HR"/>
            </w:rPr>
          </w:pPr>
          <w:hyperlink w:anchor="_Toc7294962" w:history="1">
            <w:r w:rsidR="00AC4A46" w:rsidRPr="00561D92">
              <w:rPr>
                <w:rStyle w:val="Hyperlink"/>
                <w:noProof/>
              </w:rPr>
              <w:t>4.</w:t>
            </w:r>
            <w:r w:rsidR="00AC4A46">
              <w:rPr>
                <w:noProof/>
                <w:lang w:eastAsia="hr-HR"/>
              </w:rPr>
              <w:tab/>
            </w:r>
            <w:r w:rsidR="00AC4A46" w:rsidRPr="00561D92">
              <w:rPr>
                <w:rStyle w:val="Hyperlink"/>
                <w:noProof/>
              </w:rPr>
              <w:t>REZULTATI PROJEKTA</w:t>
            </w:r>
            <w:r w:rsidR="00AC4A46">
              <w:rPr>
                <w:noProof/>
                <w:webHidden/>
              </w:rPr>
              <w:tab/>
            </w:r>
            <w:r w:rsidR="00AC4A46">
              <w:rPr>
                <w:noProof/>
                <w:webHidden/>
              </w:rPr>
              <w:fldChar w:fldCharType="begin"/>
            </w:r>
            <w:r w:rsidR="00AC4A46">
              <w:rPr>
                <w:noProof/>
                <w:webHidden/>
              </w:rPr>
              <w:instrText xml:space="preserve"> PAGEREF _Toc7294962 \h </w:instrText>
            </w:r>
            <w:r w:rsidR="00AC4A46">
              <w:rPr>
                <w:noProof/>
                <w:webHidden/>
              </w:rPr>
            </w:r>
            <w:r w:rsidR="00AC4A46">
              <w:rPr>
                <w:noProof/>
                <w:webHidden/>
              </w:rPr>
              <w:fldChar w:fldCharType="separate"/>
            </w:r>
            <w:r w:rsidR="002A6610">
              <w:rPr>
                <w:noProof/>
                <w:webHidden/>
              </w:rPr>
              <w:t>9</w:t>
            </w:r>
            <w:r w:rsidR="00AC4A46">
              <w:rPr>
                <w:noProof/>
                <w:webHidden/>
              </w:rPr>
              <w:fldChar w:fldCharType="end"/>
            </w:r>
          </w:hyperlink>
        </w:p>
        <w:p w14:paraId="79B1B2CF" w14:textId="0DE8BD88" w:rsidR="00AC4A46" w:rsidRDefault="00DD3F0F">
          <w:pPr>
            <w:pStyle w:val="TOC1"/>
            <w:rPr>
              <w:noProof/>
              <w:lang w:eastAsia="hr-HR"/>
            </w:rPr>
          </w:pPr>
          <w:hyperlink w:anchor="_Toc7294963" w:history="1">
            <w:r w:rsidR="00AC4A46" w:rsidRPr="00561D92">
              <w:rPr>
                <w:rStyle w:val="Hyperlink"/>
                <w:noProof/>
              </w:rPr>
              <w:t>5.</w:t>
            </w:r>
            <w:r w:rsidR="00AC4A46">
              <w:rPr>
                <w:noProof/>
                <w:lang w:eastAsia="hr-HR"/>
              </w:rPr>
              <w:tab/>
            </w:r>
            <w:r w:rsidR="00AC4A46" w:rsidRPr="00561D92">
              <w:rPr>
                <w:rStyle w:val="Hyperlink"/>
                <w:noProof/>
              </w:rPr>
              <w:t>CILJEVI ZA BUDUĆNOST</w:t>
            </w:r>
            <w:r w:rsidR="00AC4A46">
              <w:rPr>
                <w:noProof/>
                <w:webHidden/>
              </w:rPr>
              <w:tab/>
            </w:r>
            <w:r w:rsidR="00AC4A46">
              <w:rPr>
                <w:noProof/>
                <w:webHidden/>
              </w:rPr>
              <w:fldChar w:fldCharType="begin"/>
            </w:r>
            <w:r w:rsidR="00AC4A46">
              <w:rPr>
                <w:noProof/>
                <w:webHidden/>
              </w:rPr>
              <w:instrText xml:space="preserve"> PAGEREF _Toc7294963 \h </w:instrText>
            </w:r>
            <w:r w:rsidR="00AC4A46">
              <w:rPr>
                <w:noProof/>
                <w:webHidden/>
              </w:rPr>
            </w:r>
            <w:r w:rsidR="00AC4A46">
              <w:rPr>
                <w:noProof/>
                <w:webHidden/>
              </w:rPr>
              <w:fldChar w:fldCharType="separate"/>
            </w:r>
            <w:r w:rsidR="002A6610">
              <w:rPr>
                <w:noProof/>
                <w:webHidden/>
              </w:rPr>
              <w:t>14</w:t>
            </w:r>
            <w:r w:rsidR="00AC4A46">
              <w:rPr>
                <w:noProof/>
                <w:webHidden/>
              </w:rPr>
              <w:fldChar w:fldCharType="end"/>
            </w:r>
          </w:hyperlink>
        </w:p>
        <w:p w14:paraId="3125AE47" w14:textId="1F7F0F26" w:rsidR="00AC4A46" w:rsidRDefault="00DD3F0F">
          <w:pPr>
            <w:pStyle w:val="TOC1"/>
            <w:rPr>
              <w:noProof/>
              <w:lang w:eastAsia="hr-HR"/>
            </w:rPr>
          </w:pPr>
          <w:hyperlink w:anchor="_Toc7294964" w:history="1">
            <w:r w:rsidR="00AC4A46" w:rsidRPr="00561D92">
              <w:rPr>
                <w:rStyle w:val="Hyperlink"/>
                <w:noProof/>
              </w:rPr>
              <w:t>6.</w:t>
            </w:r>
            <w:r w:rsidR="00AC4A46">
              <w:rPr>
                <w:noProof/>
                <w:lang w:eastAsia="hr-HR"/>
              </w:rPr>
              <w:tab/>
            </w:r>
            <w:r w:rsidR="00AC4A46" w:rsidRPr="00561D92">
              <w:rPr>
                <w:rStyle w:val="Hyperlink"/>
                <w:noProof/>
              </w:rPr>
              <w:t>ZAHVALE</w:t>
            </w:r>
            <w:r w:rsidR="00AC4A46">
              <w:rPr>
                <w:noProof/>
                <w:webHidden/>
              </w:rPr>
              <w:tab/>
            </w:r>
            <w:r w:rsidR="00AC4A46">
              <w:rPr>
                <w:noProof/>
                <w:webHidden/>
              </w:rPr>
              <w:fldChar w:fldCharType="begin"/>
            </w:r>
            <w:r w:rsidR="00AC4A46">
              <w:rPr>
                <w:noProof/>
                <w:webHidden/>
              </w:rPr>
              <w:instrText xml:space="preserve"> PAGEREF _Toc7294964 \h </w:instrText>
            </w:r>
            <w:r w:rsidR="00AC4A46">
              <w:rPr>
                <w:noProof/>
                <w:webHidden/>
              </w:rPr>
            </w:r>
            <w:r w:rsidR="00AC4A46">
              <w:rPr>
                <w:noProof/>
                <w:webHidden/>
              </w:rPr>
              <w:fldChar w:fldCharType="separate"/>
            </w:r>
            <w:r w:rsidR="002A6610">
              <w:rPr>
                <w:noProof/>
                <w:webHidden/>
              </w:rPr>
              <w:t>15</w:t>
            </w:r>
            <w:r w:rsidR="00AC4A46">
              <w:rPr>
                <w:noProof/>
                <w:webHidden/>
              </w:rPr>
              <w:fldChar w:fldCharType="end"/>
            </w:r>
          </w:hyperlink>
        </w:p>
        <w:p w14:paraId="0D9BB608" w14:textId="68E44DEF" w:rsidR="00AC4A46" w:rsidRDefault="00DD3F0F">
          <w:pPr>
            <w:pStyle w:val="TOC1"/>
            <w:rPr>
              <w:noProof/>
              <w:lang w:eastAsia="hr-HR"/>
            </w:rPr>
          </w:pPr>
          <w:hyperlink w:anchor="_Toc7294965" w:history="1">
            <w:r w:rsidR="00AC4A46" w:rsidRPr="00561D92">
              <w:rPr>
                <w:rStyle w:val="Hyperlink"/>
                <w:noProof/>
              </w:rPr>
              <w:t>7.</w:t>
            </w:r>
            <w:r w:rsidR="00AC4A46">
              <w:rPr>
                <w:noProof/>
                <w:lang w:eastAsia="hr-HR"/>
              </w:rPr>
              <w:tab/>
            </w:r>
            <w:r w:rsidR="00AC4A46" w:rsidRPr="00561D92">
              <w:rPr>
                <w:rStyle w:val="Hyperlink"/>
                <w:noProof/>
              </w:rPr>
              <w:t>SAŽETAK</w:t>
            </w:r>
            <w:r w:rsidR="00AC4A46">
              <w:rPr>
                <w:noProof/>
                <w:webHidden/>
              </w:rPr>
              <w:tab/>
            </w:r>
            <w:r w:rsidR="00AC4A46">
              <w:rPr>
                <w:noProof/>
                <w:webHidden/>
              </w:rPr>
              <w:fldChar w:fldCharType="begin"/>
            </w:r>
            <w:r w:rsidR="00AC4A46">
              <w:rPr>
                <w:noProof/>
                <w:webHidden/>
              </w:rPr>
              <w:instrText xml:space="preserve"> PAGEREF _Toc7294965 \h </w:instrText>
            </w:r>
            <w:r w:rsidR="00AC4A46">
              <w:rPr>
                <w:noProof/>
                <w:webHidden/>
              </w:rPr>
            </w:r>
            <w:r w:rsidR="00AC4A46">
              <w:rPr>
                <w:noProof/>
                <w:webHidden/>
              </w:rPr>
              <w:fldChar w:fldCharType="separate"/>
            </w:r>
            <w:r w:rsidR="002A6610">
              <w:rPr>
                <w:noProof/>
                <w:webHidden/>
              </w:rPr>
              <w:t>16</w:t>
            </w:r>
            <w:r w:rsidR="00AC4A46">
              <w:rPr>
                <w:noProof/>
                <w:webHidden/>
              </w:rPr>
              <w:fldChar w:fldCharType="end"/>
            </w:r>
          </w:hyperlink>
        </w:p>
        <w:p w14:paraId="29A31B63" w14:textId="131D806C" w:rsidR="00AC4A46" w:rsidRDefault="00DD3F0F">
          <w:pPr>
            <w:pStyle w:val="TOC1"/>
            <w:rPr>
              <w:noProof/>
              <w:lang w:eastAsia="hr-HR"/>
            </w:rPr>
          </w:pPr>
          <w:hyperlink w:anchor="_Toc7294966" w:history="1">
            <w:r w:rsidR="00AC4A46" w:rsidRPr="00561D92">
              <w:rPr>
                <w:rStyle w:val="Hyperlink"/>
                <w:noProof/>
              </w:rPr>
              <w:t>8.</w:t>
            </w:r>
            <w:r w:rsidR="00AC4A46">
              <w:rPr>
                <w:noProof/>
                <w:lang w:eastAsia="hr-HR"/>
              </w:rPr>
              <w:tab/>
            </w:r>
            <w:r w:rsidR="00AC4A46" w:rsidRPr="00561D92">
              <w:rPr>
                <w:rStyle w:val="Hyperlink"/>
                <w:noProof/>
              </w:rPr>
              <w:t>SUMMARY</w:t>
            </w:r>
            <w:r w:rsidR="00AC4A46">
              <w:rPr>
                <w:noProof/>
                <w:webHidden/>
              </w:rPr>
              <w:tab/>
            </w:r>
            <w:r w:rsidR="00AC4A46">
              <w:rPr>
                <w:noProof/>
                <w:webHidden/>
              </w:rPr>
              <w:fldChar w:fldCharType="begin"/>
            </w:r>
            <w:r w:rsidR="00AC4A46">
              <w:rPr>
                <w:noProof/>
                <w:webHidden/>
              </w:rPr>
              <w:instrText xml:space="preserve"> PAGEREF _Toc7294966 \h </w:instrText>
            </w:r>
            <w:r w:rsidR="00AC4A46">
              <w:rPr>
                <w:noProof/>
                <w:webHidden/>
              </w:rPr>
            </w:r>
            <w:r w:rsidR="00AC4A46">
              <w:rPr>
                <w:noProof/>
                <w:webHidden/>
              </w:rPr>
              <w:fldChar w:fldCharType="separate"/>
            </w:r>
            <w:r w:rsidR="002A6610">
              <w:rPr>
                <w:noProof/>
                <w:webHidden/>
              </w:rPr>
              <w:t>17</w:t>
            </w:r>
            <w:r w:rsidR="00AC4A46">
              <w:rPr>
                <w:noProof/>
                <w:webHidden/>
              </w:rPr>
              <w:fldChar w:fldCharType="end"/>
            </w:r>
          </w:hyperlink>
        </w:p>
        <w:p w14:paraId="6CC5EFCB" w14:textId="1799B17B" w:rsidR="00AD6B27" w:rsidRDefault="00AD6B27">
          <w:r>
            <w:rPr>
              <w:b/>
              <w:bCs/>
            </w:rPr>
            <w:fldChar w:fldCharType="end"/>
          </w:r>
        </w:p>
      </w:sdtContent>
    </w:sdt>
    <w:p w14:paraId="0F7B9130" w14:textId="77777777" w:rsidR="00342710" w:rsidRPr="00342710" w:rsidRDefault="00342710" w:rsidP="00242B7F">
      <w:pPr>
        <w:spacing w:line="360" w:lineRule="auto"/>
        <w:rPr>
          <w:rFonts w:ascii="Arial" w:hAnsi="Arial" w:cs="Arial"/>
        </w:rPr>
      </w:pPr>
    </w:p>
    <w:p w14:paraId="127D8FBE" w14:textId="77777777" w:rsidR="00342710" w:rsidRPr="00342710" w:rsidRDefault="00342710" w:rsidP="00342710">
      <w:pPr>
        <w:spacing w:line="360" w:lineRule="auto"/>
        <w:rPr>
          <w:rFonts w:ascii="Arial" w:hAnsi="Arial" w:cs="Arial"/>
        </w:rPr>
      </w:pPr>
    </w:p>
    <w:p w14:paraId="7600336D" w14:textId="77777777" w:rsidR="00342710" w:rsidRPr="00342710" w:rsidRDefault="00342710" w:rsidP="00342710">
      <w:pPr>
        <w:spacing w:line="360" w:lineRule="auto"/>
        <w:rPr>
          <w:rFonts w:ascii="Arial" w:hAnsi="Arial" w:cs="Arial"/>
        </w:rPr>
      </w:pPr>
    </w:p>
    <w:p w14:paraId="00C1E0C6" w14:textId="77777777" w:rsidR="00342710" w:rsidRPr="00342710" w:rsidRDefault="00342710" w:rsidP="00342710">
      <w:pPr>
        <w:spacing w:line="360" w:lineRule="auto"/>
        <w:rPr>
          <w:rFonts w:ascii="Arial" w:hAnsi="Arial" w:cs="Arial"/>
        </w:rPr>
      </w:pPr>
    </w:p>
    <w:p w14:paraId="28D8CF4B" w14:textId="77777777" w:rsidR="00342710" w:rsidRPr="00342710" w:rsidRDefault="00342710" w:rsidP="00342710">
      <w:pPr>
        <w:spacing w:line="360" w:lineRule="auto"/>
        <w:rPr>
          <w:rFonts w:ascii="Arial" w:hAnsi="Arial" w:cs="Arial"/>
        </w:rPr>
      </w:pPr>
    </w:p>
    <w:p w14:paraId="20952F0A" w14:textId="77777777" w:rsidR="00342710" w:rsidRPr="00342710" w:rsidRDefault="00342710" w:rsidP="00342710">
      <w:pPr>
        <w:spacing w:line="360" w:lineRule="auto"/>
        <w:rPr>
          <w:rFonts w:ascii="Arial" w:hAnsi="Arial" w:cs="Arial"/>
        </w:rPr>
      </w:pPr>
    </w:p>
    <w:p w14:paraId="163A59DB" w14:textId="77777777" w:rsidR="00342710" w:rsidRPr="00342710" w:rsidRDefault="00342710" w:rsidP="00342710">
      <w:pPr>
        <w:spacing w:line="360" w:lineRule="auto"/>
        <w:rPr>
          <w:rFonts w:ascii="Arial" w:hAnsi="Arial" w:cs="Arial"/>
        </w:rPr>
      </w:pPr>
    </w:p>
    <w:p w14:paraId="5795DFC4" w14:textId="77777777" w:rsidR="00342710" w:rsidRPr="00342710" w:rsidRDefault="00342710" w:rsidP="00342710">
      <w:pPr>
        <w:spacing w:line="360" w:lineRule="auto"/>
        <w:rPr>
          <w:rFonts w:ascii="Arial" w:hAnsi="Arial" w:cs="Arial"/>
        </w:rPr>
      </w:pPr>
    </w:p>
    <w:p w14:paraId="2BB6430D" w14:textId="77777777" w:rsidR="00342710" w:rsidRPr="00342710" w:rsidRDefault="00342710" w:rsidP="00342710">
      <w:pPr>
        <w:spacing w:line="360" w:lineRule="auto"/>
        <w:rPr>
          <w:rFonts w:ascii="Arial" w:hAnsi="Arial" w:cs="Arial"/>
        </w:rPr>
      </w:pPr>
    </w:p>
    <w:p w14:paraId="0A37079E" w14:textId="77777777" w:rsidR="00342710" w:rsidRPr="00342710" w:rsidRDefault="00342710" w:rsidP="00342710">
      <w:pPr>
        <w:spacing w:line="360" w:lineRule="auto"/>
        <w:rPr>
          <w:rFonts w:ascii="Arial" w:hAnsi="Arial" w:cs="Arial"/>
        </w:rPr>
      </w:pPr>
    </w:p>
    <w:p w14:paraId="7C2BED38" w14:textId="77777777" w:rsidR="00342710" w:rsidRPr="00342710" w:rsidRDefault="00342710" w:rsidP="00342710">
      <w:pPr>
        <w:spacing w:line="360" w:lineRule="auto"/>
        <w:rPr>
          <w:rFonts w:ascii="Arial" w:hAnsi="Arial" w:cs="Arial"/>
        </w:rPr>
      </w:pPr>
    </w:p>
    <w:p w14:paraId="3C387FB8" w14:textId="77777777" w:rsidR="00342710" w:rsidRPr="00342710" w:rsidRDefault="00342710" w:rsidP="00342710">
      <w:pPr>
        <w:spacing w:line="360" w:lineRule="auto"/>
        <w:rPr>
          <w:rFonts w:ascii="Arial" w:hAnsi="Arial" w:cs="Arial"/>
        </w:rPr>
      </w:pPr>
    </w:p>
    <w:p w14:paraId="5E8891C7" w14:textId="4DDE5F1E" w:rsidR="00342710" w:rsidRDefault="00342710" w:rsidP="00342710">
      <w:pPr>
        <w:spacing w:line="360" w:lineRule="auto"/>
        <w:rPr>
          <w:rFonts w:ascii="Arial" w:hAnsi="Arial" w:cs="Arial"/>
        </w:rPr>
      </w:pPr>
    </w:p>
    <w:p w14:paraId="66F3E840" w14:textId="3621BDBC" w:rsidR="00242B7F" w:rsidRDefault="00242B7F" w:rsidP="00342710">
      <w:pPr>
        <w:spacing w:line="360" w:lineRule="auto"/>
        <w:rPr>
          <w:rFonts w:ascii="Arial" w:hAnsi="Arial" w:cs="Arial"/>
        </w:rPr>
      </w:pPr>
    </w:p>
    <w:p w14:paraId="3ACBF8B6" w14:textId="3E113363" w:rsidR="00AD6B27" w:rsidRDefault="00AD6B27" w:rsidP="00342710">
      <w:pPr>
        <w:spacing w:line="360" w:lineRule="auto"/>
        <w:rPr>
          <w:rFonts w:ascii="Arial" w:hAnsi="Arial" w:cs="Arial"/>
        </w:rPr>
      </w:pPr>
    </w:p>
    <w:p w14:paraId="392C6ADA" w14:textId="780BF499" w:rsidR="00AD6B27" w:rsidRDefault="00AD6B27" w:rsidP="00342710">
      <w:pPr>
        <w:spacing w:line="360" w:lineRule="auto"/>
        <w:rPr>
          <w:rFonts w:ascii="Arial" w:hAnsi="Arial" w:cs="Arial"/>
        </w:rPr>
      </w:pPr>
    </w:p>
    <w:p w14:paraId="0F7E55F9" w14:textId="77777777" w:rsidR="0027703C" w:rsidRDefault="0027703C" w:rsidP="002A6610">
      <w:pPr>
        <w:pStyle w:val="Heading1"/>
        <w:sectPr w:rsidR="0027703C" w:rsidSect="00E36324">
          <w:footerReference w:type="default" r:id="rId8"/>
          <w:pgSz w:w="11906" w:h="16838"/>
          <w:pgMar w:top="1440" w:right="1797" w:bottom="1440" w:left="1797" w:header="708" w:footer="708" w:gutter="0"/>
          <w:pgNumType w:chapStyle="1"/>
          <w:cols w:space="708"/>
          <w:titlePg/>
          <w:docGrid w:linePitch="360"/>
        </w:sectPr>
      </w:pPr>
      <w:bookmarkStart w:id="0" w:name="_Toc7294959"/>
    </w:p>
    <w:p w14:paraId="5CAE87B2" w14:textId="6FB50B45" w:rsidR="00342710" w:rsidRPr="00AC4A46" w:rsidRDefault="00342710" w:rsidP="00AC4A46">
      <w:pPr>
        <w:pStyle w:val="Heading1"/>
        <w:numPr>
          <w:ilvl w:val="0"/>
          <w:numId w:val="9"/>
        </w:numPr>
      </w:pPr>
      <w:r w:rsidRPr="00AC4A46">
        <w:lastRenderedPageBreak/>
        <w:t>UVOD</w:t>
      </w:r>
      <w:bookmarkEnd w:id="0"/>
    </w:p>
    <w:p w14:paraId="2764DB55" w14:textId="77777777" w:rsidR="00342710" w:rsidRDefault="00342710" w:rsidP="00E519F7">
      <w:pPr>
        <w:spacing w:line="360" w:lineRule="auto"/>
        <w:rPr>
          <w:rFonts w:ascii="Arial" w:hAnsi="Arial" w:cs="Arial"/>
        </w:rPr>
      </w:pPr>
    </w:p>
    <w:p w14:paraId="225FBA7A" w14:textId="455C554B" w:rsidR="0036270B" w:rsidRDefault="00342710" w:rsidP="00E519F7">
      <w:pPr>
        <w:spacing w:line="360" w:lineRule="auto"/>
        <w:rPr>
          <w:rFonts w:ascii="Arial" w:hAnsi="Arial" w:cs="Arial"/>
        </w:rPr>
      </w:pPr>
      <w:r w:rsidRPr="00342710">
        <w:rPr>
          <w:rFonts w:ascii="Arial" w:hAnsi="Arial" w:cs="Arial"/>
        </w:rPr>
        <w:t xml:space="preserve">Projekt </w:t>
      </w:r>
      <w:r w:rsidR="0036270B">
        <w:rPr>
          <w:rFonts w:ascii="Arial" w:hAnsi="Arial" w:cs="Arial"/>
        </w:rPr>
        <w:t>„</w:t>
      </w:r>
      <w:r w:rsidRPr="00342710">
        <w:rPr>
          <w:rFonts w:ascii="Arial" w:hAnsi="Arial" w:cs="Arial"/>
        </w:rPr>
        <w:t xml:space="preserve">Studentske sekcije </w:t>
      </w:r>
      <w:r w:rsidR="0036270B">
        <w:rPr>
          <w:rFonts w:ascii="Arial" w:hAnsi="Arial" w:cs="Arial"/>
        </w:rPr>
        <w:t>Stomatološkog fakulteta Sveučilišta u Zagrebu“</w:t>
      </w:r>
      <w:r w:rsidR="00B359C3">
        <w:rPr>
          <w:rFonts w:ascii="Arial" w:hAnsi="Arial" w:cs="Arial"/>
        </w:rPr>
        <w:t xml:space="preserve"> </w:t>
      </w:r>
      <w:r w:rsidRPr="00342710">
        <w:rPr>
          <w:rFonts w:ascii="Arial" w:hAnsi="Arial" w:cs="Arial"/>
        </w:rPr>
        <w:t>projekt</w:t>
      </w:r>
      <w:r w:rsidR="00B359C3">
        <w:rPr>
          <w:rFonts w:ascii="Arial" w:hAnsi="Arial" w:cs="Arial"/>
        </w:rPr>
        <w:t xml:space="preserve"> je </w:t>
      </w:r>
      <w:r w:rsidRPr="00342710">
        <w:rPr>
          <w:rFonts w:ascii="Arial" w:hAnsi="Arial" w:cs="Arial"/>
        </w:rPr>
        <w:t xml:space="preserve"> kojemu je cilj okupiti studente koji su zainteresirani za </w:t>
      </w:r>
      <w:r w:rsidR="0036270B">
        <w:rPr>
          <w:rFonts w:ascii="Arial" w:hAnsi="Arial" w:cs="Arial"/>
        </w:rPr>
        <w:t xml:space="preserve">dobivanje </w:t>
      </w:r>
      <w:r w:rsidR="0036270B" w:rsidRPr="00342710">
        <w:rPr>
          <w:rFonts w:ascii="Arial" w:hAnsi="Arial" w:cs="Arial"/>
        </w:rPr>
        <w:t>dodatn</w:t>
      </w:r>
      <w:r w:rsidR="0036270B">
        <w:rPr>
          <w:rFonts w:ascii="Arial" w:hAnsi="Arial" w:cs="Arial"/>
        </w:rPr>
        <w:t>ih</w:t>
      </w:r>
      <w:r w:rsidR="0036270B" w:rsidRPr="00342710">
        <w:rPr>
          <w:rFonts w:ascii="Arial" w:hAnsi="Arial" w:cs="Arial"/>
        </w:rPr>
        <w:t xml:space="preserve"> </w:t>
      </w:r>
      <w:r w:rsidRPr="00342710">
        <w:rPr>
          <w:rFonts w:ascii="Arial" w:hAnsi="Arial" w:cs="Arial"/>
        </w:rPr>
        <w:t xml:space="preserve">znanja </w:t>
      </w:r>
      <w:r w:rsidR="0036270B">
        <w:rPr>
          <w:rFonts w:ascii="Arial" w:hAnsi="Arial" w:cs="Arial"/>
        </w:rPr>
        <w:t xml:space="preserve">i vještina </w:t>
      </w:r>
      <w:r w:rsidRPr="00342710">
        <w:rPr>
          <w:rFonts w:ascii="Arial" w:hAnsi="Arial" w:cs="Arial"/>
        </w:rPr>
        <w:t xml:space="preserve">iz određenih grana </w:t>
      </w:r>
      <w:r w:rsidR="0036270B">
        <w:rPr>
          <w:rFonts w:ascii="Arial" w:hAnsi="Arial" w:cs="Arial"/>
        </w:rPr>
        <w:t>dentalne medicine/</w:t>
      </w:r>
      <w:r w:rsidRPr="00342710">
        <w:rPr>
          <w:rFonts w:ascii="Arial" w:hAnsi="Arial" w:cs="Arial"/>
        </w:rPr>
        <w:t>sto</w:t>
      </w:r>
      <w:r w:rsidR="00B359C3">
        <w:rPr>
          <w:rFonts w:ascii="Arial" w:hAnsi="Arial" w:cs="Arial"/>
        </w:rPr>
        <w:t>matologije te</w:t>
      </w:r>
      <w:r w:rsidRPr="00342710">
        <w:rPr>
          <w:rFonts w:ascii="Arial" w:hAnsi="Arial" w:cs="Arial"/>
        </w:rPr>
        <w:t xml:space="preserve"> koji su dovoljno ambiciozni i hrabri da se upuste u </w:t>
      </w:r>
      <w:r w:rsidR="00B359C3">
        <w:rPr>
          <w:rFonts w:ascii="Arial" w:hAnsi="Arial" w:cs="Arial"/>
        </w:rPr>
        <w:t>znanstvene vode već u studentskim danima</w:t>
      </w:r>
      <w:r w:rsidRPr="00342710">
        <w:rPr>
          <w:rFonts w:ascii="Arial" w:hAnsi="Arial" w:cs="Arial"/>
        </w:rPr>
        <w:t xml:space="preserve">, a uz to željni </w:t>
      </w:r>
      <w:r w:rsidR="0036270B" w:rsidRPr="00342710">
        <w:rPr>
          <w:rFonts w:ascii="Arial" w:hAnsi="Arial" w:cs="Arial"/>
        </w:rPr>
        <w:t>izmjen</w:t>
      </w:r>
      <w:r w:rsidR="0036270B">
        <w:rPr>
          <w:rFonts w:ascii="Arial" w:hAnsi="Arial" w:cs="Arial"/>
        </w:rPr>
        <w:t>e</w:t>
      </w:r>
      <w:r w:rsidR="0036270B" w:rsidRPr="00342710">
        <w:rPr>
          <w:rFonts w:ascii="Arial" w:hAnsi="Arial" w:cs="Arial"/>
        </w:rPr>
        <w:t xml:space="preserve"> </w:t>
      </w:r>
      <w:r w:rsidRPr="00342710">
        <w:rPr>
          <w:rFonts w:ascii="Arial" w:hAnsi="Arial" w:cs="Arial"/>
        </w:rPr>
        <w:t xml:space="preserve">ideja i </w:t>
      </w:r>
      <w:r w:rsidR="0036270B">
        <w:rPr>
          <w:rFonts w:ascii="Arial" w:hAnsi="Arial" w:cs="Arial"/>
        </w:rPr>
        <w:t>iskustava</w:t>
      </w:r>
      <w:r w:rsidR="0036270B" w:rsidRPr="00342710">
        <w:rPr>
          <w:rFonts w:ascii="Arial" w:hAnsi="Arial" w:cs="Arial"/>
        </w:rPr>
        <w:t xml:space="preserve"> </w:t>
      </w:r>
      <w:r w:rsidRPr="00342710">
        <w:rPr>
          <w:rFonts w:ascii="Arial" w:hAnsi="Arial" w:cs="Arial"/>
        </w:rPr>
        <w:t xml:space="preserve">s kolegama te organiziranja kongresa i simpozija namijenjenih kolegama iz cijele Hrvatske i susjednih zemalja. </w:t>
      </w:r>
      <w:r w:rsidR="00B359C3">
        <w:rPr>
          <w:rFonts w:ascii="Arial" w:hAnsi="Arial" w:cs="Arial"/>
        </w:rPr>
        <w:t>Projekt je podijeljen na osam</w:t>
      </w:r>
      <w:r w:rsidRPr="00342710">
        <w:rPr>
          <w:rFonts w:ascii="Arial" w:hAnsi="Arial" w:cs="Arial"/>
        </w:rPr>
        <w:t xml:space="preserve"> jedinica</w:t>
      </w:r>
      <w:r w:rsidR="0036270B">
        <w:rPr>
          <w:rFonts w:ascii="Arial" w:hAnsi="Arial" w:cs="Arial"/>
        </w:rPr>
        <w:t>/sekcija</w:t>
      </w:r>
      <w:r w:rsidR="00074148">
        <w:rPr>
          <w:rFonts w:ascii="Arial" w:hAnsi="Arial" w:cs="Arial"/>
        </w:rPr>
        <w:t xml:space="preserve"> </w:t>
      </w:r>
      <w:r w:rsidR="0036270B">
        <w:rPr>
          <w:rFonts w:ascii="Arial" w:hAnsi="Arial" w:cs="Arial"/>
        </w:rPr>
        <w:t>od kojih se</w:t>
      </w:r>
      <w:r w:rsidRPr="00342710">
        <w:rPr>
          <w:rFonts w:ascii="Arial" w:hAnsi="Arial" w:cs="Arial"/>
        </w:rPr>
        <w:t xml:space="preserve"> svaka bavi pojedinom granom dentalne medicine. </w:t>
      </w:r>
    </w:p>
    <w:p w14:paraId="67066294" w14:textId="60A14B41" w:rsidR="00121107" w:rsidRDefault="00121107" w:rsidP="00121107">
      <w:pPr>
        <w:spacing w:line="360" w:lineRule="auto"/>
        <w:jc w:val="center"/>
        <w:rPr>
          <w:ins w:id="1" w:author="Mr.sc. Vodanović Marin" w:date="2019-04-26T14:57:00Z"/>
          <w:rFonts w:ascii="Arial" w:hAnsi="Arial" w:cs="Arial"/>
        </w:rPr>
      </w:pPr>
      <w:r>
        <w:rPr>
          <w:rFonts w:ascii="Arial" w:hAnsi="Arial" w:cs="Arial"/>
          <w:noProof/>
          <w:lang w:val="hr-BA" w:eastAsia="hr-BA"/>
        </w:rPr>
        <w:drawing>
          <wp:inline distT="0" distB="0" distL="0" distR="0" wp14:anchorId="47B10D37" wp14:editId="3096DD0E">
            <wp:extent cx="5810250" cy="52155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2898" cy="5217877"/>
                    </a:xfrm>
                    <a:prstGeom prst="rect">
                      <a:avLst/>
                    </a:prstGeom>
                    <a:noFill/>
                  </pic:spPr>
                </pic:pic>
              </a:graphicData>
            </a:graphic>
          </wp:inline>
        </w:drawing>
      </w:r>
    </w:p>
    <w:p w14:paraId="01F810F2" w14:textId="75F5028A" w:rsidR="0036270B" w:rsidRDefault="00121107" w:rsidP="00121107">
      <w:pPr>
        <w:spacing w:line="360" w:lineRule="auto"/>
        <w:jc w:val="center"/>
        <w:rPr>
          <w:rFonts w:ascii="Arial" w:hAnsi="Arial" w:cs="Arial"/>
        </w:rPr>
      </w:pPr>
      <w:r>
        <w:rPr>
          <w:rFonts w:ascii="Arial" w:hAnsi="Arial" w:cs="Arial"/>
        </w:rPr>
        <w:t>Slika 1. Shematski prikaz projekta</w:t>
      </w:r>
    </w:p>
    <w:p w14:paraId="041FFA00" w14:textId="77777777" w:rsidR="002A6610" w:rsidRDefault="002A6610" w:rsidP="00E519F7">
      <w:pPr>
        <w:spacing w:line="360" w:lineRule="auto"/>
        <w:rPr>
          <w:rFonts w:ascii="Arial" w:hAnsi="Arial" w:cs="Arial"/>
        </w:rPr>
      </w:pPr>
    </w:p>
    <w:p w14:paraId="04ED37CB" w14:textId="16598A6B" w:rsidR="0036270B" w:rsidRDefault="0036270B" w:rsidP="00E519F7">
      <w:pPr>
        <w:spacing w:line="360" w:lineRule="auto"/>
        <w:rPr>
          <w:ins w:id="2" w:author="Mr.sc. Vodanović Marin" w:date="2019-04-26T14:57:00Z"/>
          <w:rFonts w:ascii="Arial" w:hAnsi="Arial" w:cs="Arial"/>
        </w:rPr>
      </w:pPr>
      <w:r>
        <w:rPr>
          <w:rFonts w:ascii="Arial" w:hAnsi="Arial" w:cs="Arial"/>
        </w:rPr>
        <w:lastRenderedPageBreak/>
        <w:t xml:space="preserve">Tablica 1.  </w:t>
      </w:r>
      <w:r w:rsidR="00342710" w:rsidRPr="00342710">
        <w:rPr>
          <w:rFonts w:ascii="Arial" w:hAnsi="Arial" w:cs="Arial"/>
        </w:rPr>
        <w:t>Popis pojedinih sekcija i njihovih trenutnih voditelja s navedenom godinom studija i e-mail adresom</w:t>
      </w:r>
      <w:r>
        <w:rPr>
          <w:rFonts w:ascii="Arial" w:hAnsi="Arial" w:cs="Arial"/>
        </w:rPr>
        <w:t>.</w:t>
      </w:r>
    </w:p>
    <w:p w14:paraId="29BF248C" w14:textId="59C67E48" w:rsidR="0036270B" w:rsidRPr="00342710" w:rsidRDefault="0036270B" w:rsidP="00E519F7">
      <w:pPr>
        <w:spacing w:line="360" w:lineRule="auto"/>
        <w:rPr>
          <w:rFonts w:ascii="Arial" w:hAnsi="Arial" w:cs="Arial"/>
        </w:rPr>
      </w:pPr>
    </w:p>
    <w:tbl>
      <w:tblPr>
        <w:tblStyle w:val="GridTable4-Accent1"/>
        <w:tblW w:w="9067" w:type="dxa"/>
        <w:tblLook w:val="04A0" w:firstRow="1" w:lastRow="0" w:firstColumn="1" w:lastColumn="0" w:noHBand="0" w:noVBand="1"/>
      </w:tblPr>
      <w:tblGrid>
        <w:gridCol w:w="3114"/>
        <w:gridCol w:w="2977"/>
        <w:gridCol w:w="2976"/>
      </w:tblGrid>
      <w:tr w:rsidR="0036270B" w14:paraId="34698ED2" w14:textId="77777777" w:rsidTr="0027703C">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114" w:type="dxa"/>
          </w:tcPr>
          <w:p w14:paraId="12B4D146" w14:textId="747E5CD3" w:rsidR="0036270B" w:rsidRDefault="0036270B" w:rsidP="00E36324">
            <w:pPr>
              <w:spacing w:line="360" w:lineRule="auto"/>
              <w:jc w:val="left"/>
              <w:rPr>
                <w:rFonts w:ascii="Arial" w:hAnsi="Arial" w:cs="Arial"/>
              </w:rPr>
            </w:pPr>
            <w:r>
              <w:rPr>
                <w:rFonts w:ascii="Arial" w:hAnsi="Arial" w:cs="Arial"/>
              </w:rPr>
              <w:t>Ime sekcije</w:t>
            </w:r>
          </w:p>
        </w:tc>
        <w:tc>
          <w:tcPr>
            <w:tcW w:w="2977" w:type="dxa"/>
          </w:tcPr>
          <w:p w14:paraId="3DCD2C71" w14:textId="7D66D768" w:rsidR="0036270B" w:rsidRDefault="0036270B" w:rsidP="00E36324">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Voditelj sekcije i godina studija</w:t>
            </w:r>
          </w:p>
        </w:tc>
        <w:tc>
          <w:tcPr>
            <w:tcW w:w="2976" w:type="dxa"/>
          </w:tcPr>
          <w:p w14:paraId="032EC5DE" w14:textId="0088C9F3" w:rsidR="0036270B" w:rsidRDefault="0036270B" w:rsidP="00E36324">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Adresa e-pošte</w:t>
            </w:r>
          </w:p>
        </w:tc>
      </w:tr>
      <w:tr w:rsidR="0036270B" w14:paraId="4ADA0E4D" w14:textId="77777777" w:rsidTr="0027703C">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114" w:type="dxa"/>
          </w:tcPr>
          <w:p w14:paraId="5098D878" w14:textId="789AEECD" w:rsidR="0036270B" w:rsidRDefault="00221D5B" w:rsidP="00E36324">
            <w:pPr>
              <w:spacing w:line="360" w:lineRule="auto"/>
              <w:jc w:val="left"/>
              <w:rPr>
                <w:rFonts w:ascii="Arial" w:hAnsi="Arial" w:cs="Arial"/>
              </w:rPr>
            </w:pPr>
            <w:r>
              <w:rPr>
                <w:rFonts w:ascii="Arial" w:hAnsi="Arial" w:cs="Arial"/>
              </w:rPr>
              <w:t>Sekcija za restaurativnu dentalnu medicinu i endodonciju</w:t>
            </w:r>
          </w:p>
        </w:tc>
        <w:tc>
          <w:tcPr>
            <w:tcW w:w="2977" w:type="dxa"/>
          </w:tcPr>
          <w:p w14:paraId="12B55DB2" w14:textId="201FA0A5" w:rsidR="0036270B" w:rsidRDefault="00221D5B" w:rsidP="00E3632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Dea Masnov, 5. godina</w:t>
            </w:r>
          </w:p>
        </w:tc>
        <w:tc>
          <w:tcPr>
            <w:tcW w:w="2976" w:type="dxa"/>
          </w:tcPr>
          <w:p w14:paraId="52D830EE" w14:textId="3D2ED132" w:rsidR="0036270B" w:rsidRDefault="00833314" w:rsidP="00E3632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r>
            <w:r>
              <w:rPr>
                <w:rFonts w:ascii="Arial" w:hAnsi="Arial" w:cs="Arial"/>
              </w:rPr>
              <w:instrText xml:space="preserve"> HYPERLINK "mailto:</w:instrText>
            </w:r>
            <w:r w:rsidRPr="00221D5B">
              <w:rPr>
                <w:rFonts w:ascii="Arial" w:hAnsi="Arial" w:cs="Arial"/>
              </w:rPr>
              <w:instrText>deam903@gmail.com</w:instrText>
            </w:r>
            <w:r>
              <w:rPr>
                <w:rFonts w:ascii="Arial" w:hAnsi="Arial" w:cs="Arial"/>
              </w:rPr>
              <w:instrText xml:space="preserve">" </w:instrText>
            </w:r>
            <w:r>
              <w:rPr>
                <w:rFonts w:ascii="Arial" w:hAnsi="Arial" w:cs="Arial"/>
              </w:rPr>
              <w:fldChar w:fldCharType="separate"/>
            </w:r>
            <w:ins w:id="3" w:author="Martina" w:date="2019-04-26T18:33:00Z">
              <w:r w:rsidRPr="00D5103C">
                <w:rPr>
                  <w:rStyle w:val="Hyperlink"/>
                  <w:rFonts w:ascii="Arial" w:hAnsi="Arial" w:cs="Arial"/>
                </w:rPr>
                <w:t>deam903@gmail.com</w:t>
              </w:r>
            </w:ins>
            <w:r>
              <w:rPr>
                <w:rFonts w:ascii="Arial" w:hAnsi="Arial" w:cs="Arial"/>
              </w:rPr>
              <w:fldChar w:fldCharType="end"/>
            </w:r>
          </w:p>
        </w:tc>
      </w:tr>
      <w:tr w:rsidR="0036270B" w14:paraId="51B3A99A" w14:textId="77777777" w:rsidTr="0027703C">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2A6372C5" w14:textId="44F7B169" w:rsidR="00221D5B" w:rsidRDefault="00221D5B" w:rsidP="00E36324">
            <w:pPr>
              <w:spacing w:line="360" w:lineRule="auto"/>
              <w:jc w:val="left"/>
              <w:rPr>
                <w:rFonts w:ascii="Arial" w:hAnsi="Arial" w:cs="Arial"/>
              </w:rPr>
            </w:pPr>
            <w:r>
              <w:rPr>
                <w:rFonts w:ascii="Arial" w:hAnsi="Arial" w:cs="Arial"/>
              </w:rPr>
              <w:t>Sekcija za ortodonciju</w:t>
            </w:r>
          </w:p>
        </w:tc>
        <w:tc>
          <w:tcPr>
            <w:tcW w:w="2977" w:type="dxa"/>
          </w:tcPr>
          <w:p w14:paraId="4436BE64" w14:textId="742CF61A" w:rsidR="0036270B" w:rsidRDefault="00221D5B"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Irena Pavlović, 3. godina</w:t>
            </w:r>
          </w:p>
        </w:tc>
        <w:tc>
          <w:tcPr>
            <w:tcW w:w="2976" w:type="dxa"/>
          </w:tcPr>
          <w:p w14:paraId="0332DF78" w14:textId="07789395" w:rsidR="0036270B" w:rsidRDefault="00833314"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fldChar w:fldCharType="begin"/>
            </w:r>
            <w:r>
              <w:rPr>
                <w:rFonts w:ascii="Arial" w:hAnsi="Arial" w:cs="Arial"/>
              </w:rPr>
              <w:instrText xml:space="preserve"> HYPERLINK "mailto:pavlovicirena@gmail.com" </w:instrText>
            </w:r>
            <w:r>
              <w:rPr>
                <w:rFonts w:ascii="Arial" w:hAnsi="Arial" w:cs="Arial"/>
              </w:rPr>
              <w:fldChar w:fldCharType="separate"/>
            </w:r>
            <w:ins w:id="4" w:author="Martina" w:date="2019-04-26T18:33:00Z">
              <w:r w:rsidRPr="00D5103C">
                <w:rPr>
                  <w:rStyle w:val="Hyperlink"/>
                  <w:rFonts w:ascii="Arial" w:hAnsi="Arial" w:cs="Arial"/>
                </w:rPr>
                <w:t>pavlovicirena@gmail.com</w:t>
              </w:r>
            </w:ins>
            <w:r>
              <w:rPr>
                <w:rFonts w:ascii="Arial" w:hAnsi="Arial" w:cs="Arial"/>
              </w:rPr>
              <w:fldChar w:fldCharType="end"/>
            </w:r>
          </w:p>
        </w:tc>
      </w:tr>
      <w:tr w:rsidR="00221D5B" w14:paraId="49510734" w14:textId="77777777" w:rsidTr="0027703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114" w:type="dxa"/>
          </w:tcPr>
          <w:p w14:paraId="212E2AEC" w14:textId="7AAE9B68" w:rsidR="00221D5B" w:rsidRDefault="00221D5B" w:rsidP="00221D5B">
            <w:pPr>
              <w:spacing w:line="360" w:lineRule="auto"/>
              <w:rPr>
                <w:rFonts w:ascii="Arial" w:hAnsi="Arial" w:cs="Arial"/>
              </w:rPr>
            </w:pPr>
            <w:r>
              <w:rPr>
                <w:rFonts w:ascii="Arial" w:hAnsi="Arial" w:cs="Arial"/>
              </w:rPr>
              <w:t>Sekcija za parodonologiju</w:t>
            </w:r>
          </w:p>
        </w:tc>
        <w:tc>
          <w:tcPr>
            <w:tcW w:w="2977" w:type="dxa"/>
          </w:tcPr>
          <w:p w14:paraId="03316306" w14:textId="2DF11A93" w:rsidR="00221D5B" w:rsidRDefault="00221D5B"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Daria Sitnik, 4. godina</w:t>
            </w:r>
          </w:p>
        </w:tc>
        <w:tc>
          <w:tcPr>
            <w:tcW w:w="2976" w:type="dxa"/>
          </w:tcPr>
          <w:p w14:paraId="18B09501" w14:textId="1D02EA4E" w:rsidR="00221D5B" w:rsidRDefault="00DD3F0F"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0" w:history="1">
              <w:r w:rsidR="00833314" w:rsidRPr="00D5103C">
                <w:rPr>
                  <w:rStyle w:val="Hyperlink"/>
                  <w:rFonts w:ascii="Arial" w:hAnsi="Arial" w:cs="Arial"/>
                </w:rPr>
                <w:t>daria.sitnik@gmail.com</w:t>
              </w:r>
            </w:hyperlink>
          </w:p>
        </w:tc>
      </w:tr>
      <w:tr w:rsidR="00221D5B" w14:paraId="38EC975C" w14:textId="77777777" w:rsidTr="0027703C">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448E3D71" w14:textId="1B5EBD24" w:rsidR="00221D5B" w:rsidRDefault="00221D5B" w:rsidP="00221D5B">
            <w:pPr>
              <w:spacing w:line="360" w:lineRule="auto"/>
              <w:rPr>
                <w:rFonts w:ascii="Arial" w:hAnsi="Arial" w:cs="Arial"/>
              </w:rPr>
            </w:pPr>
            <w:r>
              <w:rPr>
                <w:rFonts w:ascii="Arial" w:hAnsi="Arial" w:cs="Arial"/>
              </w:rPr>
              <w:t>Sekcija za oralnu kirurgiju</w:t>
            </w:r>
          </w:p>
        </w:tc>
        <w:tc>
          <w:tcPr>
            <w:tcW w:w="2977" w:type="dxa"/>
          </w:tcPr>
          <w:p w14:paraId="1FD7F2F1" w14:textId="71219638" w:rsidR="00221D5B" w:rsidRDefault="00221D5B"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Lana Pintarić, 4. godina</w:t>
            </w:r>
          </w:p>
        </w:tc>
        <w:tc>
          <w:tcPr>
            <w:tcW w:w="2976" w:type="dxa"/>
          </w:tcPr>
          <w:p w14:paraId="3A8FC7B1" w14:textId="76144F5C" w:rsidR="00221D5B" w:rsidRDefault="00DD3F0F"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1" w:history="1">
              <w:r w:rsidR="00833314" w:rsidRPr="00D5103C">
                <w:rPr>
                  <w:rStyle w:val="Hyperlink"/>
                  <w:rFonts w:ascii="Arial" w:hAnsi="Arial" w:cs="Arial"/>
                </w:rPr>
                <w:t>lana.pintaric@hotmail.com</w:t>
              </w:r>
            </w:hyperlink>
          </w:p>
        </w:tc>
      </w:tr>
      <w:tr w:rsidR="00221D5B" w14:paraId="530969AC" w14:textId="77777777" w:rsidTr="0027703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114" w:type="dxa"/>
          </w:tcPr>
          <w:p w14:paraId="677777E4" w14:textId="266BD232" w:rsidR="00221D5B" w:rsidRDefault="00221D5B" w:rsidP="00221D5B">
            <w:pPr>
              <w:spacing w:line="360" w:lineRule="auto"/>
              <w:rPr>
                <w:rFonts w:ascii="Arial" w:hAnsi="Arial" w:cs="Arial"/>
              </w:rPr>
            </w:pPr>
            <w:r>
              <w:rPr>
                <w:rFonts w:ascii="Arial" w:hAnsi="Arial" w:cs="Arial"/>
              </w:rPr>
              <w:t>Sekcija za oralnu medicinu</w:t>
            </w:r>
          </w:p>
        </w:tc>
        <w:tc>
          <w:tcPr>
            <w:tcW w:w="2977" w:type="dxa"/>
          </w:tcPr>
          <w:p w14:paraId="6D3F4D00" w14:textId="15BF62BC" w:rsidR="00221D5B" w:rsidRDefault="00221D5B"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Lovro Vuger, 5. godina</w:t>
            </w:r>
          </w:p>
        </w:tc>
        <w:tc>
          <w:tcPr>
            <w:tcW w:w="2976" w:type="dxa"/>
          </w:tcPr>
          <w:p w14:paraId="3079FDC6" w14:textId="7E87E405" w:rsidR="00221D5B" w:rsidRDefault="00DD3F0F"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2" w:history="1">
              <w:r w:rsidR="00833314" w:rsidRPr="00D5103C">
                <w:rPr>
                  <w:rStyle w:val="Hyperlink"/>
                  <w:rFonts w:ascii="Arial" w:hAnsi="Arial" w:cs="Arial"/>
                </w:rPr>
                <w:t>lovrovuger@gmail.com</w:t>
              </w:r>
            </w:hyperlink>
          </w:p>
        </w:tc>
      </w:tr>
      <w:tr w:rsidR="00221D5B" w14:paraId="191ABAFA" w14:textId="77777777" w:rsidTr="0027703C">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33056E84" w14:textId="425AD665" w:rsidR="00221D5B" w:rsidRDefault="00221D5B" w:rsidP="00221D5B">
            <w:pPr>
              <w:spacing w:line="360" w:lineRule="auto"/>
              <w:rPr>
                <w:rFonts w:ascii="Arial" w:hAnsi="Arial" w:cs="Arial"/>
              </w:rPr>
            </w:pPr>
            <w:r>
              <w:rPr>
                <w:rFonts w:ascii="Arial" w:hAnsi="Arial" w:cs="Arial"/>
              </w:rPr>
              <w:t>Sekcija za  dječju i preventivnu dentalnu medicinu</w:t>
            </w:r>
          </w:p>
        </w:tc>
        <w:tc>
          <w:tcPr>
            <w:tcW w:w="2977" w:type="dxa"/>
          </w:tcPr>
          <w:p w14:paraId="726D9CE2" w14:textId="42B9C44D" w:rsidR="00221D5B" w:rsidRDefault="00221D5B"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Nikolina Kmetović, 5. godina</w:t>
            </w:r>
          </w:p>
        </w:tc>
        <w:tc>
          <w:tcPr>
            <w:tcW w:w="2976" w:type="dxa"/>
          </w:tcPr>
          <w:p w14:paraId="72288F9F" w14:textId="075C967F" w:rsidR="00221D5B" w:rsidRDefault="00DD3F0F"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3" w:history="1">
              <w:r w:rsidR="00833314" w:rsidRPr="00D5103C">
                <w:rPr>
                  <w:rStyle w:val="Hyperlink"/>
                  <w:rFonts w:ascii="Arial" w:hAnsi="Arial" w:cs="Arial"/>
                </w:rPr>
                <w:t>nkmetovic@gmail.com</w:t>
              </w:r>
            </w:hyperlink>
          </w:p>
        </w:tc>
      </w:tr>
      <w:tr w:rsidR="00221D5B" w14:paraId="1C2D4CE9" w14:textId="77777777" w:rsidTr="0027703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114" w:type="dxa"/>
          </w:tcPr>
          <w:p w14:paraId="3EC79F03" w14:textId="4A0BACA5" w:rsidR="00221D5B" w:rsidRDefault="00221D5B" w:rsidP="00221D5B">
            <w:pPr>
              <w:spacing w:line="360" w:lineRule="auto"/>
              <w:rPr>
                <w:rFonts w:ascii="Arial" w:hAnsi="Arial" w:cs="Arial"/>
              </w:rPr>
            </w:pPr>
            <w:r>
              <w:rPr>
                <w:rFonts w:ascii="Arial" w:hAnsi="Arial" w:cs="Arial"/>
              </w:rPr>
              <w:t>Sekcija za bazične znanosti</w:t>
            </w:r>
          </w:p>
        </w:tc>
        <w:tc>
          <w:tcPr>
            <w:tcW w:w="2977" w:type="dxa"/>
          </w:tcPr>
          <w:p w14:paraId="0B2C08F7" w14:textId="049266BF" w:rsidR="00221D5B" w:rsidRDefault="00221D5B"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Martina Balta, 5.godina</w:t>
            </w:r>
          </w:p>
        </w:tc>
        <w:tc>
          <w:tcPr>
            <w:tcW w:w="2976" w:type="dxa"/>
          </w:tcPr>
          <w:p w14:paraId="33609B29" w14:textId="207FA275" w:rsidR="00221D5B" w:rsidRDefault="00DD3F0F" w:rsidP="00E519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 w:history="1">
              <w:r w:rsidR="00833314" w:rsidRPr="00D5103C">
                <w:rPr>
                  <w:rStyle w:val="Hyperlink"/>
                  <w:rFonts w:ascii="Arial" w:hAnsi="Arial" w:cs="Arial"/>
                </w:rPr>
                <w:t>martina.mbk@gmail.com</w:t>
              </w:r>
            </w:hyperlink>
          </w:p>
        </w:tc>
      </w:tr>
      <w:tr w:rsidR="00221D5B" w14:paraId="7F565964" w14:textId="77777777" w:rsidTr="0027703C">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314D8DE9" w14:textId="7E859841" w:rsidR="00221D5B" w:rsidRDefault="00221D5B" w:rsidP="00221D5B">
            <w:pPr>
              <w:spacing w:line="360" w:lineRule="auto"/>
              <w:rPr>
                <w:rFonts w:ascii="Arial" w:hAnsi="Arial" w:cs="Arial"/>
              </w:rPr>
            </w:pPr>
            <w:r>
              <w:rPr>
                <w:rFonts w:ascii="Arial" w:hAnsi="Arial" w:cs="Arial"/>
              </w:rPr>
              <w:t>Sekcija za mobilnu i fiksnu protetiku</w:t>
            </w:r>
          </w:p>
        </w:tc>
        <w:tc>
          <w:tcPr>
            <w:tcW w:w="2977" w:type="dxa"/>
          </w:tcPr>
          <w:p w14:paraId="074A043B" w14:textId="7DC30C2A" w:rsidR="00221D5B" w:rsidRDefault="00221D5B"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Mia Čaušević, 4. godina</w:t>
            </w:r>
          </w:p>
        </w:tc>
        <w:tc>
          <w:tcPr>
            <w:tcW w:w="2976" w:type="dxa"/>
          </w:tcPr>
          <w:p w14:paraId="3D910414" w14:textId="0BD97720" w:rsidR="00221D5B" w:rsidRDefault="00DD3F0F" w:rsidP="00E519F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 w:history="1">
              <w:r w:rsidR="00833314" w:rsidRPr="00D5103C">
                <w:rPr>
                  <w:rStyle w:val="Hyperlink"/>
                  <w:rFonts w:ascii="Arial" w:hAnsi="Arial" w:cs="Arial"/>
                </w:rPr>
                <w:t>mia.causevic2@gmail.com</w:t>
              </w:r>
            </w:hyperlink>
          </w:p>
        </w:tc>
      </w:tr>
    </w:tbl>
    <w:p w14:paraId="2C76D6BC" w14:textId="6618A543" w:rsidR="00D8076E" w:rsidRDefault="00D8076E" w:rsidP="00D8076E">
      <w:pPr>
        <w:rPr>
          <w:rFonts w:ascii="Arial" w:hAnsi="Arial" w:cs="Arial"/>
        </w:rPr>
      </w:pPr>
    </w:p>
    <w:p w14:paraId="5A88F9AB" w14:textId="53DEF866" w:rsidR="00D8076E" w:rsidRDefault="00D8076E" w:rsidP="00D8076E">
      <w:pPr>
        <w:rPr>
          <w:rFonts w:ascii="Arial" w:hAnsi="Arial" w:cs="Arial"/>
        </w:rPr>
      </w:pPr>
    </w:p>
    <w:p w14:paraId="29230ECF" w14:textId="5B757543" w:rsidR="00D8076E" w:rsidRDefault="00D8076E" w:rsidP="00AC4A46">
      <w:pPr>
        <w:spacing w:line="360" w:lineRule="auto"/>
        <w:rPr>
          <w:rFonts w:ascii="Arial" w:hAnsi="Arial" w:cs="Arial"/>
        </w:rPr>
      </w:pPr>
      <w:r>
        <w:rPr>
          <w:rFonts w:ascii="Arial" w:hAnsi="Arial" w:cs="Arial"/>
        </w:rPr>
        <w:t>Projekt je osmišljen po uzoru na ''study clubove'', studentsk</w:t>
      </w:r>
      <w:r w:rsidR="00D504CA">
        <w:rPr>
          <w:rFonts w:ascii="Arial" w:hAnsi="Arial" w:cs="Arial"/>
        </w:rPr>
        <w:t>e neprofitne organizacije</w:t>
      </w:r>
      <w:r>
        <w:rPr>
          <w:rFonts w:ascii="Arial" w:hAnsi="Arial" w:cs="Arial"/>
        </w:rPr>
        <w:t xml:space="preserve"> mnogih svjetskih  sveučilišta</w:t>
      </w:r>
      <w:r w:rsidR="00D504CA">
        <w:rPr>
          <w:rFonts w:ascii="Arial" w:hAnsi="Arial" w:cs="Arial"/>
        </w:rPr>
        <w:t xml:space="preserve"> (npr. </w:t>
      </w:r>
      <w:r w:rsidR="00D504CA" w:rsidRPr="00D504CA">
        <w:rPr>
          <w:rFonts w:ascii="Arial" w:hAnsi="Arial" w:cs="Arial"/>
        </w:rPr>
        <w:t>College of Dental Surgeons of British Columbia</w:t>
      </w:r>
      <w:r w:rsidR="00D504CA">
        <w:rPr>
          <w:rFonts w:ascii="Arial" w:hAnsi="Arial" w:cs="Arial"/>
        </w:rPr>
        <w:t xml:space="preserve">, Vancouver, Kanada) </w:t>
      </w:r>
      <w:r>
        <w:rPr>
          <w:rFonts w:ascii="Arial" w:hAnsi="Arial" w:cs="Arial"/>
        </w:rPr>
        <w:t xml:space="preserve">u kojima studenti </w:t>
      </w:r>
      <w:r w:rsidR="00D504CA">
        <w:rPr>
          <w:rFonts w:ascii="Arial" w:hAnsi="Arial" w:cs="Arial"/>
        </w:rPr>
        <w:t>svoje</w:t>
      </w:r>
      <w:r>
        <w:rPr>
          <w:rFonts w:ascii="Arial" w:hAnsi="Arial" w:cs="Arial"/>
        </w:rPr>
        <w:t xml:space="preserve">voljno organiziraju sastanke </w:t>
      </w:r>
      <w:r w:rsidR="00D504CA">
        <w:rPr>
          <w:rFonts w:ascii="Arial" w:hAnsi="Arial" w:cs="Arial"/>
        </w:rPr>
        <w:t xml:space="preserve">na kojima </w:t>
      </w:r>
      <w:r>
        <w:rPr>
          <w:rFonts w:ascii="Arial" w:hAnsi="Arial" w:cs="Arial"/>
        </w:rPr>
        <w:t>raspravljaju o raznim temama</w:t>
      </w:r>
      <w:r w:rsidR="00D504CA">
        <w:rPr>
          <w:rFonts w:ascii="Arial" w:hAnsi="Arial" w:cs="Arial"/>
        </w:rPr>
        <w:t xml:space="preserve"> i održavaju radionice te na taj način potiču studente na kontinuirano učenje i istraživanje. </w:t>
      </w:r>
    </w:p>
    <w:p w14:paraId="4647ED62" w14:textId="7DAB6576" w:rsidR="00342710" w:rsidRDefault="00342710" w:rsidP="00AC4A46">
      <w:pPr>
        <w:spacing w:line="360" w:lineRule="auto"/>
        <w:rPr>
          <w:rFonts w:ascii="Arial" w:hAnsi="Arial" w:cs="Arial"/>
        </w:rPr>
      </w:pPr>
      <w:r w:rsidRPr="00342710">
        <w:rPr>
          <w:rFonts w:ascii="Arial" w:hAnsi="Arial" w:cs="Arial"/>
        </w:rPr>
        <w:t>U projekt je trenutno uključeno</w:t>
      </w:r>
      <w:r w:rsidR="00833314">
        <w:rPr>
          <w:rFonts w:ascii="Arial" w:hAnsi="Arial" w:cs="Arial"/>
        </w:rPr>
        <w:t xml:space="preserve"> </w:t>
      </w:r>
      <w:r w:rsidR="00DF63C3">
        <w:rPr>
          <w:rFonts w:ascii="Arial" w:hAnsi="Arial" w:cs="Arial"/>
        </w:rPr>
        <w:t>97</w:t>
      </w:r>
      <w:r w:rsidRPr="00342710">
        <w:rPr>
          <w:rFonts w:ascii="Arial" w:hAnsi="Arial" w:cs="Arial"/>
        </w:rPr>
        <w:t xml:space="preserve"> studenata Stomatološkog fakulteta Sveučilišta u Zagrebu. Sastanke orga</w:t>
      </w:r>
      <w:r w:rsidR="00B359C3">
        <w:rPr>
          <w:rFonts w:ascii="Arial" w:hAnsi="Arial" w:cs="Arial"/>
        </w:rPr>
        <w:t xml:space="preserve">nizira voditelj sekcije najčešće jednom tjedno </w:t>
      </w:r>
      <w:r w:rsidRPr="00342710">
        <w:rPr>
          <w:rFonts w:ascii="Arial" w:hAnsi="Arial" w:cs="Arial"/>
        </w:rPr>
        <w:t>ili svak</w:t>
      </w:r>
      <w:r w:rsidR="00B359C3">
        <w:rPr>
          <w:rFonts w:ascii="Arial" w:hAnsi="Arial" w:cs="Arial"/>
        </w:rPr>
        <w:t>o</w:t>
      </w:r>
      <w:r w:rsidRPr="00342710">
        <w:rPr>
          <w:rFonts w:ascii="Arial" w:hAnsi="Arial" w:cs="Arial"/>
        </w:rPr>
        <w:t xml:space="preserve"> drugi tjedan. </w:t>
      </w:r>
    </w:p>
    <w:p w14:paraId="5393ED59" w14:textId="50F0125C" w:rsidR="00342710" w:rsidRPr="00342710" w:rsidRDefault="00342710" w:rsidP="00D504CA">
      <w:pPr>
        <w:spacing w:line="360" w:lineRule="auto"/>
        <w:rPr>
          <w:rFonts w:ascii="Arial" w:hAnsi="Arial" w:cs="Arial"/>
        </w:rPr>
      </w:pPr>
      <w:r w:rsidRPr="00342710">
        <w:rPr>
          <w:rFonts w:ascii="Arial" w:hAnsi="Arial" w:cs="Arial"/>
        </w:rPr>
        <w:t xml:space="preserve">Na istim se obrađuju pojedine teme iz područja interesa sekcije, </w:t>
      </w:r>
      <w:r w:rsidR="0036270B">
        <w:rPr>
          <w:rFonts w:ascii="Arial" w:hAnsi="Arial" w:cs="Arial"/>
        </w:rPr>
        <w:t>raspravlja</w:t>
      </w:r>
      <w:r w:rsidR="0036270B" w:rsidRPr="00342710">
        <w:rPr>
          <w:rFonts w:ascii="Arial" w:hAnsi="Arial" w:cs="Arial"/>
        </w:rPr>
        <w:t xml:space="preserve"> </w:t>
      </w:r>
      <w:r w:rsidRPr="00342710">
        <w:rPr>
          <w:rFonts w:ascii="Arial" w:hAnsi="Arial" w:cs="Arial"/>
        </w:rPr>
        <w:t xml:space="preserve">se o njima, održavaju se debate ovisno o temi, a time studenti uče jedni od drugih prenoseći stečena znanja </w:t>
      </w:r>
      <w:r w:rsidR="00B359C3" w:rsidRPr="00342710">
        <w:rPr>
          <w:rFonts w:ascii="Arial" w:hAnsi="Arial" w:cs="Arial"/>
        </w:rPr>
        <w:t>iz praktičnog rada</w:t>
      </w:r>
      <w:r w:rsidR="00B359C3">
        <w:rPr>
          <w:rFonts w:ascii="Arial" w:hAnsi="Arial" w:cs="Arial"/>
        </w:rPr>
        <w:t xml:space="preserve"> te</w:t>
      </w:r>
      <w:r w:rsidR="00B359C3" w:rsidRPr="00342710">
        <w:rPr>
          <w:rFonts w:ascii="Arial" w:hAnsi="Arial" w:cs="Arial"/>
        </w:rPr>
        <w:t xml:space="preserve"> </w:t>
      </w:r>
      <w:r w:rsidRPr="00342710">
        <w:rPr>
          <w:rFonts w:ascii="Arial" w:hAnsi="Arial" w:cs="Arial"/>
        </w:rPr>
        <w:t>s pojedinih predavanja, vje</w:t>
      </w:r>
      <w:r w:rsidR="00B359C3">
        <w:rPr>
          <w:rFonts w:ascii="Arial" w:hAnsi="Arial" w:cs="Arial"/>
        </w:rPr>
        <w:t>žbi, stručnih skupova, kongresa</w:t>
      </w:r>
      <w:r w:rsidRPr="00342710">
        <w:rPr>
          <w:rFonts w:ascii="Arial" w:hAnsi="Arial" w:cs="Arial"/>
        </w:rPr>
        <w:t xml:space="preserve"> </w:t>
      </w:r>
      <w:r w:rsidR="00B359C3">
        <w:rPr>
          <w:rFonts w:ascii="Arial" w:hAnsi="Arial" w:cs="Arial"/>
        </w:rPr>
        <w:t>i sl. Studentske sekcije</w:t>
      </w:r>
      <w:r w:rsidRPr="00342710">
        <w:rPr>
          <w:rFonts w:ascii="Arial" w:hAnsi="Arial" w:cs="Arial"/>
        </w:rPr>
        <w:t xml:space="preserve"> studentima</w:t>
      </w:r>
      <w:r w:rsidR="00B359C3">
        <w:rPr>
          <w:rFonts w:ascii="Arial" w:hAnsi="Arial" w:cs="Arial"/>
        </w:rPr>
        <w:t xml:space="preserve"> su</w:t>
      </w:r>
      <w:r w:rsidR="00076C4E">
        <w:rPr>
          <w:rFonts w:ascii="Arial" w:hAnsi="Arial" w:cs="Arial"/>
        </w:rPr>
        <w:t xml:space="preserve"> idealan način za lakši prijelaz</w:t>
      </w:r>
      <w:r w:rsidRPr="00342710">
        <w:rPr>
          <w:rFonts w:ascii="Arial" w:hAnsi="Arial" w:cs="Arial"/>
        </w:rPr>
        <w:t xml:space="preserve"> s </w:t>
      </w:r>
      <w:r w:rsidRPr="00342710">
        <w:rPr>
          <w:rFonts w:ascii="Arial" w:hAnsi="Arial" w:cs="Arial"/>
        </w:rPr>
        <w:lastRenderedPageBreak/>
        <w:t>pretkliničkih na kliničke vježbe. Svaka spoznaja stečena na sastancima pom</w:t>
      </w:r>
      <w:r w:rsidR="00076C4E">
        <w:rPr>
          <w:rFonts w:ascii="Arial" w:hAnsi="Arial" w:cs="Arial"/>
        </w:rPr>
        <w:t>aže studentima da se izgrade u</w:t>
      </w:r>
      <w:r w:rsidRPr="00342710">
        <w:rPr>
          <w:rFonts w:ascii="Arial" w:hAnsi="Arial" w:cs="Arial"/>
        </w:rPr>
        <w:t xml:space="preserve"> bolj</w:t>
      </w:r>
      <w:r w:rsidR="00076C4E">
        <w:rPr>
          <w:rFonts w:ascii="Arial" w:hAnsi="Arial" w:cs="Arial"/>
        </w:rPr>
        <w:t>e stručnjake</w:t>
      </w:r>
      <w:r w:rsidRPr="00342710">
        <w:rPr>
          <w:rFonts w:ascii="Arial" w:hAnsi="Arial" w:cs="Arial"/>
        </w:rPr>
        <w:t xml:space="preserve"> s više ideja i iskustva u stoma</w:t>
      </w:r>
      <w:r w:rsidR="00076C4E">
        <w:rPr>
          <w:rFonts w:ascii="Arial" w:hAnsi="Arial" w:cs="Arial"/>
        </w:rPr>
        <w:t xml:space="preserve">tologiji. Takav se način učenja </w:t>
      </w:r>
      <w:r w:rsidRPr="00342710">
        <w:rPr>
          <w:rFonts w:ascii="Arial" w:hAnsi="Arial" w:cs="Arial"/>
        </w:rPr>
        <w:t>smatra izuzetno korisnim zato što potiče razvijanje kritičkog mišljenja u kojem student bez prisile usvaja vještine ujedno uživajuć</w:t>
      </w:r>
      <w:r w:rsidR="00076C4E">
        <w:rPr>
          <w:rFonts w:ascii="Arial" w:hAnsi="Arial" w:cs="Arial"/>
        </w:rPr>
        <w:t>i u području koje ga zanima</w:t>
      </w:r>
      <w:r w:rsidRPr="00342710">
        <w:rPr>
          <w:rFonts w:ascii="Arial" w:hAnsi="Arial" w:cs="Arial"/>
        </w:rPr>
        <w:t>.</w:t>
      </w:r>
    </w:p>
    <w:p w14:paraId="6D055D79" w14:textId="1C1DD0EF" w:rsidR="00342710" w:rsidRPr="00342710" w:rsidRDefault="00342710" w:rsidP="00E519F7">
      <w:pPr>
        <w:spacing w:line="360" w:lineRule="auto"/>
        <w:rPr>
          <w:rFonts w:ascii="Arial" w:hAnsi="Arial" w:cs="Arial"/>
        </w:rPr>
      </w:pPr>
      <w:r w:rsidRPr="00342710">
        <w:rPr>
          <w:rFonts w:ascii="Arial" w:hAnsi="Arial" w:cs="Arial"/>
        </w:rPr>
        <w:t>Budući da je stomatologija dio medicine koja podrazumijeva suradnju sa stručnjacima iz različitih grana kako bi se posti</w:t>
      </w:r>
      <w:r w:rsidR="00076C4E">
        <w:rPr>
          <w:rFonts w:ascii="Arial" w:hAnsi="Arial" w:cs="Arial"/>
        </w:rPr>
        <w:t>gao konačan rezultat najbolji za</w:t>
      </w:r>
      <w:r w:rsidRPr="00342710">
        <w:rPr>
          <w:rFonts w:ascii="Arial" w:hAnsi="Arial" w:cs="Arial"/>
        </w:rPr>
        <w:t xml:space="preserve"> p</w:t>
      </w:r>
      <w:r w:rsidR="00076C4E">
        <w:rPr>
          <w:rFonts w:ascii="Arial" w:hAnsi="Arial" w:cs="Arial"/>
        </w:rPr>
        <w:t>acijenta, Studentske sekcije</w:t>
      </w:r>
      <w:r w:rsidRPr="00342710">
        <w:rPr>
          <w:rFonts w:ascii="Arial" w:hAnsi="Arial" w:cs="Arial"/>
        </w:rPr>
        <w:t xml:space="preserve"> savršena </w:t>
      </w:r>
      <w:r w:rsidR="00076C4E">
        <w:rPr>
          <w:rFonts w:ascii="Arial" w:hAnsi="Arial" w:cs="Arial"/>
        </w:rPr>
        <w:t xml:space="preserve">su prilika za </w:t>
      </w:r>
      <w:r w:rsidRPr="00342710">
        <w:rPr>
          <w:rFonts w:ascii="Arial" w:hAnsi="Arial" w:cs="Arial"/>
        </w:rPr>
        <w:t>razvija</w:t>
      </w:r>
      <w:r w:rsidR="00076C4E">
        <w:rPr>
          <w:rFonts w:ascii="Arial" w:hAnsi="Arial" w:cs="Arial"/>
        </w:rPr>
        <w:t>nje i učenje povjerenju i pošti</w:t>
      </w:r>
      <w:r w:rsidRPr="00342710">
        <w:rPr>
          <w:rFonts w:ascii="Arial" w:hAnsi="Arial" w:cs="Arial"/>
        </w:rPr>
        <w:t>vanju među kolegama potičući n</w:t>
      </w:r>
      <w:r w:rsidR="00076C4E">
        <w:rPr>
          <w:rFonts w:ascii="Arial" w:hAnsi="Arial" w:cs="Arial"/>
        </w:rPr>
        <w:t>jihovu suradnju još u studentskim danima</w:t>
      </w:r>
      <w:r w:rsidRPr="00342710">
        <w:rPr>
          <w:rFonts w:ascii="Arial" w:hAnsi="Arial" w:cs="Arial"/>
        </w:rPr>
        <w:t xml:space="preserve">. Osim sa studentima, članovi sekcija imaju priliku izravno surađivati s profesorima koji su priznati </w:t>
      </w:r>
      <w:r w:rsidR="00076C4E">
        <w:rPr>
          <w:rFonts w:ascii="Arial" w:hAnsi="Arial" w:cs="Arial"/>
        </w:rPr>
        <w:t xml:space="preserve">i </w:t>
      </w:r>
      <w:r w:rsidRPr="00342710">
        <w:rPr>
          <w:rFonts w:ascii="Arial" w:hAnsi="Arial" w:cs="Arial"/>
        </w:rPr>
        <w:t>najbolji stručnjaci u određenom podr</w:t>
      </w:r>
      <w:r w:rsidR="00076C4E">
        <w:rPr>
          <w:rFonts w:ascii="Arial" w:hAnsi="Arial" w:cs="Arial"/>
        </w:rPr>
        <w:t xml:space="preserve">učju dentalne medicine. Takvo će što </w:t>
      </w:r>
      <w:r w:rsidRPr="00342710">
        <w:rPr>
          <w:rFonts w:ascii="Arial" w:hAnsi="Arial" w:cs="Arial"/>
        </w:rPr>
        <w:t xml:space="preserve">zasigurno biti korisno za mlade doktore dentalne medicine u njihovom budućem </w:t>
      </w:r>
      <w:r w:rsidR="00076C4E">
        <w:rPr>
          <w:rFonts w:ascii="Arial" w:hAnsi="Arial" w:cs="Arial"/>
        </w:rPr>
        <w:t>stručnom radu</w:t>
      </w:r>
      <w:r w:rsidRPr="00342710">
        <w:rPr>
          <w:rFonts w:ascii="Arial" w:hAnsi="Arial" w:cs="Arial"/>
        </w:rPr>
        <w:t xml:space="preserve"> jer će se pred njima nalaziti velik broj izazova i nedoumica.</w:t>
      </w:r>
    </w:p>
    <w:p w14:paraId="01DFEB9D" w14:textId="21CCFAB7" w:rsidR="00342710" w:rsidRPr="00342710" w:rsidRDefault="00076C4E" w:rsidP="00E519F7">
      <w:pPr>
        <w:spacing w:line="360" w:lineRule="auto"/>
        <w:rPr>
          <w:rFonts w:ascii="Arial" w:hAnsi="Arial" w:cs="Arial"/>
        </w:rPr>
      </w:pPr>
      <w:r>
        <w:rPr>
          <w:rFonts w:ascii="Arial" w:hAnsi="Arial" w:cs="Arial"/>
        </w:rPr>
        <w:t>Kroz brojne diskusije</w:t>
      </w:r>
      <w:r w:rsidR="00342710" w:rsidRPr="00342710">
        <w:rPr>
          <w:rFonts w:ascii="Arial" w:hAnsi="Arial" w:cs="Arial"/>
        </w:rPr>
        <w:t xml:space="preserve"> javljaju</w:t>
      </w:r>
      <w:r>
        <w:rPr>
          <w:rFonts w:ascii="Arial" w:hAnsi="Arial" w:cs="Arial"/>
        </w:rPr>
        <w:t xml:space="preserve"> se</w:t>
      </w:r>
      <w:r w:rsidR="00342710" w:rsidRPr="00342710">
        <w:rPr>
          <w:rFonts w:ascii="Arial" w:hAnsi="Arial" w:cs="Arial"/>
        </w:rPr>
        <w:t xml:space="preserve"> ideje za teme predavanja i radionice koje bi studentima bile korisne, pojedini članovi sekcija ih obrade s mentorom, zaposlenikom Stomatološkog fakulteta </w:t>
      </w:r>
      <w:r w:rsidR="00102B30">
        <w:rPr>
          <w:rFonts w:ascii="Arial" w:hAnsi="Arial" w:cs="Arial"/>
        </w:rPr>
        <w:t xml:space="preserve">Sveučilišta </w:t>
      </w:r>
      <w:r>
        <w:rPr>
          <w:rFonts w:ascii="Arial" w:hAnsi="Arial" w:cs="Arial"/>
        </w:rPr>
        <w:t>u Zagrebu</w:t>
      </w:r>
      <w:r w:rsidR="00342710" w:rsidRPr="00342710">
        <w:rPr>
          <w:rFonts w:ascii="Arial" w:hAnsi="Arial" w:cs="Arial"/>
        </w:rPr>
        <w:t xml:space="preserve"> te održe predavanje ili radionicu otvorenog tipa za sve zainteresirane st</w:t>
      </w:r>
      <w:r>
        <w:rPr>
          <w:rFonts w:ascii="Arial" w:hAnsi="Arial" w:cs="Arial"/>
        </w:rPr>
        <w:t>udente. Takvim</w:t>
      </w:r>
      <w:r w:rsidR="00342710" w:rsidRPr="00342710">
        <w:rPr>
          <w:rFonts w:ascii="Arial" w:hAnsi="Arial" w:cs="Arial"/>
        </w:rPr>
        <w:t xml:space="preserve"> način</w:t>
      </w:r>
      <w:r>
        <w:rPr>
          <w:rFonts w:ascii="Arial" w:hAnsi="Arial" w:cs="Arial"/>
        </w:rPr>
        <w:t>om</w:t>
      </w:r>
      <w:r w:rsidR="00342710" w:rsidRPr="00342710">
        <w:rPr>
          <w:rFonts w:ascii="Arial" w:hAnsi="Arial" w:cs="Arial"/>
        </w:rPr>
        <w:t xml:space="preserve"> rada promovira se znanost i znanstveno-istraživački rad te razvija ljubav studenata prema znanosti općenito. Kao rezultat svega navedenog</w:t>
      </w:r>
      <w:r>
        <w:rPr>
          <w:rFonts w:ascii="Arial" w:hAnsi="Arial" w:cs="Arial"/>
        </w:rPr>
        <w:t>,</w:t>
      </w:r>
      <w:r w:rsidR="00342710" w:rsidRPr="00342710">
        <w:rPr>
          <w:rFonts w:ascii="Arial" w:hAnsi="Arial" w:cs="Arial"/>
        </w:rPr>
        <w:t xml:space="preserve"> nastali su brojni članci za stručne i znanstvene časopise te su se studenti uspjeli uključiti u istraživanja s</w:t>
      </w:r>
      <w:r>
        <w:rPr>
          <w:rFonts w:ascii="Arial" w:hAnsi="Arial" w:cs="Arial"/>
        </w:rPr>
        <w:t xml:space="preserve"> profesorima mentorima, a sve</w:t>
      </w:r>
      <w:r w:rsidR="00342710" w:rsidRPr="00342710">
        <w:rPr>
          <w:rFonts w:ascii="Arial" w:hAnsi="Arial" w:cs="Arial"/>
        </w:rPr>
        <w:t xml:space="preserve"> to </w:t>
      </w:r>
      <w:r>
        <w:rPr>
          <w:rFonts w:ascii="Arial" w:hAnsi="Arial" w:cs="Arial"/>
        </w:rPr>
        <w:t xml:space="preserve">je </w:t>
      </w:r>
      <w:r w:rsidR="00342710" w:rsidRPr="00342710">
        <w:rPr>
          <w:rFonts w:ascii="Arial" w:hAnsi="Arial" w:cs="Arial"/>
        </w:rPr>
        <w:t xml:space="preserve">plod upravo Studentskih sekcija. </w:t>
      </w:r>
    </w:p>
    <w:p w14:paraId="065E94DF" w14:textId="651D43C7" w:rsidR="00342710" w:rsidRPr="00342710" w:rsidRDefault="00342710" w:rsidP="00E519F7">
      <w:pPr>
        <w:spacing w:line="360" w:lineRule="auto"/>
        <w:rPr>
          <w:rFonts w:ascii="Arial" w:hAnsi="Arial" w:cs="Arial"/>
        </w:rPr>
      </w:pPr>
      <w:r w:rsidRPr="00342710">
        <w:rPr>
          <w:rFonts w:ascii="Arial" w:hAnsi="Arial" w:cs="Arial"/>
        </w:rPr>
        <w:t>U programu Studentskih sekcija je i izrada edukativnih materijala kao što su YouTube kanal „Studentske sekcije SFZG“ na kojem</w:t>
      </w:r>
      <w:r w:rsidR="00076C4E">
        <w:rPr>
          <w:rFonts w:ascii="Arial" w:hAnsi="Arial" w:cs="Arial"/>
        </w:rPr>
        <w:t>u</w:t>
      </w:r>
      <w:r w:rsidRPr="00342710">
        <w:rPr>
          <w:rFonts w:ascii="Arial" w:hAnsi="Arial" w:cs="Arial"/>
        </w:rPr>
        <w:t xml:space="preserve"> studenti objavljuju edukativne videozapise </w:t>
      </w:r>
      <w:r w:rsidR="00076C4E">
        <w:rPr>
          <w:rFonts w:ascii="Arial" w:hAnsi="Arial" w:cs="Arial"/>
        </w:rPr>
        <w:t>pojedinih kliničkih faza rada te</w:t>
      </w:r>
      <w:r w:rsidRPr="00342710">
        <w:rPr>
          <w:rFonts w:ascii="Arial" w:hAnsi="Arial" w:cs="Arial"/>
        </w:rPr>
        <w:t xml:space="preserve"> skripte koje su nastale u suradnji s profesorima me</w:t>
      </w:r>
      <w:r w:rsidR="00076C4E">
        <w:rPr>
          <w:rFonts w:ascii="Arial" w:hAnsi="Arial" w:cs="Arial"/>
        </w:rPr>
        <w:t>ntorima iz određenih kolokvija. Uređuju, također, i Instagram,</w:t>
      </w:r>
      <w:r w:rsidRPr="00342710">
        <w:rPr>
          <w:rFonts w:ascii="Arial" w:hAnsi="Arial" w:cs="Arial"/>
        </w:rPr>
        <w:t xml:space="preserve"> Facebook te web stranicu na kojima se aktualno objavljuju teme i datumi predavanja i radionica te događanja koje Studentske sekcije organiziraju.  </w:t>
      </w:r>
    </w:p>
    <w:p w14:paraId="7581D047" w14:textId="43A1A6F9" w:rsidR="00342710" w:rsidRPr="00342710" w:rsidRDefault="00076C4E" w:rsidP="00E519F7">
      <w:pPr>
        <w:spacing w:line="360" w:lineRule="auto"/>
        <w:rPr>
          <w:rFonts w:ascii="Arial" w:hAnsi="Arial" w:cs="Arial"/>
        </w:rPr>
      </w:pPr>
      <w:r>
        <w:rPr>
          <w:rFonts w:ascii="Arial" w:hAnsi="Arial" w:cs="Arial"/>
        </w:rPr>
        <w:t xml:space="preserve">Kako je projekt </w:t>
      </w:r>
      <w:r w:rsidR="00342710" w:rsidRPr="00342710">
        <w:rPr>
          <w:rFonts w:ascii="Arial" w:hAnsi="Arial" w:cs="Arial"/>
        </w:rPr>
        <w:t>vremenom rastao, nastale su brojne ideje za obradu tema i organizaciju predavanja i r</w:t>
      </w:r>
      <w:r>
        <w:rPr>
          <w:rFonts w:ascii="Arial" w:hAnsi="Arial" w:cs="Arial"/>
        </w:rPr>
        <w:t xml:space="preserve">adionica. Ambicije studenata </w:t>
      </w:r>
      <w:r w:rsidR="00342710" w:rsidRPr="00342710">
        <w:rPr>
          <w:rFonts w:ascii="Arial" w:hAnsi="Arial" w:cs="Arial"/>
        </w:rPr>
        <w:t xml:space="preserve">sve </w:t>
      </w:r>
      <w:r>
        <w:rPr>
          <w:rFonts w:ascii="Arial" w:hAnsi="Arial" w:cs="Arial"/>
        </w:rPr>
        <w:t>su više rasle stoga su prije četiri</w:t>
      </w:r>
      <w:r w:rsidR="00342710" w:rsidRPr="00342710">
        <w:rPr>
          <w:rFonts w:ascii="Arial" w:hAnsi="Arial" w:cs="Arial"/>
        </w:rPr>
        <w:t xml:space="preserve"> godine, kao </w:t>
      </w:r>
      <w:r>
        <w:rPr>
          <w:rFonts w:ascii="Arial" w:hAnsi="Arial" w:cs="Arial"/>
        </w:rPr>
        <w:t xml:space="preserve">kruna djelovanja organizirali Prvi </w:t>
      </w:r>
      <w:r w:rsidR="00342710" w:rsidRPr="00342710">
        <w:rPr>
          <w:rFonts w:ascii="Arial" w:hAnsi="Arial" w:cs="Arial"/>
        </w:rPr>
        <w:t>kongres studenata denta</w:t>
      </w:r>
      <w:r>
        <w:rPr>
          <w:rFonts w:ascii="Arial" w:hAnsi="Arial" w:cs="Arial"/>
        </w:rPr>
        <w:t>lne medicine u Zagrebu te Drugi i Treći s</w:t>
      </w:r>
      <w:r w:rsidR="00342710" w:rsidRPr="00342710">
        <w:rPr>
          <w:rFonts w:ascii="Arial" w:hAnsi="Arial" w:cs="Arial"/>
        </w:rPr>
        <w:t>impozij studenata dentalne medicine na Stomatološkom fakultetu Sveučilišta u Zagrebu. Studenti su odlučili svoju organizaciju usprkos brojnim preprekama podići na međunarodnu razinu pomičući sve do tad postavljene granice</w:t>
      </w:r>
      <w:r w:rsidR="00D504CA">
        <w:rPr>
          <w:rFonts w:ascii="Arial" w:hAnsi="Arial" w:cs="Arial"/>
        </w:rPr>
        <w:t xml:space="preserve">. </w:t>
      </w:r>
    </w:p>
    <w:p w14:paraId="7AAEF9AF" w14:textId="25ADB6F2" w:rsidR="00121107" w:rsidRDefault="00E36324" w:rsidP="00342710">
      <w:pPr>
        <w:spacing w:line="360" w:lineRule="auto"/>
        <w:rPr>
          <w:rFonts w:ascii="Arial" w:hAnsi="Arial" w:cs="Arial"/>
        </w:rPr>
      </w:pPr>
      <w:r>
        <w:rPr>
          <w:rFonts w:ascii="Arial" w:hAnsi="Arial" w:cs="Arial"/>
        </w:rPr>
        <w:br w:type="page"/>
      </w:r>
    </w:p>
    <w:p w14:paraId="253D1A27" w14:textId="1BBE1DC4" w:rsidR="00342710" w:rsidRPr="00342710" w:rsidRDefault="00342710" w:rsidP="00AC4A46">
      <w:pPr>
        <w:pStyle w:val="Heading1"/>
        <w:numPr>
          <w:ilvl w:val="0"/>
          <w:numId w:val="9"/>
        </w:numPr>
      </w:pPr>
      <w:bookmarkStart w:id="5" w:name="_Toc7294960"/>
      <w:r w:rsidRPr="00342710">
        <w:lastRenderedPageBreak/>
        <w:t>CILJEVI PROJEKTA</w:t>
      </w:r>
      <w:bookmarkEnd w:id="5"/>
    </w:p>
    <w:p w14:paraId="342122CF" w14:textId="77777777" w:rsidR="00342710" w:rsidRPr="00342710" w:rsidRDefault="00342710" w:rsidP="00342710">
      <w:pPr>
        <w:spacing w:line="360" w:lineRule="auto"/>
        <w:rPr>
          <w:rFonts w:ascii="Arial" w:hAnsi="Arial" w:cs="Arial"/>
        </w:rPr>
      </w:pPr>
    </w:p>
    <w:p w14:paraId="76413477" w14:textId="1A329A13" w:rsidR="00342710" w:rsidRDefault="00342710" w:rsidP="00AC4A46">
      <w:pPr>
        <w:spacing w:after="0" w:line="360" w:lineRule="auto"/>
        <w:rPr>
          <w:rFonts w:ascii="Arial" w:hAnsi="Arial" w:cs="Arial"/>
          <w:b/>
        </w:rPr>
      </w:pPr>
      <w:r w:rsidRPr="00342710">
        <w:rPr>
          <w:rFonts w:ascii="Arial" w:hAnsi="Arial" w:cs="Arial"/>
          <w:b/>
        </w:rPr>
        <w:t>Bliža suradnja studenata i nastavnika</w:t>
      </w:r>
    </w:p>
    <w:p w14:paraId="224D9190" w14:textId="77777777" w:rsidR="00AC4A46" w:rsidRPr="00342710" w:rsidRDefault="00AC4A46" w:rsidP="00AC4A46">
      <w:pPr>
        <w:spacing w:after="0" w:line="360" w:lineRule="auto"/>
        <w:rPr>
          <w:rFonts w:ascii="Arial" w:hAnsi="Arial" w:cs="Arial"/>
          <w:b/>
        </w:rPr>
      </w:pPr>
    </w:p>
    <w:p w14:paraId="3E86AE32" w14:textId="7AD09858" w:rsidR="00342710" w:rsidRDefault="00342710" w:rsidP="00AC4A46">
      <w:pPr>
        <w:spacing w:after="0" w:line="360" w:lineRule="auto"/>
        <w:rPr>
          <w:rFonts w:ascii="Arial" w:hAnsi="Arial" w:cs="Arial"/>
        </w:rPr>
      </w:pPr>
      <w:r w:rsidRPr="00342710">
        <w:rPr>
          <w:rFonts w:ascii="Arial" w:hAnsi="Arial" w:cs="Arial"/>
        </w:rPr>
        <w:t>Glavni cilj projekta jest učenje od profesora, doktora te drugih kolega s viših godina studija</w:t>
      </w:r>
      <w:r w:rsidR="00102B30">
        <w:rPr>
          <w:rFonts w:ascii="Arial" w:hAnsi="Arial" w:cs="Arial"/>
        </w:rPr>
        <w:t xml:space="preserve"> na nov i inovativan način</w:t>
      </w:r>
      <w:r w:rsidR="00D504CA">
        <w:rPr>
          <w:rFonts w:ascii="Arial" w:hAnsi="Arial" w:cs="Arial"/>
        </w:rPr>
        <w:t xml:space="preserve"> po uzoru na spomenute </w:t>
      </w:r>
      <w:r w:rsidR="00D8076E">
        <w:rPr>
          <w:rFonts w:ascii="Arial" w:hAnsi="Arial" w:cs="Arial"/>
        </w:rPr>
        <w:t>''study</w:t>
      </w:r>
      <w:r w:rsidR="008123A1">
        <w:rPr>
          <w:rFonts w:ascii="Arial" w:hAnsi="Arial" w:cs="Arial"/>
        </w:rPr>
        <w:t xml:space="preserve"> </w:t>
      </w:r>
      <w:r w:rsidR="00D8076E">
        <w:rPr>
          <w:rFonts w:ascii="Arial" w:hAnsi="Arial" w:cs="Arial"/>
        </w:rPr>
        <w:t>clubove''</w:t>
      </w:r>
      <w:r w:rsidR="00D504CA">
        <w:rPr>
          <w:rFonts w:ascii="Arial" w:hAnsi="Arial" w:cs="Arial"/>
        </w:rPr>
        <w:t xml:space="preserve">. </w:t>
      </w:r>
      <w:r w:rsidRPr="00342710">
        <w:rPr>
          <w:rFonts w:ascii="Arial" w:hAnsi="Arial" w:cs="Arial"/>
        </w:rPr>
        <w:t>Time se potiče međugeneracijska suradnja i međusobni prijenos teorijskog znanja i kliničkog iskustva te omogućuje studentima da se upoznaju kroz razgovor o stomatologiji, njihovom budućem zanimanju. Ovim načinom suradnje se takođe</w:t>
      </w:r>
      <w:r w:rsidR="00076C4E">
        <w:rPr>
          <w:rFonts w:ascii="Arial" w:hAnsi="Arial" w:cs="Arial"/>
        </w:rPr>
        <w:t>r, osim razvoja međusobnog pošti</w:t>
      </w:r>
      <w:r w:rsidRPr="00342710">
        <w:rPr>
          <w:rFonts w:ascii="Arial" w:hAnsi="Arial" w:cs="Arial"/>
        </w:rPr>
        <w:t>vanja i povjerenja</w:t>
      </w:r>
      <w:r w:rsidR="008123A1">
        <w:rPr>
          <w:rFonts w:ascii="Arial" w:hAnsi="Arial" w:cs="Arial"/>
        </w:rPr>
        <w:t>,</w:t>
      </w:r>
      <w:r w:rsidRPr="00342710">
        <w:rPr>
          <w:rFonts w:ascii="Arial" w:hAnsi="Arial" w:cs="Arial"/>
        </w:rPr>
        <w:t xml:space="preserve"> profesorima i doktorima dentalne medicine pruža mogućnost da upoznaju studente koje zanimaju određen</w:t>
      </w:r>
      <w:r w:rsidR="00076C4E">
        <w:rPr>
          <w:rFonts w:ascii="Arial" w:hAnsi="Arial" w:cs="Arial"/>
        </w:rPr>
        <w:t>i dijelovi stomatologije i uz suradnju</w:t>
      </w:r>
      <w:r w:rsidRPr="00342710">
        <w:rPr>
          <w:rFonts w:ascii="Arial" w:hAnsi="Arial" w:cs="Arial"/>
        </w:rPr>
        <w:t xml:space="preserve"> s njima</w:t>
      </w:r>
      <w:r w:rsidR="00076C4E">
        <w:rPr>
          <w:rFonts w:ascii="Arial" w:hAnsi="Arial" w:cs="Arial"/>
        </w:rPr>
        <w:t>, postoji mogućnost da</w:t>
      </w:r>
      <w:r w:rsidRPr="00342710">
        <w:rPr>
          <w:rFonts w:ascii="Arial" w:hAnsi="Arial" w:cs="Arial"/>
        </w:rPr>
        <w:t xml:space="preserve"> uvide potencijal za stvaranje budućih kolega u znanstvenom ili kliničkom području.</w:t>
      </w:r>
    </w:p>
    <w:p w14:paraId="70C3480B" w14:textId="77777777" w:rsidR="00AC4A46" w:rsidRPr="00342710" w:rsidRDefault="00AC4A46" w:rsidP="00AC4A46">
      <w:pPr>
        <w:spacing w:after="0" w:line="360" w:lineRule="auto"/>
        <w:rPr>
          <w:rFonts w:ascii="Arial" w:hAnsi="Arial" w:cs="Arial"/>
        </w:rPr>
      </w:pPr>
    </w:p>
    <w:p w14:paraId="4FD57C78" w14:textId="2F717356" w:rsidR="00342710" w:rsidRDefault="00342710" w:rsidP="00AC4A46">
      <w:pPr>
        <w:spacing w:after="0" w:line="360" w:lineRule="auto"/>
        <w:rPr>
          <w:rFonts w:ascii="Arial" w:hAnsi="Arial" w:cs="Arial"/>
          <w:b/>
        </w:rPr>
      </w:pPr>
      <w:r w:rsidRPr="00342710">
        <w:rPr>
          <w:rFonts w:ascii="Arial" w:hAnsi="Arial" w:cs="Arial"/>
          <w:b/>
        </w:rPr>
        <w:t>Promocija znanstvenog</w:t>
      </w:r>
      <w:r w:rsidR="00076C4E">
        <w:rPr>
          <w:rFonts w:ascii="Arial" w:hAnsi="Arial" w:cs="Arial"/>
          <w:b/>
        </w:rPr>
        <w:t>a</w:t>
      </w:r>
      <w:r w:rsidRPr="00342710">
        <w:rPr>
          <w:rFonts w:ascii="Arial" w:hAnsi="Arial" w:cs="Arial"/>
          <w:b/>
        </w:rPr>
        <w:t xml:space="preserve"> rada</w:t>
      </w:r>
    </w:p>
    <w:p w14:paraId="04E8E15B" w14:textId="77777777" w:rsidR="00AC4A46" w:rsidRPr="00342710" w:rsidRDefault="00AC4A46" w:rsidP="00AC4A46">
      <w:pPr>
        <w:spacing w:after="0" w:line="360" w:lineRule="auto"/>
        <w:rPr>
          <w:rFonts w:ascii="Arial" w:hAnsi="Arial" w:cs="Arial"/>
          <w:b/>
        </w:rPr>
      </w:pPr>
    </w:p>
    <w:p w14:paraId="4C14EC4C" w14:textId="2E627E63" w:rsidR="00342710" w:rsidRDefault="00342710" w:rsidP="00AC4A46">
      <w:pPr>
        <w:spacing w:after="0" w:line="360" w:lineRule="auto"/>
        <w:rPr>
          <w:rFonts w:ascii="Arial" w:hAnsi="Arial" w:cs="Arial"/>
        </w:rPr>
      </w:pPr>
      <w:r w:rsidRPr="00342710">
        <w:rPr>
          <w:rFonts w:ascii="Arial" w:hAnsi="Arial" w:cs="Arial"/>
        </w:rPr>
        <w:t>Pripremom predavanja, radionica i poster-prezentacija za sastanke i Simpozij te pisanjem članaka za znanstvene časopise promovira se znanost i znanstveno-istraživački rad. Studentima se tijekom cijele godine nude prostor i vrijeme za demonstraciju vlastitog</w:t>
      </w:r>
      <w:r w:rsidR="00076C4E">
        <w:rPr>
          <w:rFonts w:ascii="Arial" w:hAnsi="Arial" w:cs="Arial"/>
        </w:rPr>
        <w:t>a</w:t>
      </w:r>
      <w:r w:rsidRPr="00342710">
        <w:rPr>
          <w:rFonts w:ascii="Arial" w:hAnsi="Arial" w:cs="Arial"/>
        </w:rPr>
        <w:t xml:space="preserve"> istraživačkog rada široj publici. Ulaganjem u takve studente, ulaže se u budućnost stomatologije kao znanosti.</w:t>
      </w:r>
    </w:p>
    <w:p w14:paraId="05385743" w14:textId="77777777" w:rsidR="00AC4A46" w:rsidRPr="00342710" w:rsidRDefault="00AC4A46" w:rsidP="00AC4A46">
      <w:pPr>
        <w:spacing w:after="0" w:line="360" w:lineRule="auto"/>
        <w:rPr>
          <w:rFonts w:ascii="Arial" w:hAnsi="Arial" w:cs="Arial"/>
        </w:rPr>
      </w:pPr>
    </w:p>
    <w:p w14:paraId="4F5B7A2C" w14:textId="5D7866C0" w:rsidR="00342710" w:rsidRDefault="00342710" w:rsidP="00AC4A46">
      <w:pPr>
        <w:spacing w:after="0" w:line="360" w:lineRule="auto"/>
        <w:rPr>
          <w:rFonts w:ascii="Arial" w:hAnsi="Arial" w:cs="Arial"/>
          <w:b/>
        </w:rPr>
      </w:pPr>
      <w:r w:rsidRPr="00342710">
        <w:rPr>
          <w:rFonts w:ascii="Arial" w:hAnsi="Arial" w:cs="Arial"/>
          <w:b/>
        </w:rPr>
        <w:t>Profesionalni razvitak</w:t>
      </w:r>
    </w:p>
    <w:p w14:paraId="6F0AC38A" w14:textId="77777777" w:rsidR="00AC4A46" w:rsidRPr="00342710" w:rsidRDefault="00AC4A46" w:rsidP="00AC4A46">
      <w:pPr>
        <w:spacing w:after="0" w:line="360" w:lineRule="auto"/>
        <w:rPr>
          <w:rFonts w:ascii="Arial" w:hAnsi="Arial" w:cs="Arial"/>
          <w:b/>
        </w:rPr>
      </w:pPr>
    </w:p>
    <w:p w14:paraId="036AC82C" w14:textId="2EC71F2C" w:rsidR="00342710" w:rsidRDefault="00342710" w:rsidP="00AC4A46">
      <w:pPr>
        <w:spacing w:after="0" w:line="360" w:lineRule="auto"/>
        <w:rPr>
          <w:rFonts w:ascii="Arial" w:hAnsi="Arial" w:cs="Arial"/>
        </w:rPr>
      </w:pPr>
      <w:r w:rsidRPr="00342710">
        <w:rPr>
          <w:rFonts w:ascii="Arial" w:hAnsi="Arial" w:cs="Arial"/>
        </w:rPr>
        <w:t>Planiranje i organizacija brojnih predavanja i radionica za sastanke i Simpozij te cjelokupna organizacija dvodnevnog Simpozija predstavljaju način profesionalnog razvitka studenata. Članovi se mogu okušati u ulozi predavača, voditelja radionica ili nekog drugog dijela organizacije. Sudjelujući na bilo kakav način studentima se pruža prilika da se pronađu unutar određene grane stomatologije</w:t>
      </w:r>
      <w:r w:rsidR="00AF168F">
        <w:rPr>
          <w:rFonts w:ascii="Arial" w:hAnsi="Arial" w:cs="Arial"/>
        </w:rPr>
        <w:t xml:space="preserve"> i posvete njemu van studija</w:t>
      </w:r>
      <w:r w:rsidRPr="00342710">
        <w:rPr>
          <w:rFonts w:ascii="Arial" w:hAnsi="Arial" w:cs="Arial"/>
        </w:rPr>
        <w:t>, a ujedno i istaknu među kolegama iz Hrvatske i okolnih zemalja, profesorima i sponzorima te tako ulažu u svoju budućnost i karijeru.</w:t>
      </w:r>
    </w:p>
    <w:p w14:paraId="149F857A" w14:textId="77777777" w:rsidR="00AC4A46" w:rsidRPr="00342710" w:rsidRDefault="00AC4A46" w:rsidP="00AC4A46">
      <w:pPr>
        <w:spacing w:after="0" w:line="360" w:lineRule="auto"/>
        <w:rPr>
          <w:rFonts w:ascii="Arial" w:hAnsi="Arial" w:cs="Arial"/>
        </w:rPr>
      </w:pPr>
    </w:p>
    <w:p w14:paraId="328DFFD3" w14:textId="46D042D5" w:rsidR="00342710" w:rsidRDefault="00342710" w:rsidP="00AC4A46">
      <w:pPr>
        <w:spacing w:after="0" w:line="360" w:lineRule="auto"/>
        <w:rPr>
          <w:rFonts w:ascii="Arial" w:hAnsi="Arial" w:cs="Arial"/>
          <w:b/>
        </w:rPr>
      </w:pPr>
      <w:r w:rsidRPr="00342710">
        <w:rPr>
          <w:rFonts w:ascii="Arial" w:hAnsi="Arial" w:cs="Arial"/>
          <w:b/>
        </w:rPr>
        <w:t>Interdisciplinarna djelatnost</w:t>
      </w:r>
    </w:p>
    <w:p w14:paraId="3EA0B0FB" w14:textId="77777777" w:rsidR="00AC4A46" w:rsidRPr="00342710" w:rsidRDefault="00AC4A46" w:rsidP="00AC4A46">
      <w:pPr>
        <w:spacing w:after="0" w:line="360" w:lineRule="auto"/>
        <w:rPr>
          <w:rFonts w:ascii="Arial" w:hAnsi="Arial" w:cs="Arial"/>
          <w:b/>
        </w:rPr>
      </w:pPr>
    </w:p>
    <w:p w14:paraId="43078CE6" w14:textId="5C2E3963" w:rsidR="00342710" w:rsidRDefault="00342710" w:rsidP="00AC4A46">
      <w:pPr>
        <w:spacing w:after="0" w:line="360" w:lineRule="auto"/>
        <w:rPr>
          <w:rFonts w:ascii="Arial" w:hAnsi="Arial" w:cs="Arial"/>
        </w:rPr>
      </w:pPr>
      <w:r w:rsidRPr="00342710">
        <w:rPr>
          <w:rFonts w:ascii="Arial" w:hAnsi="Arial" w:cs="Arial"/>
        </w:rPr>
        <w:t xml:space="preserve">Unutar Studentskih sekcija te u projektima nastalim pod organizacijom istih, ostvarena je suradnja studenata Stomatološkog Sveučilišta u Zagrebu s Medicinskim fakultetom </w:t>
      </w:r>
      <w:r w:rsidRPr="00342710">
        <w:rPr>
          <w:rFonts w:ascii="Arial" w:hAnsi="Arial" w:cs="Arial"/>
        </w:rPr>
        <w:lastRenderedPageBreak/>
        <w:t xml:space="preserve">Sveučilišta u Zagrebu, studijima Dentalne medicine Medicinskog fakulteta u Rijeci i Splitu. Na taj se način </w:t>
      </w:r>
      <w:r w:rsidR="00AF168F">
        <w:rPr>
          <w:rFonts w:ascii="Arial" w:hAnsi="Arial" w:cs="Arial"/>
        </w:rPr>
        <w:t>potiče interdisciplinarnost Sveučilišta</w:t>
      </w:r>
      <w:r w:rsidRPr="00342710">
        <w:rPr>
          <w:rFonts w:ascii="Arial" w:hAnsi="Arial" w:cs="Arial"/>
        </w:rPr>
        <w:t xml:space="preserve"> te se studentima istih ili srodnih fakulteta</w:t>
      </w:r>
      <w:r w:rsidR="00AF168F">
        <w:rPr>
          <w:rFonts w:ascii="Arial" w:hAnsi="Arial" w:cs="Arial"/>
        </w:rPr>
        <w:t xml:space="preserve"> nudi upoznavanje sa znanjima izvan njihova</w:t>
      </w:r>
      <w:r w:rsidRPr="00342710">
        <w:rPr>
          <w:rFonts w:ascii="Arial" w:hAnsi="Arial" w:cs="Arial"/>
        </w:rPr>
        <w:t xml:space="preserve"> kurikuluma. Upoznavanjem studenata postavljaju se temelji za potencijalnu buduću suradnju na višim razinama.</w:t>
      </w:r>
    </w:p>
    <w:p w14:paraId="19BC709F" w14:textId="77777777" w:rsidR="00AC4A46" w:rsidRPr="00AD6B27" w:rsidRDefault="00AC4A46" w:rsidP="00AC4A46">
      <w:pPr>
        <w:spacing w:after="0" w:line="360" w:lineRule="auto"/>
        <w:rPr>
          <w:rFonts w:ascii="Arial" w:hAnsi="Arial" w:cs="Arial"/>
        </w:rPr>
      </w:pPr>
    </w:p>
    <w:p w14:paraId="5A73127B" w14:textId="6D39312A" w:rsidR="00342710" w:rsidRDefault="00342710" w:rsidP="00AC4A46">
      <w:pPr>
        <w:spacing w:after="0" w:line="360" w:lineRule="auto"/>
        <w:rPr>
          <w:rFonts w:ascii="Arial" w:hAnsi="Arial" w:cs="Arial"/>
          <w:b/>
        </w:rPr>
      </w:pPr>
      <w:r w:rsidRPr="00342710">
        <w:rPr>
          <w:rFonts w:ascii="Arial" w:hAnsi="Arial" w:cs="Arial"/>
          <w:b/>
        </w:rPr>
        <w:t>Međunarodna suradnja</w:t>
      </w:r>
    </w:p>
    <w:p w14:paraId="46201B4F" w14:textId="77777777" w:rsidR="00AC4A46" w:rsidRPr="00342710" w:rsidRDefault="00AC4A46" w:rsidP="00AC4A46">
      <w:pPr>
        <w:spacing w:after="0" w:line="360" w:lineRule="auto"/>
        <w:rPr>
          <w:rFonts w:ascii="Arial" w:hAnsi="Arial" w:cs="Arial"/>
          <w:b/>
        </w:rPr>
      </w:pPr>
    </w:p>
    <w:p w14:paraId="0B98DE5D" w14:textId="0640A865" w:rsidR="00342710" w:rsidRDefault="00342710" w:rsidP="00AC4A46">
      <w:pPr>
        <w:spacing w:after="0" w:line="360" w:lineRule="auto"/>
        <w:rPr>
          <w:rFonts w:ascii="Arial" w:hAnsi="Arial" w:cs="Arial"/>
        </w:rPr>
      </w:pPr>
      <w:r w:rsidRPr="00342710">
        <w:rPr>
          <w:rFonts w:ascii="Arial" w:hAnsi="Arial" w:cs="Arial"/>
        </w:rPr>
        <w:t>Dio ove velike grupe studenata Studentskih sekcija mogu biti čak i članovi Erasmus projekta u dogovoru s voditeljem sekcije što se može is</w:t>
      </w:r>
      <w:r w:rsidR="00AF168F">
        <w:rPr>
          <w:rFonts w:ascii="Arial" w:hAnsi="Arial" w:cs="Arial"/>
        </w:rPr>
        <w:t>taknuti kao još jedna posebnost</w:t>
      </w:r>
      <w:r w:rsidRPr="00342710">
        <w:rPr>
          <w:rFonts w:ascii="Arial" w:hAnsi="Arial" w:cs="Arial"/>
        </w:rPr>
        <w:t>. Kao vr</w:t>
      </w:r>
      <w:r w:rsidR="00AF168F">
        <w:rPr>
          <w:rFonts w:ascii="Arial" w:hAnsi="Arial" w:cs="Arial"/>
        </w:rPr>
        <w:t>hunac djelovanja Sekcija već je naveden</w:t>
      </w:r>
      <w:r w:rsidRPr="00342710">
        <w:rPr>
          <w:rFonts w:ascii="Arial" w:hAnsi="Arial" w:cs="Arial"/>
        </w:rPr>
        <w:t xml:space="preserve"> studentski Simpozij. Simpozij je, </w:t>
      </w:r>
      <w:r w:rsidR="00AF168F">
        <w:rPr>
          <w:rFonts w:ascii="Arial" w:hAnsi="Arial" w:cs="Arial"/>
        </w:rPr>
        <w:t xml:space="preserve">iz aspekta međunarodne suradnje, projekt </w:t>
      </w:r>
      <w:r w:rsidRPr="00342710">
        <w:rPr>
          <w:rFonts w:ascii="Arial" w:hAnsi="Arial" w:cs="Arial"/>
        </w:rPr>
        <w:t xml:space="preserve">neopisive važnosti zbog sudjelovanja studenata sa </w:t>
      </w:r>
      <w:r w:rsidR="00E36324">
        <w:rPr>
          <w:rFonts w:ascii="Arial" w:hAnsi="Arial" w:cs="Arial"/>
        </w:rPr>
        <w:t>S</w:t>
      </w:r>
      <w:r w:rsidRPr="00342710">
        <w:rPr>
          <w:rFonts w:ascii="Arial" w:hAnsi="Arial" w:cs="Arial"/>
        </w:rPr>
        <w:t>veučilišta iz Bosne i Hercegovine, Srbije i Slovenije. Na ovaj se način studenti povezuju te imaju priliku za razmjenu iskustava i razvoj planova koji doprinose profesiji. Nadalje, međunarodni karakter Simpozija izvrsna je prilika za promociju Sveučilišta i Fakulteta te pokazuje i turistički potencijal grada Zagreba što su ujedno prepoznali Grad Zagreb i Turistička zajednica grada Zagreba</w:t>
      </w:r>
      <w:r w:rsidR="002B1FEB">
        <w:rPr>
          <w:rFonts w:ascii="Arial" w:hAnsi="Arial" w:cs="Arial"/>
        </w:rPr>
        <w:t xml:space="preserve"> donirajući nam suvenire i brošure </w:t>
      </w:r>
      <w:r w:rsidR="008123A1">
        <w:rPr>
          <w:rFonts w:ascii="Arial" w:hAnsi="Arial" w:cs="Arial"/>
        </w:rPr>
        <w:t>g</w:t>
      </w:r>
      <w:r w:rsidR="002B1FEB">
        <w:rPr>
          <w:rFonts w:ascii="Arial" w:hAnsi="Arial" w:cs="Arial"/>
        </w:rPr>
        <w:t>rada Zagreba.</w:t>
      </w:r>
    </w:p>
    <w:p w14:paraId="0397773E" w14:textId="77777777" w:rsidR="00AC4A46" w:rsidRPr="00342710" w:rsidRDefault="00AC4A46" w:rsidP="00AC4A46">
      <w:pPr>
        <w:spacing w:after="0" w:line="360" w:lineRule="auto"/>
        <w:rPr>
          <w:rFonts w:ascii="Arial" w:hAnsi="Arial" w:cs="Arial"/>
        </w:rPr>
      </w:pPr>
    </w:p>
    <w:p w14:paraId="02975BEC" w14:textId="64C63780" w:rsidR="00342710" w:rsidRDefault="00342710" w:rsidP="00AC4A46">
      <w:pPr>
        <w:spacing w:after="0" w:line="360" w:lineRule="auto"/>
        <w:rPr>
          <w:rFonts w:ascii="Arial" w:hAnsi="Arial" w:cs="Arial"/>
          <w:b/>
        </w:rPr>
      </w:pPr>
      <w:r w:rsidRPr="00342710">
        <w:rPr>
          <w:rFonts w:ascii="Arial" w:hAnsi="Arial" w:cs="Arial"/>
          <w:b/>
        </w:rPr>
        <w:t>Javnozdravstveni karakter</w:t>
      </w:r>
    </w:p>
    <w:p w14:paraId="234C0943" w14:textId="77777777" w:rsidR="00AC4A46" w:rsidRPr="00342710" w:rsidRDefault="00AC4A46" w:rsidP="00AC4A46">
      <w:pPr>
        <w:spacing w:after="0" w:line="360" w:lineRule="auto"/>
        <w:rPr>
          <w:rFonts w:ascii="Arial" w:hAnsi="Arial" w:cs="Arial"/>
          <w:b/>
        </w:rPr>
      </w:pPr>
    </w:p>
    <w:p w14:paraId="7858945C" w14:textId="28703025" w:rsidR="00A80456" w:rsidRPr="00A80456" w:rsidRDefault="00342710" w:rsidP="00AC4A46">
      <w:pPr>
        <w:spacing w:after="0" w:line="360" w:lineRule="auto"/>
        <w:rPr>
          <w:rFonts w:ascii="Arial" w:hAnsi="Arial" w:cs="Arial"/>
        </w:rPr>
      </w:pPr>
      <w:r w:rsidRPr="00342710">
        <w:rPr>
          <w:rFonts w:ascii="Arial" w:hAnsi="Arial" w:cs="Arial"/>
        </w:rPr>
        <w:t xml:space="preserve">Osim niza predavanja i stručnih radionica, svim članovima Sekcija ponuđeno je i sudjelovanje na iTOP predavanju i radionicama. </w:t>
      </w:r>
      <w:r w:rsidR="00AF168F">
        <w:rPr>
          <w:rFonts w:ascii="Arial" w:hAnsi="Arial" w:cs="Arial"/>
        </w:rPr>
        <w:t>P</w:t>
      </w:r>
      <w:r w:rsidRPr="00342710">
        <w:rPr>
          <w:rFonts w:ascii="Arial" w:hAnsi="Arial" w:cs="Arial"/>
        </w:rPr>
        <w:t xml:space="preserve">rojekt </w:t>
      </w:r>
      <w:r w:rsidR="00AF168F" w:rsidRPr="00342710">
        <w:rPr>
          <w:rFonts w:ascii="Arial" w:hAnsi="Arial" w:cs="Arial"/>
        </w:rPr>
        <w:t xml:space="preserve">iTOP </w:t>
      </w:r>
      <w:r w:rsidRPr="00342710">
        <w:rPr>
          <w:rFonts w:ascii="Arial" w:hAnsi="Arial" w:cs="Arial"/>
        </w:rPr>
        <w:t>pokrenu</w:t>
      </w:r>
      <w:r w:rsidR="002B1FEB">
        <w:rPr>
          <w:rFonts w:ascii="Arial" w:hAnsi="Arial" w:cs="Arial"/>
        </w:rPr>
        <w:t>la je švicarska tvrtka Curad</w:t>
      </w:r>
      <w:r w:rsidR="00AF168F">
        <w:rPr>
          <w:rFonts w:ascii="Arial" w:hAnsi="Arial" w:cs="Arial"/>
        </w:rPr>
        <w:t xml:space="preserve">en </w:t>
      </w:r>
      <w:r w:rsidR="002B1FEB">
        <w:rPr>
          <w:rFonts w:ascii="Arial" w:hAnsi="Arial" w:cs="Arial"/>
        </w:rPr>
        <w:t xml:space="preserve">u suradnji s doktorima dentalne medicine, </w:t>
      </w:r>
      <w:r w:rsidRPr="00342710">
        <w:rPr>
          <w:rFonts w:ascii="Arial" w:hAnsi="Arial" w:cs="Arial"/>
        </w:rPr>
        <w:t>a ideja mu je podučiti bu</w:t>
      </w:r>
      <w:r w:rsidR="00AF168F">
        <w:rPr>
          <w:rFonts w:ascii="Arial" w:hAnsi="Arial" w:cs="Arial"/>
        </w:rPr>
        <w:t xml:space="preserve">duće doktore dentalne medicine o tome </w:t>
      </w:r>
      <w:r w:rsidRPr="00342710">
        <w:rPr>
          <w:rFonts w:ascii="Arial" w:hAnsi="Arial" w:cs="Arial"/>
        </w:rPr>
        <w:t>kako se provode najsuvremenije i najučinkovitije tehnike održavanja oralne higijene</w:t>
      </w:r>
      <w:r w:rsidR="002B1FEB">
        <w:rPr>
          <w:rFonts w:ascii="Arial" w:hAnsi="Arial" w:cs="Arial"/>
        </w:rPr>
        <w:t xml:space="preserve"> koristeći njihove vrhunske ''Curaprox'' proizvode</w:t>
      </w:r>
      <w:r w:rsidRPr="00342710">
        <w:rPr>
          <w:rFonts w:ascii="Arial" w:hAnsi="Arial" w:cs="Arial"/>
        </w:rPr>
        <w:t xml:space="preserve">. Studenti </w:t>
      </w:r>
      <w:r w:rsidR="002B1FEB">
        <w:rPr>
          <w:rFonts w:ascii="Arial" w:hAnsi="Arial" w:cs="Arial"/>
        </w:rPr>
        <w:t xml:space="preserve"> su </w:t>
      </w:r>
      <w:r w:rsidRPr="00342710">
        <w:rPr>
          <w:rFonts w:ascii="Arial" w:hAnsi="Arial" w:cs="Arial"/>
        </w:rPr>
        <w:t>potak</w:t>
      </w:r>
      <w:r w:rsidR="00AF168F">
        <w:rPr>
          <w:rFonts w:ascii="Arial" w:hAnsi="Arial" w:cs="Arial"/>
        </w:rPr>
        <w:t xml:space="preserve">nuti da </w:t>
      </w:r>
      <w:r w:rsidRPr="00342710">
        <w:rPr>
          <w:rFonts w:ascii="Arial" w:hAnsi="Arial" w:cs="Arial"/>
        </w:rPr>
        <w:t>osvijeste o važnost</w:t>
      </w:r>
      <w:r w:rsidR="00AF168F">
        <w:rPr>
          <w:rFonts w:ascii="Arial" w:hAnsi="Arial" w:cs="Arial"/>
        </w:rPr>
        <w:t>i</w:t>
      </w:r>
      <w:r w:rsidRPr="00342710">
        <w:rPr>
          <w:rFonts w:ascii="Arial" w:hAnsi="Arial" w:cs="Arial"/>
        </w:rPr>
        <w:t xml:space="preserve"> prevencije u dentalnoj medicini i</w:t>
      </w:r>
      <w:r w:rsidR="002B1FEB">
        <w:rPr>
          <w:rFonts w:ascii="Arial" w:hAnsi="Arial" w:cs="Arial"/>
        </w:rPr>
        <w:t xml:space="preserve"> </w:t>
      </w:r>
      <w:r w:rsidRPr="00342710">
        <w:rPr>
          <w:rFonts w:ascii="Arial" w:hAnsi="Arial" w:cs="Arial"/>
        </w:rPr>
        <w:t>vlastitom stručnošću pomognu svojim sadašnjim i budućim pacijentima</w:t>
      </w:r>
      <w:r w:rsidR="002B1FEB">
        <w:rPr>
          <w:rFonts w:ascii="Arial" w:hAnsi="Arial" w:cs="Arial"/>
        </w:rPr>
        <w:t>, tj</w:t>
      </w:r>
      <w:r w:rsidR="00AF168F">
        <w:rPr>
          <w:rFonts w:ascii="Arial" w:hAnsi="Arial" w:cs="Arial"/>
        </w:rPr>
        <w:t>.</w:t>
      </w:r>
      <w:r w:rsidR="002B1FEB">
        <w:rPr>
          <w:rFonts w:ascii="Arial" w:hAnsi="Arial" w:cs="Arial"/>
        </w:rPr>
        <w:t xml:space="preserve"> općoj populaciji podići svijest o važnosti održavanja oralne higijene i oralnog zdravlja.</w:t>
      </w:r>
      <w:r w:rsidRPr="00342710">
        <w:rPr>
          <w:rFonts w:ascii="Arial" w:hAnsi="Arial" w:cs="Arial"/>
        </w:rPr>
        <w:t xml:space="preserve"> Curaprox iTOP radionica imala je posebnu ulogu u dosadašnjem Kongresu i Simpozijima</w:t>
      </w:r>
      <w:r w:rsidR="002B1FEB">
        <w:rPr>
          <w:rFonts w:ascii="Arial" w:hAnsi="Arial" w:cs="Arial"/>
        </w:rPr>
        <w:t xml:space="preserve"> jer je d</w:t>
      </w:r>
      <w:r w:rsidR="00AF168F">
        <w:rPr>
          <w:rFonts w:ascii="Arial" w:hAnsi="Arial" w:cs="Arial"/>
        </w:rPr>
        <w:t>jelovala na međunarodnoj razini te uključila</w:t>
      </w:r>
      <w:r w:rsidR="002B1FEB">
        <w:rPr>
          <w:rFonts w:ascii="Arial" w:hAnsi="Arial" w:cs="Arial"/>
        </w:rPr>
        <w:t xml:space="preserve"> studente sveučilišta susjednih zemalja (BiH, Srbija, Slovenija).</w:t>
      </w:r>
    </w:p>
    <w:p w14:paraId="1E474F94" w14:textId="77777777" w:rsidR="00AD6B27" w:rsidRDefault="00AD6B27" w:rsidP="00342710">
      <w:pPr>
        <w:rPr>
          <w:rFonts w:ascii="Arial" w:hAnsi="Arial" w:cs="Arial"/>
        </w:rPr>
      </w:pPr>
      <w:r>
        <w:rPr>
          <w:rFonts w:ascii="Arial" w:hAnsi="Arial" w:cs="Arial"/>
        </w:rPr>
        <w:br w:type="page"/>
      </w:r>
    </w:p>
    <w:p w14:paraId="462F1A4F" w14:textId="57148653" w:rsidR="002246E1" w:rsidRDefault="002246E1" w:rsidP="00AC4A46">
      <w:pPr>
        <w:pStyle w:val="Heading1"/>
        <w:numPr>
          <w:ilvl w:val="0"/>
          <w:numId w:val="9"/>
        </w:numPr>
      </w:pPr>
      <w:bookmarkStart w:id="6" w:name="_Toc7294961"/>
      <w:r w:rsidRPr="00342710">
        <w:lastRenderedPageBreak/>
        <w:t>ORGANIZACIJA PROJEKTA</w:t>
      </w:r>
      <w:bookmarkEnd w:id="6"/>
    </w:p>
    <w:p w14:paraId="49720195" w14:textId="77777777" w:rsidR="00AD6B27" w:rsidRPr="00121107" w:rsidRDefault="00AD6B27" w:rsidP="00AD6B27">
      <w:pPr>
        <w:pStyle w:val="ListParagraph"/>
        <w:spacing w:line="360" w:lineRule="auto"/>
        <w:rPr>
          <w:rFonts w:ascii="Arial" w:hAnsi="Arial" w:cs="Arial"/>
          <w:b/>
        </w:rPr>
      </w:pPr>
    </w:p>
    <w:p w14:paraId="66B41F4A" w14:textId="742AEFD1" w:rsidR="002246E1" w:rsidRDefault="007164EB" w:rsidP="00E519F7">
      <w:pPr>
        <w:spacing w:line="360" w:lineRule="auto"/>
        <w:rPr>
          <w:rFonts w:ascii="Arial" w:hAnsi="Arial" w:cs="Arial"/>
        </w:rPr>
      </w:pPr>
      <w:r>
        <w:rPr>
          <w:rFonts w:ascii="Arial" w:hAnsi="Arial" w:cs="Arial"/>
        </w:rPr>
        <w:t>Projekt Studenske s</w:t>
      </w:r>
      <w:r w:rsidR="00873DE6">
        <w:rPr>
          <w:rFonts w:ascii="Arial" w:hAnsi="Arial" w:cs="Arial"/>
        </w:rPr>
        <w:t>ekcije organiziraju voditelji svake sekcije</w:t>
      </w:r>
      <w:r w:rsidR="0095592E">
        <w:rPr>
          <w:rFonts w:ascii="Arial" w:hAnsi="Arial" w:cs="Arial"/>
        </w:rPr>
        <w:t xml:space="preserve"> (</w:t>
      </w:r>
      <w:r w:rsidR="00C118C1">
        <w:rPr>
          <w:rFonts w:ascii="Arial" w:hAnsi="Arial" w:cs="Arial"/>
        </w:rPr>
        <w:t xml:space="preserve">slika </w:t>
      </w:r>
      <w:r w:rsidR="00121107">
        <w:rPr>
          <w:rFonts w:ascii="Arial" w:hAnsi="Arial" w:cs="Arial"/>
        </w:rPr>
        <w:t>2</w:t>
      </w:r>
      <w:r w:rsidR="00C118C1">
        <w:rPr>
          <w:rFonts w:ascii="Arial" w:hAnsi="Arial" w:cs="Arial"/>
        </w:rPr>
        <w:t>.</w:t>
      </w:r>
      <w:r w:rsidR="0095592E">
        <w:rPr>
          <w:rFonts w:ascii="Arial" w:hAnsi="Arial" w:cs="Arial"/>
        </w:rPr>
        <w:t>)</w:t>
      </w:r>
      <w:r w:rsidR="00873DE6">
        <w:rPr>
          <w:rFonts w:ascii="Arial" w:hAnsi="Arial" w:cs="Arial"/>
        </w:rPr>
        <w:t>, održavajući sastanke na raznim lokacijama, uključujući studentske prostorije Stomatološkog fakulteta ili studentske barove, gdje raspravljaju o raznim stomatološkim temama. Sastanci su bogatog sadržaj</w:t>
      </w:r>
      <w:r w:rsidR="0095592E">
        <w:rPr>
          <w:rFonts w:ascii="Arial" w:hAnsi="Arial" w:cs="Arial"/>
        </w:rPr>
        <w:t>a, voditelj svake sekcije u dogovoru s članovima odredi termin i temu sastanka. Studenti, članovi sekcija su najčešće osobe koje prezentiraju razne teme, ali često na sastancima sudjeluju mladi doktori dentalne medicine</w:t>
      </w:r>
      <w:r w:rsidR="000F60B5">
        <w:rPr>
          <w:rFonts w:ascii="Arial" w:hAnsi="Arial" w:cs="Arial"/>
        </w:rPr>
        <w:t xml:space="preserve"> i </w:t>
      </w:r>
      <w:r w:rsidR="0095592E">
        <w:rPr>
          <w:rFonts w:ascii="Arial" w:hAnsi="Arial" w:cs="Arial"/>
        </w:rPr>
        <w:t xml:space="preserve">specijalisti različitih grana stomatologije kako bi </w:t>
      </w:r>
      <w:r w:rsidR="007E1510">
        <w:rPr>
          <w:rFonts w:ascii="Arial" w:hAnsi="Arial" w:cs="Arial"/>
        </w:rPr>
        <w:t>svoj</w:t>
      </w:r>
      <w:r w:rsidR="0095592E">
        <w:rPr>
          <w:rFonts w:ascii="Arial" w:hAnsi="Arial" w:cs="Arial"/>
        </w:rPr>
        <w:t>im iskustvom i znanjem bolje predstavili kliničku sliku stomatologije. Osim raznih predavanja, organizirane su i radionice na kojima članovi sekcija mogu naučiti praktični dio svoje struke koj</w:t>
      </w:r>
      <w:r w:rsidR="009E6F3F">
        <w:rPr>
          <w:rFonts w:ascii="Arial" w:hAnsi="Arial" w:cs="Arial"/>
        </w:rPr>
        <w:t xml:space="preserve">i </w:t>
      </w:r>
      <w:r w:rsidR="0095592E">
        <w:rPr>
          <w:rFonts w:ascii="Arial" w:hAnsi="Arial" w:cs="Arial"/>
        </w:rPr>
        <w:t>nisu imali priliku raditi u sklopu nastavnog programa.</w:t>
      </w:r>
      <w:r w:rsidR="000F60B5">
        <w:rPr>
          <w:rFonts w:ascii="Arial" w:hAnsi="Arial" w:cs="Arial"/>
        </w:rPr>
        <w:t xml:space="preserve"> Uz učenje o struci, članovi i voditelji međusobno si pomažu u svladavanj</w:t>
      </w:r>
      <w:r w:rsidR="00AF168F">
        <w:rPr>
          <w:rFonts w:ascii="Arial" w:hAnsi="Arial" w:cs="Arial"/>
        </w:rPr>
        <w:t>u raznih fakultetskih obaveza, a</w:t>
      </w:r>
      <w:r w:rsidR="000F60B5">
        <w:rPr>
          <w:rFonts w:ascii="Arial" w:hAnsi="Arial" w:cs="Arial"/>
        </w:rPr>
        <w:t xml:space="preserve"> voditelji informiraju članove o aktualnim stomatološkim događanjima kao što su kongresi u Hrvatskoj i drugim državama.</w:t>
      </w:r>
      <w:r w:rsidR="008F25C8">
        <w:rPr>
          <w:rFonts w:ascii="Arial" w:hAnsi="Arial" w:cs="Arial"/>
        </w:rPr>
        <w:t xml:space="preserve"> </w:t>
      </w:r>
      <w:r w:rsidR="00AF168F">
        <w:rPr>
          <w:rFonts w:ascii="Arial" w:hAnsi="Arial" w:cs="Arial"/>
        </w:rPr>
        <w:t>Sva predavanja i radionice, organizirane</w:t>
      </w:r>
      <w:r w:rsidR="008F25C8">
        <w:rPr>
          <w:rFonts w:ascii="Arial" w:hAnsi="Arial" w:cs="Arial"/>
        </w:rPr>
        <w:t xml:space="preserve"> tijekom cijele akademske godine</w:t>
      </w:r>
      <w:r w:rsidR="00AF168F">
        <w:rPr>
          <w:rFonts w:ascii="Arial" w:hAnsi="Arial" w:cs="Arial"/>
        </w:rPr>
        <w:t>, koriste se kao baza</w:t>
      </w:r>
      <w:r w:rsidR="008F25C8">
        <w:rPr>
          <w:rFonts w:ascii="Arial" w:hAnsi="Arial" w:cs="Arial"/>
        </w:rPr>
        <w:t xml:space="preserve"> za</w:t>
      </w:r>
      <w:r w:rsidR="00AF168F">
        <w:rPr>
          <w:rFonts w:ascii="Arial" w:hAnsi="Arial" w:cs="Arial"/>
        </w:rPr>
        <w:t xml:space="preserve"> naš najveći događaj, Simpozij studenata Dentalne m</w:t>
      </w:r>
      <w:r w:rsidR="008F25C8">
        <w:rPr>
          <w:rFonts w:ascii="Arial" w:hAnsi="Arial" w:cs="Arial"/>
        </w:rPr>
        <w:t xml:space="preserve">edicine, na kojem uz naučene vještine predavanja, znanje, praktični dio te uz veliku podršku nastavnika Stomatološkog fakulteta svoju marljivost, ambicije i trud dijelimo s </w:t>
      </w:r>
      <w:r w:rsidR="00102B30">
        <w:rPr>
          <w:rFonts w:ascii="Arial" w:hAnsi="Arial" w:cs="Arial"/>
        </w:rPr>
        <w:t xml:space="preserve">300 </w:t>
      </w:r>
      <w:r w:rsidR="00AF168F">
        <w:rPr>
          <w:rFonts w:ascii="Arial" w:hAnsi="Arial" w:cs="Arial"/>
        </w:rPr>
        <w:t>sudionika, tj. studenata d</w:t>
      </w:r>
      <w:r w:rsidR="008F25C8">
        <w:rPr>
          <w:rFonts w:ascii="Arial" w:hAnsi="Arial" w:cs="Arial"/>
        </w:rPr>
        <w:t xml:space="preserve">entalne medicine iz Hrvatske, Bosne i Hercegovine, Srbije i Slovenije inspirirajući ih da pomaknu granice svojih </w:t>
      </w:r>
      <w:r w:rsidR="007E1510">
        <w:rPr>
          <w:rFonts w:ascii="Arial" w:hAnsi="Arial" w:cs="Arial"/>
        </w:rPr>
        <w:t>sposobnosti</w:t>
      </w:r>
      <w:r w:rsidR="008F25C8">
        <w:rPr>
          <w:rFonts w:ascii="Arial" w:hAnsi="Arial" w:cs="Arial"/>
        </w:rPr>
        <w:t xml:space="preserve"> i nauče nešto novo.  </w:t>
      </w:r>
    </w:p>
    <w:p w14:paraId="4E902F15" w14:textId="34F69617" w:rsidR="000830DF" w:rsidRDefault="000830DF" w:rsidP="000830DF">
      <w:pPr>
        <w:spacing w:line="360" w:lineRule="auto"/>
        <w:jc w:val="center"/>
        <w:rPr>
          <w:rFonts w:ascii="Arial" w:hAnsi="Arial" w:cs="Arial"/>
        </w:rPr>
      </w:pPr>
      <w:r w:rsidRPr="000830DF">
        <w:rPr>
          <w:noProof/>
          <w:lang w:val="hr-BA" w:eastAsia="hr-BA"/>
        </w:rPr>
        <w:drawing>
          <wp:inline distT="0" distB="0" distL="0" distR="0" wp14:anchorId="670CD81D" wp14:editId="2150D48B">
            <wp:extent cx="4591050" cy="3060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1306" cy="3060871"/>
                    </a:xfrm>
                    <a:prstGeom prst="rect">
                      <a:avLst/>
                    </a:prstGeom>
                  </pic:spPr>
                </pic:pic>
              </a:graphicData>
            </a:graphic>
          </wp:inline>
        </w:drawing>
      </w:r>
    </w:p>
    <w:p w14:paraId="4D2CF2E3" w14:textId="35B38C64" w:rsidR="0008659B" w:rsidRDefault="000830DF" w:rsidP="00AD6B27">
      <w:pPr>
        <w:spacing w:line="360" w:lineRule="auto"/>
        <w:jc w:val="center"/>
        <w:rPr>
          <w:rFonts w:ascii="Arial" w:hAnsi="Arial" w:cs="Arial"/>
        </w:rPr>
      </w:pPr>
      <w:r>
        <w:rPr>
          <w:rFonts w:ascii="Arial" w:hAnsi="Arial" w:cs="Arial"/>
        </w:rPr>
        <w:t xml:space="preserve">Slika </w:t>
      </w:r>
      <w:r w:rsidR="00121107">
        <w:rPr>
          <w:rFonts w:ascii="Arial" w:hAnsi="Arial" w:cs="Arial"/>
        </w:rPr>
        <w:t>2.</w:t>
      </w:r>
      <w:r w:rsidR="00722FFD">
        <w:rPr>
          <w:rFonts w:ascii="Arial" w:hAnsi="Arial" w:cs="Arial"/>
        </w:rPr>
        <w:t xml:space="preserve"> Organizacijski tim Sekcija</w:t>
      </w:r>
    </w:p>
    <w:p w14:paraId="45DBE070" w14:textId="35BC5FE5" w:rsidR="0008659B" w:rsidRDefault="0008659B" w:rsidP="00AC4A46">
      <w:pPr>
        <w:spacing w:after="0" w:line="360" w:lineRule="auto"/>
        <w:rPr>
          <w:rFonts w:ascii="Arial" w:hAnsi="Arial" w:cs="Arial"/>
          <w:b/>
        </w:rPr>
      </w:pPr>
      <w:r w:rsidRPr="008D4CBD">
        <w:rPr>
          <w:rFonts w:ascii="Arial" w:hAnsi="Arial" w:cs="Arial"/>
          <w:b/>
        </w:rPr>
        <w:lastRenderedPageBreak/>
        <w:t>Financiranje projekta</w:t>
      </w:r>
    </w:p>
    <w:p w14:paraId="16B79216" w14:textId="77777777" w:rsidR="00AC4A46" w:rsidRPr="008D4CBD" w:rsidRDefault="00AC4A46" w:rsidP="00AC4A46">
      <w:pPr>
        <w:spacing w:after="0" w:line="360" w:lineRule="auto"/>
        <w:rPr>
          <w:rFonts w:ascii="Arial" w:hAnsi="Arial" w:cs="Arial"/>
          <w:b/>
        </w:rPr>
      </w:pPr>
    </w:p>
    <w:p w14:paraId="4749DF25" w14:textId="4F484B6F" w:rsidR="0008659B" w:rsidRDefault="008123A1" w:rsidP="00AC4A46">
      <w:pPr>
        <w:spacing w:after="0" w:line="360" w:lineRule="auto"/>
        <w:rPr>
          <w:rFonts w:ascii="Arial" w:hAnsi="Arial" w:cs="Arial"/>
        </w:rPr>
      </w:pPr>
      <w:r>
        <w:rPr>
          <w:rFonts w:ascii="Arial" w:hAnsi="Arial" w:cs="Arial"/>
        </w:rPr>
        <w:t>Projektu su financije potrebne samo za</w:t>
      </w:r>
      <w:r w:rsidR="0008659B">
        <w:rPr>
          <w:rFonts w:ascii="Arial" w:hAnsi="Arial" w:cs="Arial"/>
        </w:rPr>
        <w:t xml:space="preserve"> organizaciju Simpozija </w:t>
      </w:r>
      <w:r>
        <w:rPr>
          <w:rFonts w:ascii="Arial" w:hAnsi="Arial" w:cs="Arial"/>
        </w:rPr>
        <w:t>s</w:t>
      </w:r>
      <w:r w:rsidR="0008659B">
        <w:rPr>
          <w:rFonts w:ascii="Arial" w:hAnsi="Arial" w:cs="Arial"/>
        </w:rPr>
        <w:t>tudenata Dentalne medicine, u sklopu kojeg</w:t>
      </w:r>
      <w:r w:rsidR="00AF168F">
        <w:rPr>
          <w:rFonts w:ascii="Arial" w:hAnsi="Arial" w:cs="Arial"/>
        </w:rPr>
        <w:t>a</w:t>
      </w:r>
      <w:r w:rsidR="0008659B">
        <w:rPr>
          <w:rFonts w:ascii="Arial" w:hAnsi="Arial" w:cs="Arial"/>
        </w:rPr>
        <w:t xml:space="preserve"> </w:t>
      </w:r>
      <w:r w:rsidR="008D4CBD">
        <w:rPr>
          <w:rFonts w:ascii="Arial" w:hAnsi="Arial" w:cs="Arial"/>
        </w:rPr>
        <w:t xml:space="preserve">moramo </w:t>
      </w:r>
      <w:r>
        <w:rPr>
          <w:rFonts w:ascii="Arial" w:hAnsi="Arial" w:cs="Arial"/>
        </w:rPr>
        <w:t>prikupiti</w:t>
      </w:r>
      <w:r w:rsidR="008D4CBD">
        <w:rPr>
          <w:rFonts w:ascii="Arial" w:hAnsi="Arial" w:cs="Arial"/>
        </w:rPr>
        <w:t xml:space="preserve"> novac za </w:t>
      </w:r>
      <w:r>
        <w:rPr>
          <w:rFonts w:ascii="Arial" w:hAnsi="Arial" w:cs="Arial"/>
        </w:rPr>
        <w:t xml:space="preserve"> pokrivanje troškova vezanih uz </w:t>
      </w:r>
      <w:r w:rsidR="008D4CBD">
        <w:rPr>
          <w:rFonts w:ascii="Arial" w:hAnsi="Arial" w:cs="Arial"/>
        </w:rPr>
        <w:t>mjesto održavanja Simpozija (Dvorana Bersa Muzičke akademije i</w:t>
      </w:r>
      <w:r w:rsidR="00DE2C55">
        <w:rPr>
          <w:rFonts w:ascii="Arial" w:hAnsi="Arial" w:cs="Arial"/>
        </w:rPr>
        <w:t>li</w:t>
      </w:r>
      <w:r w:rsidR="008D4CBD">
        <w:rPr>
          <w:rFonts w:ascii="Arial" w:hAnsi="Arial" w:cs="Arial"/>
        </w:rPr>
        <w:t xml:space="preserve"> Kino Europa), hranu i piće (catering), potrošne materijale radionica, </w:t>
      </w:r>
      <w:r w:rsidR="00DE2C55">
        <w:rPr>
          <w:rFonts w:ascii="Arial" w:hAnsi="Arial" w:cs="Arial"/>
        </w:rPr>
        <w:t xml:space="preserve">izradu i </w:t>
      </w:r>
      <w:r w:rsidR="00FC2390">
        <w:rPr>
          <w:rFonts w:ascii="Arial" w:hAnsi="Arial" w:cs="Arial"/>
        </w:rPr>
        <w:t xml:space="preserve">tisak </w:t>
      </w:r>
      <w:r w:rsidR="00DE2C55">
        <w:rPr>
          <w:rFonts w:ascii="Arial" w:hAnsi="Arial" w:cs="Arial"/>
        </w:rPr>
        <w:t>promotivnih materijala i akreditacija, vizualni ide</w:t>
      </w:r>
      <w:r w:rsidR="00AF168F">
        <w:rPr>
          <w:rFonts w:ascii="Arial" w:hAnsi="Arial" w:cs="Arial"/>
        </w:rPr>
        <w:t xml:space="preserve">ntitet, dizajn i aktivaciju web </w:t>
      </w:r>
      <w:r w:rsidR="00DE2C55">
        <w:rPr>
          <w:rFonts w:ascii="Arial" w:hAnsi="Arial" w:cs="Arial"/>
        </w:rPr>
        <w:t>stranice (</w:t>
      </w:r>
      <w:hyperlink r:id="rId17" w:history="1">
        <w:r w:rsidR="00DE2C55" w:rsidRPr="00E45449">
          <w:rPr>
            <w:rStyle w:val="Hyperlink"/>
            <w:rFonts w:ascii="Arial" w:hAnsi="Arial" w:cs="Arial"/>
          </w:rPr>
          <w:t>www.ssdm.com.hr</w:t>
        </w:r>
      </w:hyperlink>
      <w:r w:rsidR="00DE2C55">
        <w:rPr>
          <w:rFonts w:ascii="Arial" w:hAnsi="Arial" w:cs="Arial"/>
        </w:rPr>
        <w:t>), fotografiranje i osoblje fakulteta. Kotizacije su nam glavni izvor prihoda u iznosu od 200</w:t>
      </w:r>
      <w:r w:rsidR="00AF168F">
        <w:rPr>
          <w:rFonts w:ascii="Arial" w:hAnsi="Arial" w:cs="Arial"/>
        </w:rPr>
        <w:t>,00</w:t>
      </w:r>
      <w:r w:rsidR="00DE2C55">
        <w:rPr>
          <w:rFonts w:ascii="Arial" w:hAnsi="Arial" w:cs="Arial"/>
        </w:rPr>
        <w:t xml:space="preserve"> kn po sudioniku. </w:t>
      </w:r>
      <w:r w:rsidR="00C06243">
        <w:rPr>
          <w:rFonts w:ascii="Arial" w:hAnsi="Arial" w:cs="Arial"/>
        </w:rPr>
        <w:t>Trebamo naglasiti i veliku financijsku podršku Stomatološkog fakulteta i Sveučilišta</w:t>
      </w:r>
      <w:r w:rsidR="009400CA">
        <w:rPr>
          <w:rFonts w:ascii="Arial" w:hAnsi="Arial" w:cs="Arial"/>
        </w:rPr>
        <w:t xml:space="preserve"> </w:t>
      </w:r>
      <w:r w:rsidR="00102B30">
        <w:rPr>
          <w:rFonts w:ascii="Arial" w:hAnsi="Arial" w:cs="Arial"/>
        </w:rPr>
        <w:t xml:space="preserve">u Zagrebu </w:t>
      </w:r>
      <w:r w:rsidR="009400CA">
        <w:rPr>
          <w:rFonts w:ascii="Arial" w:hAnsi="Arial" w:cs="Arial"/>
        </w:rPr>
        <w:t xml:space="preserve">te </w:t>
      </w:r>
      <w:r w:rsidR="00C06243">
        <w:rPr>
          <w:rFonts w:ascii="Arial" w:hAnsi="Arial" w:cs="Arial"/>
        </w:rPr>
        <w:t>donacije raznih poznatih tvrtki (Bredent, Hu-Friedy, DMG, Colgate, Oral B, GC, 3M, Orthopraxis, Dentalgrupa, Ivoclar, Voco, Neodens</w:t>
      </w:r>
      <w:r w:rsidR="009400CA">
        <w:rPr>
          <w:rFonts w:ascii="Arial" w:hAnsi="Arial" w:cs="Arial"/>
        </w:rPr>
        <w:t xml:space="preserve">). </w:t>
      </w:r>
      <w:r>
        <w:rPr>
          <w:rFonts w:ascii="Arial" w:hAnsi="Arial" w:cs="Arial"/>
        </w:rPr>
        <w:t xml:space="preserve">Uz </w:t>
      </w:r>
      <w:r w:rsidR="00AF168F">
        <w:rPr>
          <w:rFonts w:ascii="Arial" w:hAnsi="Arial" w:cs="Arial"/>
        </w:rPr>
        <w:t>pomoć navedenih prihoda, već treću godinu uspješno organiziramo</w:t>
      </w:r>
      <w:r>
        <w:rPr>
          <w:rFonts w:ascii="Arial" w:hAnsi="Arial" w:cs="Arial"/>
        </w:rPr>
        <w:t xml:space="preserve"> Simpozij. </w:t>
      </w:r>
    </w:p>
    <w:p w14:paraId="29C2EAF4" w14:textId="77777777" w:rsidR="00AC4A46" w:rsidRDefault="00AC4A46" w:rsidP="00AC4A46">
      <w:pPr>
        <w:spacing w:after="0" w:line="360" w:lineRule="auto"/>
        <w:rPr>
          <w:rFonts w:ascii="Arial" w:hAnsi="Arial" w:cs="Arial"/>
        </w:rPr>
      </w:pPr>
    </w:p>
    <w:p w14:paraId="2590F4F3" w14:textId="1B6C0AD2" w:rsidR="009400CA" w:rsidRDefault="009400CA" w:rsidP="00AC4A46">
      <w:pPr>
        <w:spacing w:after="0" w:line="360" w:lineRule="auto"/>
        <w:rPr>
          <w:rFonts w:ascii="Arial" w:hAnsi="Arial" w:cs="Arial"/>
          <w:b/>
        </w:rPr>
      </w:pPr>
      <w:r w:rsidRPr="009400CA">
        <w:rPr>
          <w:rFonts w:ascii="Arial" w:hAnsi="Arial" w:cs="Arial"/>
          <w:b/>
        </w:rPr>
        <w:t>Promocija projekta</w:t>
      </w:r>
    </w:p>
    <w:p w14:paraId="1AE7CFF1" w14:textId="77777777" w:rsidR="00AC4A46" w:rsidRDefault="00AC4A46" w:rsidP="00AC4A46">
      <w:pPr>
        <w:spacing w:after="0" w:line="360" w:lineRule="auto"/>
        <w:rPr>
          <w:rFonts w:ascii="Arial" w:hAnsi="Arial" w:cs="Arial"/>
          <w:b/>
        </w:rPr>
      </w:pPr>
    </w:p>
    <w:p w14:paraId="53842317" w14:textId="71E9F1F7" w:rsidR="009400CA" w:rsidRDefault="009400CA" w:rsidP="00AC4A46">
      <w:pPr>
        <w:spacing w:after="0" w:line="360" w:lineRule="auto"/>
        <w:rPr>
          <w:rFonts w:ascii="Arial" w:hAnsi="Arial" w:cs="Arial"/>
        </w:rPr>
      </w:pPr>
      <w:r w:rsidRPr="009400CA">
        <w:rPr>
          <w:rFonts w:ascii="Arial" w:hAnsi="Arial" w:cs="Arial"/>
        </w:rPr>
        <w:t xml:space="preserve">Promocija </w:t>
      </w:r>
      <w:r w:rsidR="00F33EBA">
        <w:rPr>
          <w:rFonts w:ascii="Arial" w:hAnsi="Arial" w:cs="Arial"/>
        </w:rPr>
        <w:t>projekta</w:t>
      </w:r>
      <w:r w:rsidRPr="009400CA">
        <w:rPr>
          <w:rFonts w:ascii="Arial" w:hAnsi="Arial" w:cs="Arial"/>
        </w:rPr>
        <w:t xml:space="preserve"> </w:t>
      </w:r>
      <w:r w:rsidR="00190B31">
        <w:rPr>
          <w:rFonts w:ascii="Arial" w:hAnsi="Arial" w:cs="Arial"/>
        </w:rPr>
        <w:t>vrši se</w:t>
      </w:r>
      <w:r w:rsidRPr="009400CA">
        <w:rPr>
          <w:rFonts w:ascii="Arial" w:hAnsi="Arial" w:cs="Arial"/>
        </w:rPr>
        <w:t xml:space="preserve"> putem društvenih mreža</w:t>
      </w:r>
      <w:r w:rsidR="00F33EBA">
        <w:rPr>
          <w:rFonts w:ascii="Arial" w:hAnsi="Arial" w:cs="Arial"/>
        </w:rPr>
        <w:t>,</w:t>
      </w:r>
      <w:r w:rsidRPr="009400CA">
        <w:rPr>
          <w:rFonts w:ascii="Arial" w:hAnsi="Arial" w:cs="Arial"/>
        </w:rPr>
        <w:t xml:space="preserve"> Facebook</w:t>
      </w:r>
      <w:r w:rsidR="00AF168F">
        <w:rPr>
          <w:rFonts w:ascii="Arial" w:hAnsi="Arial" w:cs="Arial"/>
        </w:rPr>
        <w:t>a</w:t>
      </w:r>
      <w:r w:rsidR="006C15FE">
        <w:rPr>
          <w:rFonts w:ascii="Arial" w:hAnsi="Arial" w:cs="Arial"/>
        </w:rPr>
        <w:t xml:space="preserve">, </w:t>
      </w:r>
      <w:r w:rsidR="00AF168F">
        <w:rPr>
          <w:rFonts w:ascii="Arial" w:hAnsi="Arial" w:cs="Arial"/>
        </w:rPr>
        <w:t>Instagrama</w:t>
      </w:r>
      <w:r w:rsidR="007E1510">
        <w:rPr>
          <w:rFonts w:ascii="Arial" w:hAnsi="Arial" w:cs="Arial"/>
        </w:rPr>
        <w:t xml:space="preserve"> </w:t>
      </w:r>
      <w:r w:rsidR="00AF168F">
        <w:rPr>
          <w:rFonts w:ascii="Arial" w:hAnsi="Arial" w:cs="Arial"/>
        </w:rPr>
        <w:t>i Youtubea</w:t>
      </w:r>
      <w:r w:rsidR="006C15FE">
        <w:rPr>
          <w:rFonts w:ascii="Arial" w:hAnsi="Arial" w:cs="Arial"/>
        </w:rPr>
        <w:t xml:space="preserve"> </w:t>
      </w:r>
      <w:r w:rsidRPr="009400CA">
        <w:rPr>
          <w:rFonts w:ascii="Arial" w:hAnsi="Arial" w:cs="Arial"/>
        </w:rPr>
        <w:t>pod imenom Studentske Sekcije SFZG</w:t>
      </w:r>
      <w:r w:rsidR="00C118C1">
        <w:rPr>
          <w:rFonts w:ascii="Arial" w:hAnsi="Arial" w:cs="Arial"/>
        </w:rPr>
        <w:t xml:space="preserve"> </w:t>
      </w:r>
      <w:r w:rsidR="007E1510">
        <w:rPr>
          <w:rFonts w:ascii="Arial" w:hAnsi="Arial" w:cs="Arial"/>
        </w:rPr>
        <w:t>na kojima objavljujemo</w:t>
      </w:r>
      <w:r w:rsidRPr="009400CA">
        <w:rPr>
          <w:rFonts w:ascii="Arial" w:hAnsi="Arial" w:cs="Arial"/>
        </w:rPr>
        <w:t xml:space="preserve"> </w:t>
      </w:r>
      <w:r w:rsidR="007E1510">
        <w:rPr>
          <w:rFonts w:ascii="Arial" w:hAnsi="Arial" w:cs="Arial"/>
        </w:rPr>
        <w:t xml:space="preserve">različite edukativne materijale i </w:t>
      </w:r>
      <w:r w:rsidRPr="009400CA">
        <w:rPr>
          <w:rFonts w:ascii="Arial" w:hAnsi="Arial" w:cs="Arial"/>
        </w:rPr>
        <w:t>sve informacije vezan</w:t>
      </w:r>
      <w:r w:rsidR="006C15FE">
        <w:rPr>
          <w:rFonts w:ascii="Arial" w:hAnsi="Arial" w:cs="Arial"/>
        </w:rPr>
        <w:t>e</w:t>
      </w:r>
      <w:r w:rsidRPr="009400CA">
        <w:rPr>
          <w:rFonts w:ascii="Arial" w:hAnsi="Arial" w:cs="Arial"/>
        </w:rPr>
        <w:t xml:space="preserve"> uz organizacij</w:t>
      </w:r>
      <w:r w:rsidR="007E1510">
        <w:rPr>
          <w:rFonts w:ascii="Arial" w:hAnsi="Arial" w:cs="Arial"/>
        </w:rPr>
        <w:t>u sastanaka</w:t>
      </w:r>
      <w:r w:rsidR="006C15FE">
        <w:rPr>
          <w:rFonts w:ascii="Arial" w:hAnsi="Arial" w:cs="Arial"/>
        </w:rPr>
        <w:t xml:space="preserve"> i simpozija.</w:t>
      </w:r>
      <w:r w:rsidRPr="009400CA">
        <w:rPr>
          <w:rFonts w:ascii="Arial" w:hAnsi="Arial" w:cs="Arial"/>
        </w:rPr>
        <w:t xml:space="preserve"> </w:t>
      </w:r>
      <w:r w:rsidR="00AF168F">
        <w:rPr>
          <w:rFonts w:ascii="Arial" w:hAnsi="Arial" w:cs="Arial"/>
        </w:rPr>
        <w:t>Na Facebooku postoji privatna grupa</w:t>
      </w:r>
      <w:r w:rsidR="006C15FE">
        <w:rPr>
          <w:rFonts w:ascii="Arial" w:hAnsi="Arial" w:cs="Arial"/>
        </w:rPr>
        <w:t xml:space="preserve"> pod imenom Studentske Sekcije SFZG čiji su pripadnici članovi sekcija, a u njoj objavljujemo teme i termine sastanaka svake sekcije kako bi studenti mogli sudjelovati</w:t>
      </w:r>
      <w:r w:rsidR="00592175">
        <w:rPr>
          <w:rFonts w:ascii="Arial" w:hAnsi="Arial" w:cs="Arial"/>
        </w:rPr>
        <w:t xml:space="preserve"> na sastancima</w:t>
      </w:r>
      <w:r w:rsidR="006C15FE">
        <w:rPr>
          <w:rFonts w:ascii="Arial" w:hAnsi="Arial" w:cs="Arial"/>
        </w:rPr>
        <w:t>, neovisno kojoj sekciji pripadaju. Svake godine održava</w:t>
      </w:r>
      <w:r w:rsidR="00902719">
        <w:rPr>
          <w:rFonts w:ascii="Arial" w:hAnsi="Arial" w:cs="Arial"/>
        </w:rPr>
        <w:t xml:space="preserve"> se </w:t>
      </w:r>
      <w:r w:rsidR="006C15FE">
        <w:rPr>
          <w:rFonts w:ascii="Arial" w:hAnsi="Arial" w:cs="Arial"/>
        </w:rPr>
        <w:t xml:space="preserve">veliko predavanje </w:t>
      </w:r>
      <w:r w:rsidR="00902719">
        <w:rPr>
          <w:rFonts w:ascii="Arial" w:hAnsi="Arial" w:cs="Arial"/>
        </w:rPr>
        <w:t xml:space="preserve">o projektu </w:t>
      </w:r>
      <w:r w:rsidR="006C15FE">
        <w:rPr>
          <w:rFonts w:ascii="Arial" w:hAnsi="Arial" w:cs="Arial"/>
        </w:rPr>
        <w:t xml:space="preserve">u glavnoj predavaonici Stomatološkog fakulteta </w:t>
      </w:r>
      <w:r w:rsidR="00902719">
        <w:rPr>
          <w:rFonts w:ascii="Arial" w:hAnsi="Arial" w:cs="Arial"/>
        </w:rPr>
        <w:t>za sve s</w:t>
      </w:r>
      <w:r w:rsidR="006C15FE">
        <w:rPr>
          <w:rFonts w:ascii="Arial" w:hAnsi="Arial" w:cs="Arial"/>
        </w:rPr>
        <w:t>tudent</w:t>
      </w:r>
      <w:r w:rsidR="00902719">
        <w:rPr>
          <w:rFonts w:ascii="Arial" w:hAnsi="Arial" w:cs="Arial"/>
        </w:rPr>
        <w:t>e</w:t>
      </w:r>
      <w:r w:rsidR="006C15FE">
        <w:rPr>
          <w:rFonts w:ascii="Arial" w:hAnsi="Arial" w:cs="Arial"/>
        </w:rPr>
        <w:t xml:space="preserve"> Stomatološkog fakulteta</w:t>
      </w:r>
      <w:r w:rsidR="00902719">
        <w:rPr>
          <w:rFonts w:ascii="Arial" w:hAnsi="Arial" w:cs="Arial"/>
        </w:rPr>
        <w:t xml:space="preserve"> kako bi ih detaljno informirali i potaknuli na sudjelovanje.</w:t>
      </w:r>
    </w:p>
    <w:p w14:paraId="3566E9DD" w14:textId="48269508" w:rsidR="000830DF" w:rsidRDefault="000830DF" w:rsidP="00E519F7">
      <w:pPr>
        <w:spacing w:line="360" w:lineRule="auto"/>
        <w:rPr>
          <w:rFonts w:ascii="Arial" w:hAnsi="Arial" w:cs="Arial"/>
        </w:rPr>
      </w:pPr>
    </w:p>
    <w:p w14:paraId="0B303445" w14:textId="6C8AEFC3" w:rsidR="000830DF" w:rsidRDefault="000830DF" w:rsidP="000830DF">
      <w:pPr>
        <w:spacing w:line="360" w:lineRule="auto"/>
        <w:jc w:val="center"/>
        <w:rPr>
          <w:rFonts w:ascii="Arial" w:hAnsi="Arial" w:cs="Arial"/>
        </w:rPr>
      </w:pPr>
      <w:r>
        <w:rPr>
          <w:rFonts w:ascii="Arial" w:hAnsi="Arial" w:cs="Arial"/>
          <w:noProof/>
          <w:lang w:val="hr-BA" w:eastAsia="hr-BA"/>
        </w:rPr>
        <w:lastRenderedPageBreak/>
        <w:drawing>
          <wp:inline distT="0" distB="0" distL="0" distR="0" wp14:anchorId="299B069B" wp14:editId="332FDE9A">
            <wp:extent cx="2002420" cy="2939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435" cy="2954117"/>
                    </a:xfrm>
                    <a:prstGeom prst="rect">
                      <a:avLst/>
                    </a:prstGeom>
                    <a:noFill/>
                  </pic:spPr>
                </pic:pic>
              </a:graphicData>
            </a:graphic>
          </wp:inline>
        </w:drawing>
      </w:r>
    </w:p>
    <w:p w14:paraId="684BC193" w14:textId="518B2F44" w:rsidR="00E519F7" w:rsidRDefault="000830DF" w:rsidP="00833314">
      <w:pPr>
        <w:spacing w:line="360" w:lineRule="auto"/>
        <w:jc w:val="center"/>
        <w:rPr>
          <w:rFonts w:ascii="Arial" w:hAnsi="Arial" w:cs="Arial"/>
        </w:rPr>
      </w:pPr>
      <w:r>
        <w:rPr>
          <w:rFonts w:ascii="Arial" w:hAnsi="Arial" w:cs="Arial"/>
        </w:rPr>
        <w:t xml:space="preserve">Slika </w:t>
      </w:r>
      <w:r w:rsidR="00121107">
        <w:rPr>
          <w:rFonts w:ascii="Arial" w:hAnsi="Arial" w:cs="Arial"/>
        </w:rPr>
        <w:t>3</w:t>
      </w:r>
      <w:r>
        <w:rPr>
          <w:rFonts w:ascii="Arial" w:hAnsi="Arial" w:cs="Arial"/>
        </w:rPr>
        <w:t>.</w:t>
      </w:r>
      <w:r w:rsidR="00722FFD">
        <w:rPr>
          <w:rFonts w:ascii="Arial" w:hAnsi="Arial" w:cs="Arial"/>
        </w:rPr>
        <w:t xml:space="preserve"> Stranica na društvenoj mreži ,,Facebook''</w:t>
      </w:r>
    </w:p>
    <w:p w14:paraId="7CF1F5AD" w14:textId="7991E99C" w:rsidR="00AD6B27" w:rsidRPr="00AD6B27" w:rsidRDefault="00AD6B27" w:rsidP="00AD6B27">
      <w:pPr>
        <w:pStyle w:val="ListParagraph"/>
        <w:spacing w:line="360" w:lineRule="auto"/>
        <w:rPr>
          <w:rFonts w:ascii="Arial" w:hAnsi="Arial" w:cs="Arial"/>
          <w:b/>
        </w:rPr>
      </w:pPr>
      <w:r>
        <w:rPr>
          <w:rFonts w:ascii="Arial" w:hAnsi="Arial" w:cs="Arial"/>
          <w:b/>
        </w:rPr>
        <w:br w:type="page"/>
      </w:r>
    </w:p>
    <w:p w14:paraId="428996FE" w14:textId="5853788D" w:rsidR="00E519F7" w:rsidRDefault="00E519F7" w:rsidP="00AC4A46">
      <w:pPr>
        <w:pStyle w:val="Heading1"/>
        <w:numPr>
          <w:ilvl w:val="0"/>
          <w:numId w:val="9"/>
        </w:numPr>
      </w:pPr>
      <w:bookmarkStart w:id="7" w:name="_Toc7294962"/>
      <w:r>
        <w:lastRenderedPageBreak/>
        <w:t>REZULTATI PROJEKTA</w:t>
      </w:r>
      <w:bookmarkEnd w:id="7"/>
    </w:p>
    <w:p w14:paraId="1FB1ED49" w14:textId="6AB492D9" w:rsidR="00D1198E" w:rsidRDefault="00D1198E" w:rsidP="00D1198E">
      <w:pPr>
        <w:spacing w:line="360" w:lineRule="auto"/>
        <w:rPr>
          <w:rFonts w:ascii="Arial" w:hAnsi="Arial" w:cs="Arial"/>
          <w:b/>
        </w:rPr>
      </w:pPr>
    </w:p>
    <w:p w14:paraId="6FDD21FC" w14:textId="788AA977" w:rsidR="00D1198E" w:rsidRDefault="00D1198E" w:rsidP="00AC4A46">
      <w:pPr>
        <w:spacing w:after="0" w:line="360" w:lineRule="auto"/>
        <w:rPr>
          <w:rFonts w:ascii="Arial" w:hAnsi="Arial" w:cs="Arial"/>
          <w:b/>
        </w:rPr>
      </w:pPr>
      <w:r>
        <w:rPr>
          <w:rFonts w:ascii="Arial" w:hAnsi="Arial" w:cs="Arial"/>
          <w:b/>
        </w:rPr>
        <w:t>Kontinuirani razvoj</w:t>
      </w:r>
    </w:p>
    <w:p w14:paraId="7A94303D" w14:textId="77777777" w:rsidR="00AC4A46" w:rsidRDefault="00AC4A46" w:rsidP="00AC4A46">
      <w:pPr>
        <w:spacing w:after="0" w:line="360" w:lineRule="auto"/>
        <w:rPr>
          <w:rFonts w:ascii="Arial" w:hAnsi="Arial" w:cs="Arial"/>
          <w:b/>
        </w:rPr>
      </w:pPr>
    </w:p>
    <w:p w14:paraId="116DA2C8" w14:textId="5A9959F3" w:rsidR="00D1198E" w:rsidRDefault="00D1198E" w:rsidP="00AC4A46">
      <w:pPr>
        <w:spacing w:after="0" w:line="360" w:lineRule="auto"/>
        <w:rPr>
          <w:rFonts w:ascii="Arial" w:hAnsi="Arial" w:cs="Arial"/>
        </w:rPr>
      </w:pPr>
      <w:r>
        <w:rPr>
          <w:rFonts w:ascii="Arial" w:hAnsi="Arial" w:cs="Arial"/>
        </w:rPr>
        <w:t xml:space="preserve">Studentske sekcije Stomatološkog fakulteta osnovane su još 2015. godine od strane nekoliko entuzijastičnih studenata Stomatološkog fakulteta Sveučilišta u Zagrebu kojima je cilj bio proširiti znanja stečena u okviru fakultetskog nastavnog programa i prenijeti ga zainteresiranim studentima. U vrijeme svog osnutka sekcije su bile uglavnom manje grupe sastavljene od studenata viših godina koji su imali ambiciju naučiti nešto više i steći nove spoznaje pogotovo kad je u pitanju moderna stomatologija i aktualnosti te nova otkrića unutar te </w:t>
      </w:r>
      <w:r w:rsidR="00FC2390">
        <w:rPr>
          <w:rFonts w:ascii="Arial" w:hAnsi="Arial" w:cs="Arial"/>
        </w:rPr>
        <w:t>discipline</w:t>
      </w:r>
      <w:r>
        <w:rPr>
          <w:rFonts w:ascii="Arial" w:hAnsi="Arial" w:cs="Arial"/>
        </w:rPr>
        <w:t>. Svojim kontinuiranim trudom i radom kroz organizaciju sastanaka, radionica te simpozija studentske sekcije su uspjele privući nove članove i mlađe generacije studenata dentalne medicine koji su nastavili s radom i razvojem cijelog projekta sekcija nakon što su njihovi stariji kolege i članovi diplomirali, a to čine i danas pa tako trenutno sekcije broje više od sto aktivnih članova kojima je cilj nastaviti i poboljšati rad sekcija koliko je god to moguće.</w:t>
      </w:r>
    </w:p>
    <w:p w14:paraId="5C405E77" w14:textId="22A94797" w:rsidR="00E12D2C" w:rsidRDefault="00E12D2C" w:rsidP="00E12D2C">
      <w:pPr>
        <w:spacing w:line="360" w:lineRule="auto"/>
        <w:jc w:val="center"/>
        <w:rPr>
          <w:rFonts w:ascii="Arial" w:hAnsi="Arial" w:cs="Arial"/>
        </w:rPr>
      </w:pPr>
      <w:r w:rsidRPr="00E12D2C">
        <w:rPr>
          <w:noProof/>
          <w:lang w:val="hr-BA" w:eastAsia="hr-BA"/>
        </w:rPr>
        <w:drawing>
          <wp:inline distT="0" distB="0" distL="0" distR="0" wp14:anchorId="4DDF2B63" wp14:editId="41E2537A">
            <wp:extent cx="4829175" cy="270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3788" cy="2708235"/>
                    </a:xfrm>
                    <a:prstGeom prst="rect">
                      <a:avLst/>
                    </a:prstGeom>
                  </pic:spPr>
                </pic:pic>
              </a:graphicData>
            </a:graphic>
          </wp:inline>
        </w:drawing>
      </w:r>
    </w:p>
    <w:p w14:paraId="532C1E48" w14:textId="48B32021" w:rsidR="00E12D2C" w:rsidRDefault="00E12D2C" w:rsidP="00E12D2C">
      <w:pPr>
        <w:spacing w:line="360" w:lineRule="auto"/>
        <w:jc w:val="center"/>
        <w:rPr>
          <w:rFonts w:ascii="Arial" w:hAnsi="Arial" w:cs="Arial"/>
        </w:rPr>
      </w:pPr>
      <w:r>
        <w:rPr>
          <w:rFonts w:ascii="Arial" w:hAnsi="Arial" w:cs="Arial"/>
        </w:rPr>
        <w:t xml:space="preserve">Slika </w:t>
      </w:r>
      <w:r w:rsidR="00121107">
        <w:rPr>
          <w:rFonts w:ascii="Arial" w:hAnsi="Arial" w:cs="Arial"/>
        </w:rPr>
        <w:t>4</w:t>
      </w:r>
      <w:r>
        <w:rPr>
          <w:rFonts w:ascii="Arial" w:hAnsi="Arial" w:cs="Arial"/>
        </w:rPr>
        <w:t>. Udruženi sastanak Sekcije za bazične znanosti i Sekcije za mobilnu i fiksnu protetiku</w:t>
      </w:r>
    </w:p>
    <w:p w14:paraId="26F7850D" w14:textId="77777777" w:rsidR="00722FFD" w:rsidRDefault="00722FFD" w:rsidP="00D1198E">
      <w:pPr>
        <w:spacing w:line="360" w:lineRule="auto"/>
        <w:rPr>
          <w:rFonts w:ascii="Arial" w:hAnsi="Arial" w:cs="Arial"/>
        </w:rPr>
      </w:pPr>
    </w:p>
    <w:p w14:paraId="07E5E9D5" w14:textId="77777777" w:rsidR="00722FFD" w:rsidRDefault="00722FFD" w:rsidP="00D1198E">
      <w:pPr>
        <w:spacing w:line="360" w:lineRule="auto"/>
        <w:rPr>
          <w:rFonts w:ascii="Arial" w:hAnsi="Arial" w:cs="Arial"/>
        </w:rPr>
      </w:pPr>
    </w:p>
    <w:p w14:paraId="38333813" w14:textId="77777777" w:rsidR="00E12D2C" w:rsidRDefault="00E12D2C" w:rsidP="00D1198E">
      <w:pPr>
        <w:spacing w:line="360" w:lineRule="auto"/>
        <w:rPr>
          <w:rFonts w:ascii="Arial" w:hAnsi="Arial" w:cs="Arial"/>
          <w:b/>
        </w:rPr>
      </w:pPr>
    </w:p>
    <w:p w14:paraId="3886BD31" w14:textId="77777777" w:rsidR="00833314" w:rsidRDefault="00833314" w:rsidP="00D1198E">
      <w:pPr>
        <w:spacing w:line="360" w:lineRule="auto"/>
        <w:rPr>
          <w:rFonts w:ascii="Arial" w:hAnsi="Arial" w:cs="Arial"/>
          <w:b/>
        </w:rPr>
      </w:pPr>
    </w:p>
    <w:p w14:paraId="360A8B3A" w14:textId="441E84CD" w:rsidR="00D1198E" w:rsidRDefault="00D1198E" w:rsidP="00AC4A46">
      <w:pPr>
        <w:spacing w:after="0" w:line="360" w:lineRule="auto"/>
        <w:rPr>
          <w:rFonts w:ascii="Arial" w:hAnsi="Arial" w:cs="Arial"/>
          <w:b/>
        </w:rPr>
      </w:pPr>
      <w:r>
        <w:rPr>
          <w:rFonts w:ascii="Arial" w:hAnsi="Arial" w:cs="Arial"/>
          <w:b/>
        </w:rPr>
        <w:lastRenderedPageBreak/>
        <w:t>Simpozij studenata dentalne medicine (SSDM)</w:t>
      </w:r>
    </w:p>
    <w:p w14:paraId="61D98EA1" w14:textId="77777777" w:rsidR="00AC4A46" w:rsidRDefault="00AC4A46" w:rsidP="00AC4A46">
      <w:pPr>
        <w:spacing w:after="0" w:line="360" w:lineRule="auto"/>
        <w:rPr>
          <w:rFonts w:ascii="Arial" w:hAnsi="Arial" w:cs="Arial"/>
          <w:b/>
        </w:rPr>
      </w:pPr>
    </w:p>
    <w:p w14:paraId="42DCB38C" w14:textId="4DA018BA" w:rsidR="00D1198E" w:rsidRDefault="00D1198E" w:rsidP="00AC4A46">
      <w:pPr>
        <w:spacing w:after="0" w:line="360" w:lineRule="auto"/>
        <w:rPr>
          <w:rFonts w:ascii="Arial" w:hAnsi="Arial" w:cs="Arial"/>
        </w:rPr>
      </w:pPr>
      <w:r>
        <w:rPr>
          <w:rFonts w:ascii="Arial" w:hAnsi="Arial" w:cs="Arial"/>
        </w:rPr>
        <w:t xml:space="preserve">Kao vrhunac rada sekcija želimo istaknuti uspješnu organizaciju dva simpozija u prosincu 2017. i 2018. godine. Simpozij je okupio studente dentalne medicine iz cijele Hrvatske i regije te tijekom dvodnevnog događaja ispunjenog </w:t>
      </w:r>
      <w:r w:rsidR="00E12D2C">
        <w:rPr>
          <w:rFonts w:ascii="Arial" w:hAnsi="Arial" w:cs="Arial"/>
        </w:rPr>
        <w:t xml:space="preserve">sa 12 </w:t>
      </w:r>
      <w:r>
        <w:rPr>
          <w:rFonts w:ascii="Arial" w:hAnsi="Arial" w:cs="Arial"/>
        </w:rPr>
        <w:t>predavanj</w:t>
      </w:r>
      <w:r w:rsidR="00E12D2C">
        <w:rPr>
          <w:rFonts w:ascii="Arial" w:hAnsi="Arial" w:cs="Arial"/>
        </w:rPr>
        <w:t xml:space="preserve">a </w:t>
      </w:r>
      <w:r>
        <w:rPr>
          <w:rFonts w:ascii="Arial" w:hAnsi="Arial" w:cs="Arial"/>
        </w:rPr>
        <w:t xml:space="preserve">i </w:t>
      </w:r>
      <w:r w:rsidR="00E12D2C">
        <w:rPr>
          <w:rFonts w:ascii="Arial" w:hAnsi="Arial" w:cs="Arial"/>
        </w:rPr>
        <w:t xml:space="preserve">22 </w:t>
      </w:r>
      <w:r>
        <w:rPr>
          <w:rFonts w:ascii="Arial" w:hAnsi="Arial" w:cs="Arial"/>
        </w:rPr>
        <w:t>radioni</w:t>
      </w:r>
      <w:r w:rsidR="00E12D2C">
        <w:rPr>
          <w:rFonts w:ascii="Arial" w:hAnsi="Arial" w:cs="Arial"/>
        </w:rPr>
        <w:t>ce</w:t>
      </w:r>
      <w:r>
        <w:rPr>
          <w:rFonts w:ascii="Arial" w:hAnsi="Arial" w:cs="Arial"/>
        </w:rPr>
        <w:t xml:space="preserve"> omogućio sudionicima stjecanje novih znanja i vještina iz svih područja dentalne medicine. Svaka pojedina sekcija i njihovi članovi su doprinijeli cjelokupnom sadržaju predavanja i radionica, što se može vidjeti iz sadržaja programa za simpozij iz 2018. naveden u tablici ispod.</w:t>
      </w:r>
      <w:r w:rsidR="00AF168F">
        <w:rPr>
          <w:rFonts w:ascii="Arial" w:hAnsi="Arial" w:cs="Arial"/>
        </w:rPr>
        <w:t xml:space="preserve"> (t</w:t>
      </w:r>
      <w:r>
        <w:rPr>
          <w:rFonts w:ascii="Arial" w:hAnsi="Arial" w:cs="Arial"/>
        </w:rPr>
        <w:t xml:space="preserve">ablica </w:t>
      </w:r>
      <w:r w:rsidR="008123A1">
        <w:rPr>
          <w:rFonts w:ascii="Arial" w:hAnsi="Arial" w:cs="Arial"/>
        </w:rPr>
        <w:t>2</w:t>
      </w:r>
      <w:r>
        <w:rPr>
          <w:rFonts w:ascii="Arial" w:hAnsi="Arial" w:cs="Arial"/>
        </w:rPr>
        <w:t>)</w:t>
      </w:r>
    </w:p>
    <w:p w14:paraId="79C8DE15" w14:textId="3C47D9CD" w:rsidR="00D1198E" w:rsidRDefault="00D1198E" w:rsidP="00E12D2C">
      <w:pPr>
        <w:spacing w:line="360" w:lineRule="auto"/>
        <w:rPr>
          <w:rFonts w:ascii="Arial" w:hAnsi="Arial" w:cs="Arial"/>
        </w:rPr>
      </w:pPr>
      <w:r>
        <w:rPr>
          <w:rFonts w:ascii="Arial" w:hAnsi="Arial" w:cs="Arial"/>
        </w:rPr>
        <w:t xml:space="preserve">Tablica </w:t>
      </w:r>
      <w:r w:rsidR="008123A1">
        <w:rPr>
          <w:rFonts w:ascii="Arial" w:hAnsi="Arial" w:cs="Arial"/>
        </w:rPr>
        <w:t>2.</w:t>
      </w:r>
      <w:r w:rsidR="00E12D2C">
        <w:rPr>
          <w:rFonts w:ascii="Arial" w:hAnsi="Arial" w:cs="Arial"/>
        </w:rPr>
        <w:t xml:space="preserve"> Popis predavanja i radionica 3.</w:t>
      </w:r>
      <w:r w:rsidR="00895814">
        <w:rPr>
          <w:rFonts w:ascii="Arial" w:hAnsi="Arial" w:cs="Arial"/>
        </w:rPr>
        <w:t xml:space="preserve"> </w:t>
      </w:r>
      <w:r w:rsidR="00E12D2C">
        <w:rPr>
          <w:rFonts w:ascii="Arial" w:hAnsi="Arial" w:cs="Arial"/>
        </w:rPr>
        <w:t>Simpozija Dentalne medicine u Zagrebu</w:t>
      </w:r>
    </w:p>
    <w:tbl>
      <w:tblPr>
        <w:tblStyle w:val="GridTable5Dark-Accent1"/>
        <w:tblW w:w="0" w:type="auto"/>
        <w:tblInd w:w="0" w:type="dxa"/>
        <w:tblLook w:val="04A0" w:firstRow="1" w:lastRow="0" w:firstColumn="1" w:lastColumn="0" w:noHBand="0" w:noVBand="1"/>
      </w:tblPr>
      <w:tblGrid>
        <w:gridCol w:w="2728"/>
        <w:gridCol w:w="2784"/>
        <w:gridCol w:w="2790"/>
      </w:tblGrid>
      <w:tr w:rsidR="00D1198E" w14:paraId="0454DA10" w14:textId="77777777" w:rsidTr="00D11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FFFFFF" w:themeColor="background1"/>
            </w:tcBorders>
            <w:vAlign w:val="center"/>
            <w:hideMark/>
          </w:tcPr>
          <w:p w14:paraId="27E0E01F" w14:textId="77777777" w:rsidR="00D1198E" w:rsidRDefault="00D1198E">
            <w:pPr>
              <w:spacing w:line="360" w:lineRule="auto"/>
              <w:jc w:val="center"/>
              <w:rPr>
                <w:rFonts w:ascii="Arial" w:hAnsi="Arial" w:cs="Arial"/>
                <w:b w:val="0"/>
              </w:rPr>
            </w:pPr>
            <w:r>
              <w:rPr>
                <w:rFonts w:ascii="Arial" w:hAnsi="Arial" w:cs="Arial"/>
                <w:b w:val="0"/>
              </w:rPr>
              <w:t>SEKCIJA</w:t>
            </w:r>
          </w:p>
        </w:tc>
        <w:tc>
          <w:tcPr>
            <w:tcW w:w="3021" w:type="dxa"/>
            <w:tcBorders>
              <w:bottom w:val="single" w:sz="4" w:space="0" w:color="FFFFFF" w:themeColor="background1"/>
            </w:tcBorders>
            <w:vAlign w:val="center"/>
            <w:hideMark/>
          </w:tcPr>
          <w:p w14:paraId="7902CC11" w14:textId="77777777" w:rsidR="00D1198E" w:rsidRDefault="00D119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PREDAVANJA</w:t>
            </w:r>
          </w:p>
        </w:tc>
        <w:tc>
          <w:tcPr>
            <w:tcW w:w="3021" w:type="dxa"/>
            <w:tcBorders>
              <w:bottom w:val="single" w:sz="4" w:space="0" w:color="FFFFFF" w:themeColor="background1"/>
            </w:tcBorders>
            <w:vAlign w:val="center"/>
            <w:hideMark/>
          </w:tcPr>
          <w:p w14:paraId="7B5B9AF6" w14:textId="77777777" w:rsidR="00D1198E" w:rsidRDefault="00D1198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RADIONICE</w:t>
            </w:r>
          </w:p>
        </w:tc>
      </w:tr>
      <w:tr w:rsidR="00D1198E" w14:paraId="475B4609" w14:textId="77777777" w:rsidTr="00D1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63E53AE" w14:textId="77777777" w:rsidR="00D1198E" w:rsidRDefault="00D1198E">
            <w:pPr>
              <w:spacing w:line="360" w:lineRule="auto"/>
              <w:jc w:val="center"/>
              <w:rPr>
                <w:rFonts w:ascii="Arial" w:hAnsi="Arial" w:cs="Arial"/>
                <w:b w:val="0"/>
              </w:rPr>
            </w:pPr>
            <w:r>
              <w:rPr>
                <w:rFonts w:ascii="Arial" w:hAnsi="Arial" w:cs="Arial"/>
                <w:b w:val="0"/>
              </w:rPr>
              <w:t>Sekcija za oralnu medicinu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1D1912"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Implantoterapija nakon radioterapije</w:t>
            </w:r>
          </w:p>
          <w:p w14:paraId="57579FBB"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Detekcija salivarnih biomarkera u dijagnostici oralnih i sistemnih bolesti</w:t>
            </w:r>
          </w:p>
          <w:p w14:paraId="57979AC1"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Sve što ste htjeli znati o lijekovima u dentalnoj medicini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18C570"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Biopsija</w:t>
            </w:r>
          </w:p>
        </w:tc>
      </w:tr>
      <w:tr w:rsidR="00D1198E" w14:paraId="5BAD1D75" w14:textId="77777777" w:rsidTr="00D1198E">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39A93ED" w14:textId="77777777" w:rsidR="00D1198E" w:rsidRDefault="00D1198E">
            <w:pPr>
              <w:spacing w:line="360" w:lineRule="auto"/>
              <w:jc w:val="center"/>
              <w:rPr>
                <w:rFonts w:ascii="Arial" w:hAnsi="Arial" w:cs="Arial"/>
                <w:b w:val="0"/>
              </w:rPr>
            </w:pPr>
            <w:r>
              <w:rPr>
                <w:rFonts w:ascii="Arial" w:hAnsi="Arial" w:cs="Arial"/>
                <w:b w:val="0"/>
              </w:rPr>
              <w:t>Sekcija za ortodonciju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9979B"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Fotografija u dentalnoj medicini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A9EB1A"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Digitalna kefalometrija</w:t>
            </w:r>
          </w:p>
        </w:tc>
      </w:tr>
      <w:tr w:rsidR="00D1198E" w14:paraId="665F0BAC" w14:textId="77777777" w:rsidTr="00D1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B50099E" w14:textId="77777777" w:rsidR="00D1198E" w:rsidRDefault="00D1198E">
            <w:pPr>
              <w:spacing w:line="360" w:lineRule="auto"/>
              <w:jc w:val="center"/>
              <w:rPr>
                <w:rFonts w:ascii="Arial" w:hAnsi="Arial" w:cs="Arial"/>
                <w:b w:val="0"/>
              </w:rPr>
            </w:pPr>
            <w:r>
              <w:rPr>
                <w:rFonts w:ascii="Arial" w:hAnsi="Arial" w:cs="Arial"/>
                <w:b w:val="0"/>
              </w:rPr>
              <w:t>Sekcija za parodontologiju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8DAC64"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Nova klasifikacija parodontnih bolesti</w:t>
            </w:r>
          </w:p>
          <w:p w14:paraId="1E1B68CC"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Komplikacije i izazovi u implantologiji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90263D"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Inicijalna terapija, struganje i poliranje korijena zuba</w:t>
            </w:r>
          </w:p>
          <w:p w14:paraId="6117BA9D"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Fotodinamska terapija u parodontologiji</w:t>
            </w:r>
          </w:p>
        </w:tc>
      </w:tr>
      <w:tr w:rsidR="00D1198E" w14:paraId="069E89B3" w14:textId="77777777" w:rsidTr="00D1198E">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74FC23D" w14:textId="77777777" w:rsidR="00D1198E" w:rsidRDefault="00D1198E">
            <w:pPr>
              <w:spacing w:line="360" w:lineRule="auto"/>
              <w:jc w:val="center"/>
              <w:rPr>
                <w:rFonts w:ascii="Arial" w:hAnsi="Arial" w:cs="Arial"/>
                <w:b w:val="0"/>
              </w:rPr>
            </w:pPr>
            <w:r>
              <w:rPr>
                <w:rFonts w:ascii="Arial" w:hAnsi="Arial" w:cs="Arial"/>
                <w:b w:val="0"/>
              </w:rPr>
              <w:t>Sekcija za oralnu kirurgiju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B888E"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12AD16"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Primjena PRF-a u dentalnoj medicini</w:t>
            </w:r>
          </w:p>
          <w:p w14:paraId="45872EC9"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CBCT</w:t>
            </w:r>
          </w:p>
          <w:p w14:paraId="6E1AB05B"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Kirurško šivanje</w:t>
            </w:r>
          </w:p>
          <w:p w14:paraId="10EC7D03"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Anestezija u svakodnevnoj praksi</w:t>
            </w:r>
          </w:p>
          <w:p w14:paraId="5B848992"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Dentalni implantati</w:t>
            </w:r>
          </w:p>
        </w:tc>
      </w:tr>
      <w:tr w:rsidR="00D1198E" w14:paraId="0D796AB9" w14:textId="77777777" w:rsidTr="00D1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B153B79" w14:textId="77777777" w:rsidR="00D1198E" w:rsidRDefault="00D1198E">
            <w:pPr>
              <w:spacing w:line="360" w:lineRule="auto"/>
              <w:jc w:val="center"/>
              <w:rPr>
                <w:rFonts w:ascii="Arial" w:hAnsi="Arial" w:cs="Arial"/>
                <w:b w:val="0"/>
              </w:rPr>
            </w:pPr>
            <w:r>
              <w:rPr>
                <w:rFonts w:ascii="Arial" w:hAnsi="Arial" w:cs="Arial"/>
                <w:b w:val="0"/>
              </w:rPr>
              <w:t>Sekcija za restaurativnu dentalnu medicinu i endodonciju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974136"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Stepwise tehnika i primjena glasionomera kao materijala za ispune</w:t>
            </w:r>
          </w:p>
          <w:p w14:paraId="6DAD8D8E"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Irigacijski postupci u endodonciji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43D132"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Strojna endodoncija</w:t>
            </w:r>
          </w:p>
          <w:p w14:paraId="50BD6931"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Izbjeljivanje zubi:od teoretskih osnova do </w:t>
            </w:r>
            <w:r>
              <w:rPr>
                <w:rFonts w:ascii="Arial" w:hAnsi="Arial" w:cs="Arial"/>
              </w:rPr>
              <w:lastRenderedPageBreak/>
              <w:t>uspješnog kliničkog postupka</w:t>
            </w:r>
          </w:p>
        </w:tc>
      </w:tr>
      <w:tr w:rsidR="00D1198E" w14:paraId="7F505623" w14:textId="77777777" w:rsidTr="00D1198E">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6000098" w14:textId="77777777" w:rsidR="00D1198E" w:rsidRDefault="00D1198E">
            <w:pPr>
              <w:spacing w:line="360" w:lineRule="auto"/>
              <w:jc w:val="center"/>
              <w:rPr>
                <w:rFonts w:ascii="Arial" w:hAnsi="Arial" w:cs="Arial"/>
                <w:b w:val="0"/>
              </w:rPr>
            </w:pPr>
            <w:r>
              <w:rPr>
                <w:rFonts w:ascii="Arial" w:hAnsi="Arial" w:cs="Arial"/>
                <w:b w:val="0"/>
              </w:rPr>
              <w:lastRenderedPageBreak/>
              <w:t>Sekcija za dječju i preventivnu stomatologiju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238256"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Mogućnost protetske sanacije djece</w:t>
            </w:r>
          </w:p>
          <w:p w14:paraId="724C0324"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Nekirurške metode pomlađivanja u ordinaciji dentalne medicine</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217D7A"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Sedacija dušikovim oksidulom</w:t>
            </w:r>
          </w:p>
          <w:p w14:paraId="44D7A5D5"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Hall tehnika-minimalno invazivno liječenje mliječnih zuba</w:t>
            </w:r>
          </w:p>
          <w:p w14:paraId="2001C787" w14:textId="77777777" w:rsidR="00D1198E" w:rsidRDefault="00D1198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Kompomeri u svakodnevnoj praksi</w:t>
            </w:r>
          </w:p>
        </w:tc>
      </w:tr>
      <w:tr w:rsidR="00D1198E" w14:paraId="65D889C5" w14:textId="77777777" w:rsidTr="00E12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8058396" w14:textId="77777777" w:rsidR="00D1198E" w:rsidRDefault="00D1198E">
            <w:pPr>
              <w:spacing w:line="360" w:lineRule="auto"/>
              <w:jc w:val="center"/>
              <w:rPr>
                <w:rFonts w:ascii="Arial" w:hAnsi="Arial" w:cs="Arial"/>
                <w:b w:val="0"/>
              </w:rPr>
            </w:pPr>
            <w:r>
              <w:rPr>
                <w:rFonts w:ascii="Arial" w:hAnsi="Arial" w:cs="Arial"/>
                <w:b w:val="0"/>
              </w:rPr>
              <w:t>Sekcija za protetiku</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95E989"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 li stiglo vrijeme digitalizacije mobilne protetike?</w:t>
            </w:r>
          </w:p>
          <w:p w14:paraId="102CF0A8"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CAD/CAM za početnike</w:t>
            </w:r>
          </w:p>
          <w:p w14:paraId="2719263D"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Implantoprotetska terapija u estetskoj zoni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DCB766"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Smile design</w:t>
            </w:r>
          </w:p>
          <w:p w14:paraId="5074713C"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Adhezivno cementiranje</w:t>
            </w:r>
          </w:p>
          <w:p w14:paraId="1E28F8F2"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Stamp tehnika</w:t>
            </w:r>
          </w:p>
          <w:p w14:paraId="24E30FD7"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CAD/CAM</w:t>
            </w:r>
          </w:p>
          <w:p w14:paraId="35E3803A"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Model menadžment</w:t>
            </w:r>
          </w:p>
          <w:p w14:paraId="65D129F9" w14:textId="77777777" w:rsidR="00D1198E" w:rsidRDefault="00D1198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Brušenje s lupama i izrada silikonskog ključa</w:t>
            </w:r>
          </w:p>
          <w:p w14:paraId="73BAF1BB" w14:textId="20BE6E78" w:rsidR="00E12D2C" w:rsidRDefault="00E12D2C" w:rsidP="00E12D2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12D2C">
              <w:rPr>
                <w:rFonts w:ascii="Arial" w:hAnsi="Arial" w:cs="Arial"/>
              </w:rPr>
              <w:t>Rekonstrukcija incizalnog rub</w:t>
            </w:r>
            <w:r>
              <w:rPr>
                <w:rFonts w:ascii="Arial" w:hAnsi="Arial" w:cs="Arial"/>
              </w:rPr>
              <w:t>a</w:t>
            </w:r>
          </w:p>
        </w:tc>
      </w:tr>
      <w:tr w:rsidR="00E12D2C" w14:paraId="57B0BB20" w14:textId="77777777" w:rsidTr="00D1198E">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FFFFFF" w:themeColor="background1"/>
              <w:right w:val="single" w:sz="4" w:space="0" w:color="FFFFFF" w:themeColor="background1"/>
            </w:tcBorders>
            <w:vAlign w:val="center"/>
          </w:tcPr>
          <w:p w14:paraId="12A517A9" w14:textId="0B452332" w:rsidR="00E12D2C" w:rsidRPr="00E12D2C" w:rsidRDefault="00E12D2C">
            <w:pPr>
              <w:spacing w:line="360" w:lineRule="auto"/>
              <w:jc w:val="center"/>
              <w:rPr>
                <w:rFonts w:ascii="Arial" w:hAnsi="Arial" w:cs="Arial"/>
                <w:b w:val="0"/>
              </w:rPr>
            </w:pPr>
            <w:r>
              <w:rPr>
                <w:rFonts w:ascii="Arial" w:hAnsi="Arial" w:cs="Arial"/>
                <w:b w:val="0"/>
              </w:rPr>
              <w:t>Sekcija za bazične znanosti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AC31B" w14:textId="77777777" w:rsidR="00E12D2C" w:rsidRDefault="00E12D2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12D2C">
              <w:rPr>
                <w:rFonts w:ascii="Arial" w:hAnsi="Arial" w:cs="Arial"/>
              </w:rPr>
              <w:t>Detekcija salivarnih biomarkera u dijagnostici oralnih i sistemnih bolesti</w:t>
            </w:r>
          </w:p>
          <w:p w14:paraId="62896D68" w14:textId="6E68C434" w:rsidR="001916E1" w:rsidRDefault="001916E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916E1">
              <w:rPr>
                <w:rFonts w:ascii="Arial" w:hAnsi="Arial" w:cs="Arial"/>
              </w:rPr>
              <w:t>Nova klasifikacija parodontnih bolesti</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725C4" w14:textId="60659074" w:rsidR="00E12D2C" w:rsidRDefault="00E12D2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Kardiopulmonalna reanimacija </w:t>
            </w:r>
          </w:p>
        </w:tc>
      </w:tr>
    </w:tbl>
    <w:p w14:paraId="3F2A27B4" w14:textId="0A1EB608" w:rsidR="00D1198E" w:rsidRDefault="00D1198E" w:rsidP="00D1198E">
      <w:pPr>
        <w:spacing w:line="360" w:lineRule="auto"/>
        <w:jc w:val="center"/>
        <w:rPr>
          <w:rFonts w:ascii="Arial" w:hAnsi="Arial" w:cs="Arial"/>
        </w:rPr>
      </w:pPr>
    </w:p>
    <w:p w14:paraId="4F41F5C3" w14:textId="63B25A4C" w:rsidR="00D1198E" w:rsidRDefault="00D1198E" w:rsidP="00D1198E">
      <w:pPr>
        <w:spacing w:line="360" w:lineRule="auto"/>
        <w:rPr>
          <w:rFonts w:ascii="Arial" w:hAnsi="Arial" w:cs="Arial"/>
        </w:rPr>
      </w:pPr>
      <w:r>
        <w:rPr>
          <w:rFonts w:ascii="Arial" w:hAnsi="Arial" w:cs="Arial"/>
        </w:rPr>
        <w:t>Nakon svakog simpozija provedena je anketa među sudionicima simpozija. Analizom ankete iz 2017. utvrđeno je da je kvaliteta simpozija ocjenjena najvišom ocjenom (5) od strane 56% ispitanika, dok je njih 38% ocijenilo simpozij ocjenom 4</w:t>
      </w:r>
      <w:r w:rsidR="00121107">
        <w:rPr>
          <w:rFonts w:ascii="Arial" w:hAnsi="Arial" w:cs="Arial"/>
        </w:rPr>
        <w:t xml:space="preserve"> </w:t>
      </w:r>
      <w:r>
        <w:rPr>
          <w:rFonts w:ascii="Arial" w:hAnsi="Arial" w:cs="Arial"/>
        </w:rPr>
        <w:t xml:space="preserve">(Slika </w:t>
      </w:r>
      <w:r w:rsidR="00121107">
        <w:rPr>
          <w:rFonts w:ascii="Arial" w:hAnsi="Arial" w:cs="Arial"/>
        </w:rPr>
        <w:t>5</w:t>
      </w:r>
      <w:r>
        <w:rPr>
          <w:rFonts w:ascii="Arial" w:hAnsi="Arial" w:cs="Arial"/>
        </w:rPr>
        <w:t>.)</w:t>
      </w:r>
      <w:r w:rsidR="00121107">
        <w:rPr>
          <w:rFonts w:ascii="Arial" w:hAnsi="Arial" w:cs="Arial"/>
        </w:rPr>
        <w:t>.</w:t>
      </w:r>
      <w:r>
        <w:rPr>
          <w:rFonts w:ascii="Arial" w:hAnsi="Arial" w:cs="Arial"/>
        </w:rPr>
        <w:t xml:space="preserve"> Također 76% ispitanika je procijenilo da će im znanja usvojena na simpoziju kor</w:t>
      </w:r>
      <w:r w:rsidR="00895814">
        <w:rPr>
          <w:rFonts w:ascii="Arial" w:hAnsi="Arial" w:cs="Arial"/>
        </w:rPr>
        <w:t>istiti u budućem kliničkom radu (s</w:t>
      </w:r>
      <w:r>
        <w:rPr>
          <w:rFonts w:ascii="Arial" w:hAnsi="Arial" w:cs="Arial"/>
        </w:rPr>
        <w:t>lika</w:t>
      </w:r>
      <w:r w:rsidR="000830DF">
        <w:rPr>
          <w:rFonts w:ascii="Arial" w:hAnsi="Arial" w:cs="Arial"/>
        </w:rPr>
        <w:t xml:space="preserve"> </w:t>
      </w:r>
      <w:r w:rsidR="00121107">
        <w:rPr>
          <w:rFonts w:ascii="Arial" w:hAnsi="Arial" w:cs="Arial"/>
        </w:rPr>
        <w:t>6</w:t>
      </w:r>
      <w:r>
        <w:rPr>
          <w:rFonts w:ascii="Arial" w:hAnsi="Arial" w:cs="Arial"/>
        </w:rPr>
        <w:t>)</w:t>
      </w:r>
      <w:r w:rsidR="00895814">
        <w:rPr>
          <w:rFonts w:ascii="Arial" w:hAnsi="Arial" w:cs="Arial"/>
        </w:rPr>
        <w:t>.</w:t>
      </w:r>
      <w:r>
        <w:rPr>
          <w:rFonts w:ascii="Arial" w:hAnsi="Arial" w:cs="Arial"/>
        </w:rPr>
        <w:t xml:space="preserve"> Ispitivanje je provedeno na 89 osoba</w:t>
      </w:r>
      <w:r w:rsidR="001916E1">
        <w:rPr>
          <w:rFonts w:ascii="Arial" w:hAnsi="Arial" w:cs="Arial"/>
        </w:rPr>
        <w:t xml:space="preserve">, tj.  28% ukupnog broja sudionika. </w:t>
      </w:r>
    </w:p>
    <w:p w14:paraId="307E1DB8" w14:textId="6D9EB9AB" w:rsidR="00D1198E" w:rsidRDefault="00D1198E" w:rsidP="00D1198E">
      <w:pPr>
        <w:spacing w:line="360" w:lineRule="auto"/>
        <w:rPr>
          <w:rFonts w:ascii="Arial" w:hAnsi="Arial" w:cs="Arial"/>
        </w:rPr>
      </w:pPr>
      <w:r>
        <w:rPr>
          <w:noProof/>
          <w:lang w:val="hr-BA" w:eastAsia="hr-BA"/>
        </w:rPr>
        <w:lastRenderedPageBreak/>
        <w:drawing>
          <wp:inline distT="0" distB="0" distL="0" distR="0" wp14:anchorId="5F69B9A0" wp14:editId="4F4D901E">
            <wp:extent cx="5495925" cy="32099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46FA8D" w14:textId="77777777" w:rsidR="00D1198E" w:rsidRDefault="00D1198E" w:rsidP="00D1198E">
      <w:pPr>
        <w:spacing w:line="360" w:lineRule="auto"/>
        <w:rPr>
          <w:rFonts w:ascii="Arial" w:hAnsi="Arial" w:cs="Arial"/>
        </w:rPr>
      </w:pPr>
    </w:p>
    <w:p w14:paraId="4B06E3D7" w14:textId="37AECFD1" w:rsidR="00D1198E" w:rsidRDefault="00D1198E" w:rsidP="00D1198E">
      <w:pPr>
        <w:spacing w:line="360" w:lineRule="auto"/>
        <w:jc w:val="center"/>
        <w:rPr>
          <w:rFonts w:ascii="Arial" w:hAnsi="Arial" w:cs="Arial"/>
        </w:rPr>
      </w:pPr>
      <w:r>
        <w:rPr>
          <w:rFonts w:ascii="Arial" w:hAnsi="Arial" w:cs="Arial"/>
        </w:rPr>
        <w:t xml:space="preserve">Slika </w:t>
      </w:r>
      <w:r w:rsidR="001916E1">
        <w:rPr>
          <w:rFonts w:ascii="Arial" w:hAnsi="Arial" w:cs="Arial"/>
        </w:rPr>
        <w:t>4</w:t>
      </w:r>
      <w:r>
        <w:rPr>
          <w:rFonts w:ascii="Arial" w:hAnsi="Arial" w:cs="Arial"/>
        </w:rPr>
        <w:t>.</w:t>
      </w:r>
      <w:r w:rsidR="001916E1">
        <w:rPr>
          <w:rFonts w:ascii="Arial" w:hAnsi="Arial" w:cs="Arial"/>
        </w:rPr>
        <w:t xml:space="preserve"> Procjena kvalitete Simpozija</w:t>
      </w:r>
    </w:p>
    <w:p w14:paraId="625F893E" w14:textId="5079087F" w:rsidR="00D1198E" w:rsidRDefault="00D1198E" w:rsidP="00D1198E">
      <w:pPr>
        <w:spacing w:line="360" w:lineRule="auto"/>
        <w:rPr>
          <w:rFonts w:ascii="Arial" w:hAnsi="Arial" w:cs="Arial"/>
          <w:b/>
        </w:rPr>
      </w:pPr>
      <w:r>
        <w:rPr>
          <w:b/>
          <w:noProof/>
          <w:lang w:val="hr-BA" w:eastAsia="hr-BA"/>
        </w:rPr>
        <w:drawing>
          <wp:inline distT="0" distB="0" distL="0" distR="0" wp14:anchorId="760318D9" wp14:editId="407480AB">
            <wp:extent cx="5495925" cy="32099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20FD13" w14:textId="35E0F7F2" w:rsidR="00D1198E" w:rsidRDefault="00D1198E" w:rsidP="00D1198E">
      <w:pPr>
        <w:spacing w:line="360" w:lineRule="auto"/>
        <w:jc w:val="center"/>
        <w:rPr>
          <w:rFonts w:ascii="Arial" w:hAnsi="Arial" w:cs="Arial"/>
        </w:rPr>
      </w:pPr>
      <w:r>
        <w:rPr>
          <w:rFonts w:ascii="Arial" w:hAnsi="Arial" w:cs="Arial"/>
        </w:rPr>
        <w:t xml:space="preserve">Slika </w:t>
      </w:r>
      <w:r w:rsidR="001916E1">
        <w:rPr>
          <w:rFonts w:ascii="Arial" w:hAnsi="Arial" w:cs="Arial"/>
        </w:rPr>
        <w:t>5</w:t>
      </w:r>
      <w:r>
        <w:rPr>
          <w:rFonts w:ascii="Arial" w:hAnsi="Arial" w:cs="Arial"/>
        </w:rPr>
        <w:t>.</w:t>
      </w:r>
      <w:r w:rsidR="001916E1">
        <w:rPr>
          <w:rFonts w:ascii="Arial" w:hAnsi="Arial" w:cs="Arial"/>
        </w:rPr>
        <w:t xml:space="preserve"> Procjena utjecaja Simpozija na budući klinički rad</w:t>
      </w:r>
    </w:p>
    <w:p w14:paraId="1294CA72" w14:textId="71272E7C" w:rsidR="001916E1" w:rsidRDefault="001916E1" w:rsidP="00D1198E">
      <w:pPr>
        <w:spacing w:line="360" w:lineRule="auto"/>
        <w:jc w:val="center"/>
        <w:rPr>
          <w:rFonts w:ascii="Arial" w:hAnsi="Arial" w:cs="Arial"/>
        </w:rPr>
      </w:pPr>
    </w:p>
    <w:p w14:paraId="072F384C" w14:textId="77777777" w:rsidR="001916E1" w:rsidRDefault="001916E1" w:rsidP="00D1198E">
      <w:pPr>
        <w:spacing w:line="360" w:lineRule="auto"/>
        <w:jc w:val="center"/>
        <w:rPr>
          <w:rFonts w:ascii="Arial" w:hAnsi="Arial" w:cs="Arial"/>
        </w:rPr>
      </w:pPr>
    </w:p>
    <w:p w14:paraId="2C726F91" w14:textId="5E4A9341" w:rsidR="00D1198E" w:rsidRDefault="001916E1" w:rsidP="001916E1">
      <w:pPr>
        <w:spacing w:line="360" w:lineRule="auto"/>
        <w:jc w:val="center"/>
        <w:rPr>
          <w:rFonts w:ascii="Arial" w:hAnsi="Arial" w:cs="Arial"/>
          <w:b/>
        </w:rPr>
      </w:pPr>
      <w:r w:rsidRPr="001916E1">
        <w:rPr>
          <w:noProof/>
          <w:lang w:val="hr-BA" w:eastAsia="hr-BA"/>
        </w:rPr>
        <w:lastRenderedPageBreak/>
        <w:drawing>
          <wp:inline distT="0" distB="0" distL="0" distR="0" wp14:anchorId="7F190DA0" wp14:editId="03974BFB">
            <wp:extent cx="4933950" cy="32789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9172" cy="3282437"/>
                    </a:xfrm>
                    <a:prstGeom prst="rect">
                      <a:avLst/>
                    </a:prstGeom>
                  </pic:spPr>
                </pic:pic>
              </a:graphicData>
            </a:graphic>
          </wp:inline>
        </w:drawing>
      </w:r>
    </w:p>
    <w:p w14:paraId="35C2B5AD" w14:textId="1F74F33C" w:rsidR="00D41401" w:rsidRDefault="001916E1" w:rsidP="001916E1">
      <w:pPr>
        <w:spacing w:line="360" w:lineRule="auto"/>
        <w:jc w:val="center"/>
        <w:rPr>
          <w:rFonts w:ascii="Arial" w:hAnsi="Arial" w:cs="Arial"/>
        </w:rPr>
      </w:pPr>
      <w:r>
        <w:rPr>
          <w:rFonts w:ascii="Arial" w:hAnsi="Arial" w:cs="Arial"/>
        </w:rPr>
        <w:t xml:space="preserve">Slika </w:t>
      </w:r>
      <w:r w:rsidR="00121107">
        <w:rPr>
          <w:rFonts w:ascii="Arial" w:hAnsi="Arial" w:cs="Arial"/>
        </w:rPr>
        <w:t>7</w:t>
      </w:r>
      <w:r>
        <w:rPr>
          <w:rFonts w:ascii="Arial" w:hAnsi="Arial" w:cs="Arial"/>
        </w:rPr>
        <w:t xml:space="preserve">. Radionica </w:t>
      </w:r>
      <w:r w:rsidR="00D41401">
        <w:rPr>
          <w:rFonts w:ascii="Arial" w:hAnsi="Arial" w:cs="Arial"/>
        </w:rPr>
        <w:t>,,Biopsija''</w:t>
      </w:r>
    </w:p>
    <w:p w14:paraId="5A1882BF" w14:textId="5E992F91" w:rsidR="00D41401" w:rsidRDefault="00D41401" w:rsidP="001916E1">
      <w:pPr>
        <w:spacing w:line="360" w:lineRule="auto"/>
        <w:jc w:val="center"/>
        <w:rPr>
          <w:rFonts w:ascii="Arial" w:hAnsi="Arial" w:cs="Arial"/>
        </w:rPr>
      </w:pPr>
      <w:r w:rsidRPr="00D41401">
        <w:rPr>
          <w:noProof/>
          <w:lang w:val="hr-BA" w:eastAsia="hr-BA"/>
        </w:rPr>
        <w:drawing>
          <wp:inline distT="0" distB="0" distL="0" distR="0" wp14:anchorId="02E39A94" wp14:editId="049EEA55">
            <wp:extent cx="4943475" cy="3285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9861" cy="3296186"/>
                    </a:xfrm>
                    <a:prstGeom prst="rect">
                      <a:avLst/>
                    </a:prstGeom>
                  </pic:spPr>
                </pic:pic>
              </a:graphicData>
            </a:graphic>
          </wp:inline>
        </w:drawing>
      </w:r>
    </w:p>
    <w:p w14:paraId="4565A8E0" w14:textId="026F9BFC" w:rsidR="00D41401" w:rsidRDefault="00D41401" w:rsidP="001916E1">
      <w:pPr>
        <w:spacing w:line="360" w:lineRule="auto"/>
        <w:jc w:val="center"/>
        <w:rPr>
          <w:rFonts w:ascii="Arial" w:hAnsi="Arial" w:cs="Arial"/>
        </w:rPr>
      </w:pPr>
      <w:r>
        <w:rPr>
          <w:rFonts w:ascii="Arial" w:hAnsi="Arial" w:cs="Arial"/>
        </w:rPr>
        <w:t xml:space="preserve">Slika </w:t>
      </w:r>
      <w:r w:rsidR="00121107">
        <w:rPr>
          <w:rFonts w:ascii="Arial" w:hAnsi="Arial" w:cs="Arial"/>
        </w:rPr>
        <w:t>8</w:t>
      </w:r>
      <w:r>
        <w:rPr>
          <w:rFonts w:ascii="Arial" w:hAnsi="Arial" w:cs="Arial"/>
        </w:rPr>
        <w:t>. Predavanje ,,Nova klasifikacija parodontnih bolesti''</w:t>
      </w:r>
    </w:p>
    <w:p w14:paraId="38ABB9E9" w14:textId="2F07E0FC" w:rsidR="00D41401" w:rsidRDefault="00D41401" w:rsidP="001916E1">
      <w:pPr>
        <w:spacing w:line="360" w:lineRule="auto"/>
        <w:jc w:val="center"/>
        <w:rPr>
          <w:rFonts w:ascii="Arial" w:hAnsi="Arial" w:cs="Arial"/>
        </w:rPr>
      </w:pPr>
    </w:p>
    <w:p w14:paraId="5C4EE602" w14:textId="77777777" w:rsidR="00D41401" w:rsidRPr="001916E1" w:rsidRDefault="00D41401" w:rsidP="001916E1">
      <w:pPr>
        <w:spacing w:line="360" w:lineRule="auto"/>
        <w:jc w:val="center"/>
        <w:rPr>
          <w:rFonts w:ascii="Arial" w:hAnsi="Arial" w:cs="Arial"/>
        </w:rPr>
      </w:pPr>
    </w:p>
    <w:p w14:paraId="3E49F24B" w14:textId="77777777" w:rsidR="001916E1" w:rsidRPr="00D1198E" w:rsidRDefault="001916E1" w:rsidP="00D1198E">
      <w:pPr>
        <w:spacing w:line="360" w:lineRule="auto"/>
        <w:rPr>
          <w:rFonts w:ascii="Arial" w:hAnsi="Arial" w:cs="Arial"/>
          <w:b/>
        </w:rPr>
      </w:pPr>
    </w:p>
    <w:p w14:paraId="1E2AEB86" w14:textId="6F9A2BA6" w:rsidR="009400CA" w:rsidRPr="009400CA" w:rsidRDefault="00AD6B27" w:rsidP="00E519F7">
      <w:pPr>
        <w:spacing w:line="360" w:lineRule="auto"/>
        <w:rPr>
          <w:rFonts w:ascii="Arial" w:hAnsi="Arial" w:cs="Arial"/>
          <w:b/>
        </w:rPr>
      </w:pPr>
      <w:r>
        <w:rPr>
          <w:rFonts w:ascii="Arial" w:hAnsi="Arial" w:cs="Arial"/>
          <w:b/>
        </w:rPr>
        <w:br w:type="page"/>
      </w:r>
    </w:p>
    <w:p w14:paraId="1C189A9D" w14:textId="2C7CECCE" w:rsidR="00190B31" w:rsidRPr="00242B7F" w:rsidRDefault="00190B31" w:rsidP="00AC4A46">
      <w:pPr>
        <w:pStyle w:val="Heading1"/>
        <w:numPr>
          <w:ilvl w:val="0"/>
          <w:numId w:val="9"/>
        </w:numPr>
      </w:pPr>
      <w:bookmarkStart w:id="8" w:name="_Toc7294963"/>
      <w:r w:rsidRPr="00242B7F">
        <w:lastRenderedPageBreak/>
        <w:t>CILJEVI ZA BUDUĆNOST</w:t>
      </w:r>
      <w:bookmarkEnd w:id="8"/>
      <w:r w:rsidRPr="00242B7F">
        <w:t xml:space="preserve"> </w:t>
      </w:r>
    </w:p>
    <w:p w14:paraId="7CA1ED7C" w14:textId="77777777" w:rsidR="00190B31" w:rsidRDefault="00190B31" w:rsidP="00E519F7">
      <w:pPr>
        <w:spacing w:line="360" w:lineRule="auto"/>
        <w:rPr>
          <w:rFonts w:ascii="Arial" w:hAnsi="Arial" w:cs="Arial"/>
        </w:rPr>
      </w:pPr>
    </w:p>
    <w:p w14:paraId="2B474F43" w14:textId="1798FCE8" w:rsidR="007A7DE6" w:rsidRDefault="002B2878" w:rsidP="00E519F7">
      <w:pPr>
        <w:spacing w:line="360" w:lineRule="auto"/>
        <w:rPr>
          <w:rFonts w:ascii="Arial" w:hAnsi="Arial" w:cs="Arial"/>
        </w:rPr>
      </w:pPr>
      <w:r>
        <w:rPr>
          <w:rFonts w:ascii="Arial" w:hAnsi="Arial" w:cs="Arial"/>
        </w:rPr>
        <w:t xml:space="preserve">Glavni cilj za budućnost ovog projekta je </w:t>
      </w:r>
      <w:r w:rsidR="009C7756">
        <w:rPr>
          <w:rFonts w:ascii="Arial" w:hAnsi="Arial" w:cs="Arial"/>
        </w:rPr>
        <w:t xml:space="preserve">potaknuti što veći broj studenata na aktivno sudjelovanje kako bi doprinijeli </w:t>
      </w:r>
      <w:r w:rsidR="007D7F3B">
        <w:rPr>
          <w:rFonts w:ascii="Arial" w:hAnsi="Arial" w:cs="Arial"/>
        </w:rPr>
        <w:t>svom</w:t>
      </w:r>
      <w:r w:rsidR="009C7756">
        <w:rPr>
          <w:rFonts w:ascii="Arial" w:hAnsi="Arial" w:cs="Arial"/>
        </w:rPr>
        <w:t xml:space="preserve"> profesionalnom razvoju i razvoju </w:t>
      </w:r>
      <w:r w:rsidR="007D7F3B">
        <w:rPr>
          <w:rFonts w:ascii="Arial" w:hAnsi="Arial" w:cs="Arial"/>
        </w:rPr>
        <w:t>samog</w:t>
      </w:r>
      <w:r w:rsidR="009C7756">
        <w:rPr>
          <w:rFonts w:ascii="Arial" w:hAnsi="Arial" w:cs="Arial"/>
        </w:rPr>
        <w:t xml:space="preserve"> projekta. Želimo</w:t>
      </w:r>
      <w:r w:rsidR="007D7F3B">
        <w:rPr>
          <w:rFonts w:ascii="Arial" w:hAnsi="Arial" w:cs="Arial"/>
        </w:rPr>
        <w:t xml:space="preserve"> u studentima probuditi želju za istraživanjem, organizacijom, međunarodnom suradnjom i kritičkim razmišljanjem te time osigurati razvoj kvalitetnih doktora dentalne medicine</w:t>
      </w:r>
      <w:r w:rsidR="00501D4B">
        <w:rPr>
          <w:rFonts w:ascii="Arial" w:hAnsi="Arial" w:cs="Arial"/>
        </w:rPr>
        <w:t xml:space="preserve"> </w:t>
      </w:r>
      <w:r w:rsidR="007D7F3B">
        <w:rPr>
          <w:rFonts w:ascii="Arial" w:hAnsi="Arial" w:cs="Arial"/>
        </w:rPr>
        <w:t xml:space="preserve">zbog kojih </w:t>
      </w:r>
      <w:r w:rsidR="00501D4B">
        <w:rPr>
          <w:rFonts w:ascii="Arial" w:hAnsi="Arial" w:cs="Arial"/>
        </w:rPr>
        <w:t xml:space="preserve">će se </w:t>
      </w:r>
      <w:r w:rsidR="00FC2390">
        <w:rPr>
          <w:rFonts w:ascii="Arial" w:hAnsi="Arial" w:cs="Arial"/>
        </w:rPr>
        <w:t>d</w:t>
      </w:r>
      <w:r w:rsidR="00501D4B">
        <w:rPr>
          <w:rFonts w:ascii="Arial" w:hAnsi="Arial" w:cs="Arial"/>
        </w:rPr>
        <w:t>entalna medicina u Hrvatskoj i hrvatsko obrazovanje</w:t>
      </w:r>
      <w:r w:rsidR="00FC2390">
        <w:rPr>
          <w:rFonts w:ascii="Arial" w:hAnsi="Arial" w:cs="Arial"/>
        </w:rPr>
        <w:t xml:space="preserve"> u tom području</w:t>
      </w:r>
      <w:r w:rsidR="00501D4B">
        <w:rPr>
          <w:rFonts w:ascii="Arial" w:hAnsi="Arial" w:cs="Arial"/>
        </w:rPr>
        <w:t xml:space="preserve"> </w:t>
      </w:r>
      <w:r w:rsidR="00FC2390">
        <w:rPr>
          <w:rFonts w:ascii="Arial" w:hAnsi="Arial" w:cs="Arial"/>
        </w:rPr>
        <w:t>biti među najboljima u ovom</w:t>
      </w:r>
      <w:r w:rsidR="00895814">
        <w:rPr>
          <w:rFonts w:ascii="Arial" w:hAnsi="Arial" w:cs="Arial"/>
        </w:rPr>
        <w:t>e</w:t>
      </w:r>
      <w:r w:rsidR="00FC2390">
        <w:rPr>
          <w:rFonts w:ascii="Arial" w:hAnsi="Arial" w:cs="Arial"/>
        </w:rPr>
        <w:t xml:space="preserve"> dijelu Europe</w:t>
      </w:r>
      <w:r w:rsidR="00501D4B">
        <w:rPr>
          <w:rFonts w:ascii="Arial" w:hAnsi="Arial" w:cs="Arial"/>
        </w:rPr>
        <w:t>. Većim sudjelovanjem studenata osigurali bi</w:t>
      </w:r>
      <w:r w:rsidR="00895814">
        <w:rPr>
          <w:rFonts w:ascii="Arial" w:hAnsi="Arial" w:cs="Arial"/>
        </w:rPr>
        <w:t>smo</w:t>
      </w:r>
      <w:r w:rsidR="00501D4B">
        <w:rPr>
          <w:rFonts w:ascii="Arial" w:hAnsi="Arial" w:cs="Arial"/>
        </w:rPr>
        <w:t xml:space="preserve"> veći</w:t>
      </w:r>
      <w:r w:rsidR="006A7C8D">
        <w:rPr>
          <w:rFonts w:ascii="Arial" w:hAnsi="Arial" w:cs="Arial"/>
        </w:rPr>
        <w:t xml:space="preserve"> broj i kompleksnija </w:t>
      </w:r>
      <w:r w:rsidR="00501D4B">
        <w:rPr>
          <w:rFonts w:ascii="Arial" w:hAnsi="Arial" w:cs="Arial"/>
        </w:rPr>
        <w:t>predavanja i radionic</w:t>
      </w:r>
      <w:r w:rsidR="007A7DE6">
        <w:rPr>
          <w:rFonts w:ascii="Arial" w:hAnsi="Arial" w:cs="Arial"/>
        </w:rPr>
        <w:t>e</w:t>
      </w:r>
      <w:r w:rsidR="00501D4B">
        <w:rPr>
          <w:rFonts w:ascii="Arial" w:hAnsi="Arial" w:cs="Arial"/>
        </w:rPr>
        <w:t xml:space="preserve">, </w:t>
      </w:r>
      <w:r w:rsidR="00185848">
        <w:rPr>
          <w:rFonts w:ascii="Arial" w:hAnsi="Arial" w:cs="Arial"/>
        </w:rPr>
        <w:t xml:space="preserve">bližu </w:t>
      </w:r>
      <w:r w:rsidR="00895814">
        <w:rPr>
          <w:rFonts w:ascii="Arial" w:hAnsi="Arial" w:cs="Arial"/>
        </w:rPr>
        <w:t>suradnju</w:t>
      </w:r>
      <w:r w:rsidR="00501D4B">
        <w:rPr>
          <w:rFonts w:ascii="Arial" w:hAnsi="Arial" w:cs="Arial"/>
        </w:rPr>
        <w:t xml:space="preserve"> studenata i nastavnika Stomatološkog fakulteta te bi time vrijednost projekta dosegla vrhunsku razinu</w:t>
      </w:r>
      <w:r w:rsidR="00185848">
        <w:rPr>
          <w:rFonts w:ascii="Arial" w:hAnsi="Arial" w:cs="Arial"/>
        </w:rPr>
        <w:t xml:space="preserve">. </w:t>
      </w:r>
      <w:r w:rsidRPr="002B2878">
        <w:rPr>
          <w:rFonts w:ascii="Arial" w:hAnsi="Arial" w:cs="Arial"/>
        </w:rPr>
        <w:t>Želja nam je privući veći broj sponzora. Na taj se način olakšava organizacijski dio,</w:t>
      </w:r>
      <w:r w:rsidR="00185848">
        <w:rPr>
          <w:rFonts w:ascii="Arial" w:hAnsi="Arial" w:cs="Arial"/>
        </w:rPr>
        <w:t xml:space="preserve"> članovi sekcija</w:t>
      </w:r>
      <w:r w:rsidRPr="002B2878">
        <w:rPr>
          <w:rFonts w:ascii="Arial" w:hAnsi="Arial" w:cs="Arial"/>
        </w:rPr>
        <w:t xml:space="preserve"> </w:t>
      </w:r>
      <w:r w:rsidR="00185848">
        <w:rPr>
          <w:rFonts w:ascii="Arial" w:hAnsi="Arial" w:cs="Arial"/>
        </w:rPr>
        <w:t xml:space="preserve">imali bi </w:t>
      </w:r>
      <w:r w:rsidRPr="002B2878">
        <w:rPr>
          <w:rFonts w:ascii="Arial" w:hAnsi="Arial" w:cs="Arial"/>
        </w:rPr>
        <w:t>na raspolaganju veći broj i bolju kvalitetu materijala za rad</w:t>
      </w:r>
      <w:r w:rsidR="006A7C8D">
        <w:rPr>
          <w:rFonts w:ascii="Arial" w:hAnsi="Arial" w:cs="Arial"/>
        </w:rPr>
        <w:t xml:space="preserve"> te bi na taj način bilo </w:t>
      </w:r>
      <w:r w:rsidRPr="002B2878">
        <w:rPr>
          <w:rFonts w:ascii="Arial" w:hAnsi="Arial" w:cs="Arial"/>
        </w:rPr>
        <w:t>moguće organizirati složenije radionic</w:t>
      </w:r>
      <w:r w:rsidR="006A7C8D">
        <w:rPr>
          <w:rFonts w:ascii="Arial" w:hAnsi="Arial" w:cs="Arial"/>
        </w:rPr>
        <w:t>e</w:t>
      </w:r>
      <w:r w:rsidRPr="002B2878">
        <w:rPr>
          <w:rFonts w:ascii="Arial" w:hAnsi="Arial" w:cs="Arial"/>
        </w:rPr>
        <w:t xml:space="preserve">. Veći broj sponzora približio bi nas </w:t>
      </w:r>
      <w:r w:rsidR="006A7C8D">
        <w:rPr>
          <w:rFonts w:ascii="Arial" w:hAnsi="Arial" w:cs="Arial"/>
        </w:rPr>
        <w:t xml:space="preserve">današnjoj modernoj stomatologiji. </w:t>
      </w:r>
      <w:r w:rsidRPr="002B2878">
        <w:rPr>
          <w:rFonts w:ascii="Arial" w:hAnsi="Arial" w:cs="Arial"/>
        </w:rPr>
        <w:t xml:space="preserve">U budućnosti želimo učiniti više na području promidžbe projekta. Uključujući dosadašnje reklamiranje putem plakata i društvenih mreža, željeli bismo skrenuti pažnju medija. </w:t>
      </w:r>
    </w:p>
    <w:p w14:paraId="7EE9DCC4" w14:textId="57115E79" w:rsidR="00E519F7" w:rsidRDefault="00E519F7" w:rsidP="00E519F7">
      <w:pPr>
        <w:spacing w:line="360" w:lineRule="auto"/>
        <w:rPr>
          <w:rFonts w:ascii="Arial" w:hAnsi="Arial" w:cs="Arial"/>
        </w:rPr>
      </w:pPr>
    </w:p>
    <w:p w14:paraId="5EA7CB4A" w14:textId="77777777" w:rsidR="00AD6B27" w:rsidRDefault="00AD6B27" w:rsidP="00E519F7">
      <w:pPr>
        <w:rPr>
          <w:rFonts w:ascii="Arial" w:hAnsi="Arial" w:cs="Arial"/>
        </w:rPr>
      </w:pPr>
      <w:r>
        <w:rPr>
          <w:rFonts w:ascii="Arial" w:hAnsi="Arial" w:cs="Arial"/>
        </w:rPr>
        <w:br w:type="page"/>
      </w:r>
    </w:p>
    <w:p w14:paraId="01A6EF32" w14:textId="5C0B8A3D" w:rsidR="00E519F7" w:rsidRDefault="00E519F7" w:rsidP="00AC4A46">
      <w:pPr>
        <w:pStyle w:val="Heading1"/>
        <w:numPr>
          <w:ilvl w:val="0"/>
          <w:numId w:val="9"/>
        </w:numPr>
      </w:pPr>
      <w:bookmarkStart w:id="9" w:name="_Toc7294964"/>
      <w:r w:rsidRPr="00E519F7">
        <w:lastRenderedPageBreak/>
        <w:t>ZAHVALE</w:t>
      </w:r>
      <w:bookmarkEnd w:id="9"/>
    </w:p>
    <w:p w14:paraId="41C32518" w14:textId="77777777" w:rsidR="00E519F7" w:rsidRPr="00E519F7" w:rsidRDefault="00E519F7" w:rsidP="00E519F7">
      <w:pPr>
        <w:pStyle w:val="ListParagraph"/>
        <w:rPr>
          <w:rFonts w:ascii="Arial" w:hAnsi="Arial" w:cs="Arial"/>
          <w:b/>
        </w:rPr>
      </w:pPr>
    </w:p>
    <w:p w14:paraId="7C3300E4" w14:textId="689F5545" w:rsidR="00E519F7" w:rsidRPr="00E519F7" w:rsidRDefault="00895814" w:rsidP="00E519F7">
      <w:pPr>
        <w:rPr>
          <w:rFonts w:ascii="Arial" w:hAnsi="Arial" w:cs="Arial"/>
        </w:rPr>
      </w:pPr>
      <w:r>
        <w:rPr>
          <w:rFonts w:ascii="Arial" w:hAnsi="Arial" w:cs="Arial"/>
        </w:rPr>
        <w:t xml:space="preserve">Zahvaljujemo </w:t>
      </w:r>
      <w:r w:rsidR="00E519F7" w:rsidRPr="00E519F7">
        <w:rPr>
          <w:rFonts w:ascii="Arial" w:hAnsi="Arial" w:cs="Arial"/>
        </w:rPr>
        <w:t xml:space="preserve">našoj dekanici, prof. dr. sc. Zrinki Tarle, na iznimno korisnim savjetima, ustrajnom angažmanu i kontinuiranoj potpori u dosadašnjem radu Studentskih sekcija kao i u organizaciji projekta Simpozij studenata dentalne medicine. </w:t>
      </w:r>
    </w:p>
    <w:p w14:paraId="4BB61FB8" w14:textId="43972769" w:rsidR="00E519F7" w:rsidRPr="00E519F7" w:rsidRDefault="00E519F7" w:rsidP="00E519F7">
      <w:pPr>
        <w:rPr>
          <w:rFonts w:ascii="Arial" w:hAnsi="Arial" w:cs="Arial"/>
        </w:rPr>
      </w:pPr>
      <w:r w:rsidRPr="00E519F7">
        <w:rPr>
          <w:rFonts w:ascii="Arial" w:hAnsi="Arial" w:cs="Arial"/>
        </w:rPr>
        <w:t>Zahvaljujemo prodekanu za nastavu i studente, izv. prof. dr. sc. Marinu Vodanoviću, na mentorstvu, stručnom</w:t>
      </w:r>
      <w:r w:rsidR="007164EB">
        <w:rPr>
          <w:rFonts w:ascii="Arial" w:hAnsi="Arial" w:cs="Arial"/>
        </w:rPr>
        <w:t xml:space="preserve"> vodstvu i zalaganju za prijavu </w:t>
      </w:r>
      <w:r w:rsidRPr="00E519F7">
        <w:rPr>
          <w:rFonts w:ascii="Arial" w:hAnsi="Arial" w:cs="Arial"/>
        </w:rPr>
        <w:t>projekta Studentske sekcije</w:t>
      </w:r>
      <w:r w:rsidR="007164EB">
        <w:rPr>
          <w:rFonts w:ascii="Arial" w:hAnsi="Arial" w:cs="Arial"/>
        </w:rPr>
        <w:t xml:space="preserve"> za Rektorovu nagradu</w:t>
      </w:r>
      <w:r w:rsidRPr="00E519F7">
        <w:rPr>
          <w:rFonts w:ascii="Arial" w:hAnsi="Arial" w:cs="Arial"/>
        </w:rPr>
        <w:t xml:space="preserve">.  </w:t>
      </w:r>
    </w:p>
    <w:p w14:paraId="24EBA2A6" w14:textId="02E3BF54" w:rsidR="00E519F7" w:rsidRPr="00E519F7" w:rsidRDefault="00895814" w:rsidP="00E519F7">
      <w:pPr>
        <w:rPr>
          <w:rFonts w:ascii="Arial" w:hAnsi="Arial" w:cs="Arial"/>
        </w:rPr>
      </w:pPr>
      <w:r>
        <w:rPr>
          <w:rFonts w:ascii="Arial" w:hAnsi="Arial" w:cs="Arial"/>
        </w:rPr>
        <w:t>Zahvaljujemo gđi Valentini Sabljić, dekanovoj tajnici</w:t>
      </w:r>
      <w:r w:rsidR="00E519F7" w:rsidRPr="00E519F7">
        <w:rPr>
          <w:rFonts w:ascii="Arial" w:hAnsi="Arial" w:cs="Arial"/>
        </w:rPr>
        <w:t>, na razumijevanju i strpljenju prilikom planiranja i realizacije svih segmenata rada projekta Studentske sekcije.</w:t>
      </w:r>
    </w:p>
    <w:p w14:paraId="7ECB74BF" w14:textId="0CF6E9D2" w:rsidR="00E519F7" w:rsidRPr="00E519F7" w:rsidRDefault="00895814" w:rsidP="00E519F7">
      <w:pPr>
        <w:rPr>
          <w:rFonts w:ascii="Arial" w:hAnsi="Arial" w:cs="Arial"/>
        </w:rPr>
      </w:pPr>
      <w:r>
        <w:rPr>
          <w:rFonts w:ascii="Arial" w:hAnsi="Arial" w:cs="Arial"/>
        </w:rPr>
        <w:t>Zahvaljujemo i prethodnome</w:t>
      </w:r>
      <w:r w:rsidR="00E519F7" w:rsidRPr="00E519F7">
        <w:rPr>
          <w:rFonts w:ascii="Arial" w:hAnsi="Arial" w:cs="Arial"/>
        </w:rPr>
        <w:t xml:space="preserve"> dekanu, prof. dr.</w:t>
      </w:r>
      <w:r>
        <w:rPr>
          <w:rFonts w:ascii="Arial" w:hAnsi="Arial" w:cs="Arial"/>
        </w:rPr>
        <w:t xml:space="preserve"> sc. Hrvoju Brkiću kao i prethodnom</w:t>
      </w:r>
      <w:r w:rsidR="00E519F7" w:rsidRPr="00E519F7">
        <w:rPr>
          <w:rFonts w:ascii="Arial" w:hAnsi="Arial" w:cs="Arial"/>
        </w:rPr>
        <w:t xml:space="preserve"> prodekanu za nastavu i studente, prof. dr. sc. Darku Macanu koji su pružili pomoć u dosadašnjem radu Studen</w:t>
      </w:r>
      <w:r>
        <w:rPr>
          <w:rFonts w:ascii="Arial" w:hAnsi="Arial" w:cs="Arial"/>
        </w:rPr>
        <w:t>tskih sekcija te svojim dugogodišnjim</w:t>
      </w:r>
      <w:r w:rsidR="00E519F7" w:rsidRPr="00E519F7">
        <w:rPr>
          <w:rFonts w:ascii="Arial" w:hAnsi="Arial" w:cs="Arial"/>
        </w:rPr>
        <w:t xml:space="preserve"> iskustvom i prenesenim znanjem podigli kvalitetu studentskih aktivnosti na Stomatološkom fakultetu.</w:t>
      </w:r>
    </w:p>
    <w:p w14:paraId="5E4AB74D" w14:textId="4D2FC2BD" w:rsidR="00E519F7" w:rsidRPr="00E519F7" w:rsidRDefault="00895814" w:rsidP="00E519F7">
      <w:pPr>
        <w:rPr>
          <w:rFonts w:ascii="Arial" w:hAnsi="Arial" w:cs="Arial"/>
        </w:rPr>
      </w:pPr>
      <w:r>
        <w:rPr>
          <w:rFonts w:ascii="Arial" w:hAnsi="Arial" w:cs="Arial"/>
        </w:rPr>
        <w:t xml:space="preserve">Zahvaljujemo </w:t>
      </w:r>
      <w:r w:rsidR="00E519F7" w:rsidRPr="00E519F7">
        <w:rPr>
          <w:rFonts w:ascii="Arial" w:hAnsi="Arial" w:cs="Arial"/>
        </w:rPr>
        <w:t>gđi Ladi Prišlić, bivšoj tajnici dekana, koja nas je cijelim putem podržavala i usmjeravala, omogućivši nam time svladavanje mnogih zapreka u organizaciji.</w:t>
      </w:r>
    </w:p>
    <w:p w14:paraId="7366DECF" w14:textId="1AD4E917" w:rsidR="00E519F7" w:rsidRPr="00E519F7" w:rsidRDefault="00E519F7" w:rsidP="00E519F7">
      <w:pPr>
        <w:rPr>
          <w:rFonts w:ascii="Arial" w:hAnsi="Arial" w:cs="Arial"/>
        </w:rPr>
      </w:pPr>
      <w:r w:rsidRPr="00E519F7">
        <w:rPr>
          <w:rFonts w:ascii="Arial" w:hAnsi="Arial" w:cs="Arial"/>
        </w:rPr>
        <w:t>Hvala i sponzorima koji nam osiguravaju potrebne materijale za radionice tijekom godine i pomoć u realiziranju najvećeg projek</w:t>
      </w:r>
      <w:r w:rsidR="007164EB">
        <w:rPr>
          <w:rFonts w:ascii="Arial" w:hAnsi="Arial" w:cs="Arial"/>
        </w:rPr>
        <w:t>ta sekcija: Simpozij studenata D</w:t>
      </w:r>
      <w:r w:rsidRPr="00E519F7">
        <w:rPr>
          <w:rFonts w:ascii="Arial" w:hAnsi="Arial" w:cs="Arial"/>
        </w:rPr>
        <w:t>entalne medicine.</w:t>
      </w:r>
    </w:p>
    <w:p w14:paraId="4C7EA33C" w14:textId="77777777" w:rsidR="00E519F7" w:rsidRPr="00E519F7" w:rsidRDefault="00E519F7" w:rsidP="00E519F7">
      <w:pPr>
        <w:rPr>
          <w:rFonts w:ascii="Arial" w:hAnsi="Arial" w:cs="Arial"/>
        </w:rPr>
      </w:pPr>
      <w:r w:rsidRPr="00E519F7">
        <w:rPr>
          <w:rFonts w:ascii="Arial" w:hAnsi="Arial" w:cs="Arial"/>
        </w:rPr>
        <w:t>Veliko hvala našim dragim profesorima, nastavnicima i djelatnicima fakulteta koji su se odazvali na poziv studenata i koji aktivno sudjeluju u radu Studentskih sekcija. Posebno im zahvaljujemo i na pomoći i mentorstvu kroz pripremu predavanja i radionica na simpoziju.</w:t>
      </w:r>
    </w:p>
    <w:p w14:paraId="31490E56" w14:textId="368D96EA" w:rsidR="00E519F7" w:rsidRPr="00E519F7" w:rsidRDefault="00E519F7" w:rsidP="00E519F7">
      <w:pPr>
        <w:rPr>
          <w:rFonts w:ascii="Arial" w:hAnsi="Arial" w:cs="Arial"/>
        </w:rPr>
      </w:pPr>
      <w:r w:rsidRPr="00E519F7">
        <w:rPr>
          <w:rFonts w:ascii="Arial" w:hAnsi="Arial" w:cs="Arial"/>
        </w:rPr>
        <w:t>Hvala i svim našim prošlim i sadašnjim članovima Studentskih sekcija. Starijim članovima zahvaljujemo se na stvaranju ov</w:t>
      </w:r>
      <w:r w:rsidR="00895814">
        <w:rPr>
          <w:rFonts w:ascii="Arial" w:hAnsi="Arial" w:cs="Arial"/>
        </w:rPr>
        <w:t>og projekta i što su nam u nasljeđu</w:t>
      </w:r>
      <w:r w:rsidRPr="00E519F7">
        <w:rPr>
          <w:rFonts w:ascii="Arial" w:hAnsi="Arial" w:cs="Arial"/>
        </w:rPr>
        <w:t xml:space="preserve"> ostavili dobre temelje za nastavak rada, a sadašnjim članovima hvala na kontinuiranom angažmanu i novim idejama koje nam omogućuju napredak u edukaciji te kvalitetniji i bolji rad. </w:t>
      </w:r>
    </w:p>
    <w:p w14:paraId="5AB7D567" w14:textId="77777777" w:rsidR="00E519F7" w:rsidRPr="00E519F7" w:rsidRDefault="00E519F7" w:rsidP="00E519F7">
      <w:pPr>
        <w:rPr>
          <w:rFonts w:ascii="Arial" w:hAnsi="Arial" w:cs="Arial"/>
        </w:rPr>
      </w:pPr>
    </w:p>
    <w:p w14:paraId="52C37B7A" w14:textId="77777777" w:rsidR="00E519F7" w:rsidRDefault="00E519F7" w:rsidP="00E519F7">
      <w:pPr>
        <w:rPr>
          <w:rFonts w:ascii="Arial" w:hAnsi="Arial" w:cs="Arial"/>
        </w:rPr>
      </w:pPr>
      <w:r>
        <w:rPr>
          <w:rFonts w:ascii="Arial" w:hAnsi="Arial" w:cs="Arial"/>
        </w:rPr>
        <w:br w:type="page"/>
      </w:r>
    </w:p>
    <w:p w14:paraId="10F4D255" w14:textId="777AE31C" w:rsidR="00E519F7" w:rsidRDefault="00E519F7" w:rsidP="00AC4A46">
      <w:pPr>
        <w:pStyle w:val="Heading1"/>
        <w:numPr>
          <w:ilvl w:val="0"/>
          <w:numId w:val="9"/>
        </w:numPr>
      </w:pPr>
      <w:bookmarkStart w:id="10" w:name="_Toc7294965"/>
      <w:r w:rsidRPr="00E519F7">
        <w:lastRenderedPageBreak/>
        <w:t>SAŽETAK</w:t>
      </w:r>
      <w:bookmarkEnd w:id="10"/>
    </w:p>
    <w:p w14:paraId="40679A04" w14:textId="77777777" w:rsidR="00E519F7" w:rsidRPr="00E519F7" w:rsidRDefault="00E519F7" w:rsidP="00E519F7">
      <w:pPr>
        <w:pStyle w:val="ListParagraph"/>
        <w:spacing w:line="360" w:lineRule="auto"/>
        <w:rPr>
          <w:rFonts w:ascii="Arial" w:hAnsi="Arial" w:cs="Arial"/>
          <w:b/>
        </w:rPr>
      </w:pPr>
    </w:p>
    <w:p w14:paraId="1B35C1DA" w14:textId="77777777" w:rsidR="00E519F7" w:rsidRPr="00E519F7" w:rsidRDefault="00E519F7" w:rsidP="00E519F7">
      <w:pPr>
        <w:spacing w:line="360" w:lineRule="auto"/>
        <w:rPr>
          <w:rFonts w:ascii="Arial" w:hAnsi="Arial" w:cs="Arial"/>
        </w:rPr>
      </w:pPr>
      <w:r w:rsidRPr="00E519F7">
        <w:rPr>
          <w:rFonts w:ascii="Arial" w:hAnsi="Arial" w:cs="Arial"/>
        </w:rPr>
        <w:t>Martina Balta, Daria Sitnik, Mia Čaušević, Lana Pintarić, Dea Masnov, Nikolina Kmetović, Irena Pavlović, Martina Batinić, Sandra Brkanović, Marija Katalinić, Mihaela Kobale, Valentina Kostrić</w:t>
      </w:r>
    </w:p>
    <w:p w14:paraId="785A79CB" w14:textId="77777777" w:rsidR="00E519F7" w:rsidRPr="00E519F7" w:rsidRDefault="00E519F7" w:rsidP="00E519F7">
      <w:pPr>
        <w:spacing w:line="360" w:lineRule="auto"/>
        <w:rPr>
          <w:rFonts w:ascii="Arial" w:hAnsi="Arial" w:cs="Arial"/>
        </w:rPr>
      </w:pPr>
      <w:r w:rsidRPr="00E519F7">
        <w:rPr>
          <w:rFonts w:ascii="Arial" w:hAnsi="Arial" w:cs="Arial"/>
        </w:rPr>
        <w:t>Ključne riječi: studentske sekcije, edukacija, znanje, simpozij, međunarodna suradnja</w:t>
      </w:r>
    </w:p>
    <w:p w14:paraId="41FF6A64" w14:textId="06BA417E" w:rsidR="00E519F7" w:rsidRPr="00AD6B27" w:rsidRDefault="00E519F7" w:rsidP="00E519F7">
      <w:pPr>
        <w:spacing w:line="360" w:lineRule="auto"/>
        <w:rPr>
          <w:rFonts w:ascii="Arial" w:hAnsi="Arial" w:cs="Arial"/>
          <w:b/>
        </w:rPr>
      </w:pPr>
      <w:r w:rsidRPr="00AD6B27">
        <w:rPr>
          <w:rFonts w:ascii="Arial" w:hAnsi="Arial" w:cs="Arial"/>
          <w:b/>
        </w:rPr>
        <w:t xml:space="preserve">Studentske sekcije </w:t>
      </w:r>
      <w:r w:rsidR="007164EB" w:rsidRPr="00AD6B27">
        <w:rPr>
          <w:rFonts w:ascii="Arial" w:hAnsi="Arial" w:cs="Arial"/>
          <w:b/>
        </w:rPr>
        <w:t>Stomatološkog fakulteta</w:t>
      </w:r>
    </w:p>
    <w:p w14:paraId="7EA14BBA" w14:textId="5BED0486" w:rsidR="00E519F7" w:rsidRPr="00E519F7" w:rsidRDefault="00E519F7" w:rsidP="00E519F7">
      <w:pPr>
        <w:spacing w:line="360" w:lineRule="auto"/>
        <w:rPr>
          <w:rFonts w:ascii="Arial" w:hAnsi="Arial" w:cs="Arial"/>
        </w:rPr>
      </w:pPr>
      <w:r w:rsidRPr="00E519F7">
        <w:rPr>
          <w:rFonts w:ascii="Arial" w:hAnsi="Arial" w:cs="Arial"/>
        </w:rPr>
        <w:t>Projekt studentskih sekcija organiziraju studenti dentalne medicine koji su visoko motivirani za učenje novih spoznaja i prijenos znanja drugim studentima. Sekcije su podijeljene na osam sastavnica od kojih svaka predstavlja jednu granu stomatologije. U suradnji s profesorima, specijalizantima, asis</w:t>
      </w:r>
      <w:r w:rsidR="00895814">
        <w:rPr>
          <w:rFonts w:ascii="Arial" w:hAnsi="Arial" w:cs="Arial"/>
        </w:rPr>
        <w:t>tentima Stomatološkog fakulteta</w:t>
      </w:r>
      <w:r w:rsidRPr="00E519F7">
        <w:rPr>
          <w:rFonts w:ascii="Arial" w:hAnsi="Arial" w:cs="Arial"/>
        </w:rPr>
        <w:t xml:space="preserve"> te uz pomoć vlastitog angažiranja i istraživanja, voditelji sekcija sa svojim članovima održavaju sastanke i radionice unutar pojedine sekcije t</w:t>
      </w:r>
      <w:r>
        <w:rPr>
          <w:rFonts w:ascii="Arial" w:hAnsi="Arial" w:cs="Arial"/>
        </w:rPr>
        <w:t>e obrađuju širok spektar tema iz područja koja</w:t>
      </w:r>
      <w:r w:rsidRPr="00E519F7">
        <w:rPr>
          <w:rFonts w:ascii="Arial" w:hAnsi="Arial" w:cs="Arial"/>
        </w:rPr>
        <w:t xml:space="preserve"> ih zanimaju. Teme su većinom aktualne i ne obuhvaćaju ono što se radi po nastavnom programu Stomatološkog fakulteta. Projekt doprinosi umrežavanju studena</w:t>
      </w:r>
      <w:r>
        <w:rPr>
          <w:rFonts w:ascii="Arial" w:hAnsi="Arial" w:cs="Arial"/>
        </w:rPr>
        <w:t>ta s različitih godina studija š</w:t>
      </w:r>
      <w:r w:rsidRPr="00E519F7">
        <w:rPr>
          <w:rFonts w:ascii="Arial" w:hAnsi="Arial" w:cs="Arial"/>
        </w:rPr>
        <w:t xml:space="preserve">to omogućuje prijenos znanja i iskustava između studenata viših i nižih godina. </w:t>
      </w:r>
    </w:p>
    <w:p w14:paraId="0CE310C4" w14:textId="01BEB43B" w:rsidR="00E519F7" w:rsidRDefault="00E519F7" w:rsidP="00E519F7">
      <w:pPr>
        <w:spacing w:line="360" w:lineRule="auto"/>
        <w:rPr>
          <w:rFonts w:ascii="Arial" w:hAnsi="Arial" w:cs="Arial"/>
        </w:rPr>
      </w:pPr>
      <w:r w:rsidRPr="00E519F7">
        <w:rPr>
          <w:rFonts w:ascii="Arial" w:hAnsi="Arial" w:cs="Arial"/>
        </w:rPr>
        <w:t>Osim što studentske sekcije promoviraju širenje znanja, od velike je važnosti i or</w:t>
      </w:r>
      <w:r w:rsidR="007164EB">
        <w:rPr>
          <w:rFonts w:ascii="Arial" w:hAnsi="Arial" w:cs="Arial"/>
        </w:rPr>
        <w:t xml:space="preserve">ganizacija Simpozija studenata </w:t>
      </w:r>
      <w:r w:rsidR="00895814">
        <w:rPr>
          <w:rFonts w:ascii="Arial" w:hAnsi="Arial" w:cs="Arial"/>
        </w:rPr>
        <w:t>D</w:t>
      </w:r>
      <w:r w:rsidRPr="00E519F7">
        <w:rPr>
          <w:rFonts w:ascii="Arial" w:hAnsi="Arial" w:cs="Arial"/>
        </w:rPr>
        <w:t>entalne medicine koji je s edukacijskog s</w:t>
      </w:r>
      <w:r>
        <w:rPr>
          <w:rFonts w:ascii="Arial" w:hAnsi="Arial" w:cs="Arial"/>
        </w:rPr>
        <w:t>taja</w:t>
      </w:r>
      <w:r w:rsidR="007164EB">
        <w:rPr>
          <w:rFonts w:ascii="Arial" w:hAnsi="Arial" w:cs="Arial"/>
        </w:rPr>
        <w:t xml:space="preserve">lišta najveći dio projekta. </w:t>
      </w:r>
      <w:r w:rsidRPr="00E519F7">
        <w:rPr>
          <w:rFonts w:ascii="Arial" w:hAnsi="Arial" w:cs="Arial"/>
        </w:rPr>
        <w:t>Simpozij se počeo tradicionalno održavati svake godine. Sudjeluju studenti sa zagrebačkog, riječkog, splitskog sveučilišta, a postoji i međunarodna suradnja sa sveučilištima iz Bosne i Hercegovine, Srbije i Slovenije. Simpozij je sastavljen od raznih predavanja i radionica na kojima studenti imaju prilike vidjeti i probati nove, dodatne tehnike kako bi svoja znanja iz područja dentale medicine usavršili za budući klinički rad.</w:t>
      </w:r>
    </w:p>
    <w:p w14:paraId="7E06DBC8" w14:textId="0B17CDFE" w:rsidR="00E519F7" w:rsidRDefault="00E519F7" w:rsidP="00AD6B27">
      <w:pPr>
        <w:rPr>
          <w:rFonts w:ascii="Arial" w:hAnsi="Arial" w:cs="Arial"/>
        </w:rPr>
      </w:pPr>
    </w:p>
    <w:p w14:paraId="2B463C87" w14:textId="408CC3CF" w:rsidR="00AD6B27" w:rsidRDefault="00AD6B27" w:rsidP="00AD6B27">
      <w:pPr>
        <w:rPr>
          <w:rFonts w:ascii="Arial" w:hAnsi="Arial" w:cs="Arial"/>
        </w:rPr>
      </w:pPr>
    </w:p>
    <w:p w14:paraId="7340C1F3" w14:textId="165D7ABF" w:rsidR="00AD6B27" w:rsidRDefault="00AD6B27" w:rsidP="00AD6B27">
      <w:pPr>
        <w:rPr>
          <w:rFonts w:ascii="Arial" w:hAnsi="Arial" w:cs="Arial"/>
        </w:rPr>
      </w:pPr>
    </w:p>
    <w:p w14:paraId="558FB297" w14:textId="04C31F27" w:rsidR="00AD6B27" w:rsidRPr="00E519F7" w:rsidRDefault="00AD6B27" w:rsidP="00AD6B27">
      <w:pPr>
        <w:rPr>
          <w:rFonts w:ascii="Arial" w:hAnsi="Arial" w:cs="Arial"/>
        </w:rPr>
      </w:pPr>
      <w:r>
        <w:rPr>
          <w:rFonts w:ascii="Arial" w:hAnsi="Arial" w:cs="Arial"/>
        </w:rPr>
        <w:br w:type="page"/>
      </w:r>
    </w:p>
    <w:p w14:paraId="682A8AC7" w14:textId="59CF4BE2" w:rsidR="00E519F7" w:rsidRDefault="00E519F7" w:rsidP="00AC4A46">
      <w:pPr>
        <w:pStyle w:val="Heading1"/>
        <w:numPr>
          <w:ilvl w:val="0"/>
          <w:numId w:val="9"/>
        </w:numPr>
      </w:pPr>
      <w:bookmarkStart w:id="11" w:name="_Toc7294966"/>
      <w:r w:rsidRPr="00E519F7">
        <w:lastRenderedPageBreak/>
        <w:t>SUMMARY</w:t>
      </w:r>
      <w:bookmarkEnd w:id="11"/>
    </w:p>
    <w:p w14:paraId="009EF2F9" w14:textId="77777777" w:rsidR="00E519F7" w:rsidRPr="00E519F7" w:rsidRDefault="00E519F7" w:rsidP="00E519F7">
      <w:pPr>
        <w:pStyle w:val="ListParagraph"/>
        <w:spacing w:line="360" w:lineRule="auto"/>
        <w:rPr>
          <w:rFonts w:ascii="Arial" w:hAnsi="Arial" w:cs="Arial"/>
          <w:b/>
        </w:rPr>
      </w:pPr>
    </w:p>
    <w:p w14:paraId="431AEFB3" w14:textId="77777777" w:rsidR="00E519F7" w:rsidRPr="00E519F7" w:rsidRDefault="00E519F7" w:rsidP="00E519F7">
      <w:pPr>
        <w:spacing w:line="360" w:lineRule="auto"/>
        <w:rPr>
          <w:rFonts w:ascii="Arial" w:hAnsi="Arial" w:cs="Arial"/>
        </w:rPr>
      </w:pPr>
      <w:r w:rsidRPr="00E519F7">
        <w:rPr>
          <w:rFonts w:ascii="Arial" w:hAnsi="Arial" w:cs="Arial"/>
        </w:rPr>
        <w:t>Martina Balta, Daria Sitnik, Mia Čaušević, Lana Pintarić, Dea Masnov, Nikolina Kmetović, Irena Pavlović, Martina Batinić, Sandra Brkanović, Marija Katalinić, Mihaela Kobale, Valentina Kostrić</w:t>
      </w:r>
    </w:p>
    <w:p w14:paraId="7B6A8615" w14:textId="77777777" w:rsidR="00E519F7" w:rsidRPr="00E519F7" w:rsidRDefault="00E519F7" w:rsidP="00E519F7">
      <w:pPr>
        <w:spacing w:line="360" w:lineRule="auto"/>
        <w:rPr>
          <w:rFonts w:ascii="Arial" w:hAnsi="Arial" w:cs="Arial"/>
        </w:rPr>
      </w:pPr>
      <w:r w:rsidRPr="00E519F7">
        <w:rPr>
          <w:rFonts w:ascii="Arial" w:hAnsi="Arial" w:cs="Arial"/>
        </w:rPr>
        <w:t>Key words: student sections, education, knowledge, symposium, international cooperation</w:t>
      </w:r>
    </w:p>
    <w:p w14:paraId="40A6CE96" w14:textId="77777777" w:rsidR="00E519F7" w:rsidRPr="00AD6B27" w:rsidRDefault="00E519F7" w:rsidP="00E519F7">
      <w:pPr>
        <w:spacing w:line="360" w:lineRule="auto"/>
        <w:rPr>
          <w:rFonts w:ascii="Arial" w:hAnsi="Arial" w:cs="Arial"/>
          <w:b/>
        </w:rPr>
      </w:pPr>
      <w:r w:rsidRPr="00AD6B27">
        <w:rPr>
          <w:rFonts w:ascii="Arial" w:hAnsi="Arial" w:cs="Arial"/>
          <w:b/>
        </w:rPr>
        <w:t>Student sections SFZG</w:t>
      </w:r>
    </w:p>
    <w:p w14:paraId="5A502D2D" w14:textId="77777777" w:rsidR="00E519F7" w:rsidRPr="00E519F7" w:rsidRDefault="00E519F7" w:rsidP="00E519F7">
      <w:pPr>
        <w:spacing w:line="360" w:lineRule="auto"/>
        <w:rPr>
          <w:rFonts w:ascii="Arial" w:hAnsi="Arial" w:cs="Arial"/>
        </w:rPr>
      </w:pPr>
      <w:r w:rsidRPr="00E519F7">
        <w:rPr>
          <w:rFonts w:ascii="Arial" w:hAnsi="Arial" w:cs="Arial"/>
        </w:rPr>
        <w:t>The student sections are organized by dental students who are highly motivated to learn new things and transfer knowledge to other students. The sections are divided into eight components, each of which represents one branch of dentistry. In collaboration with professors, specialists, assistants of the Faculty of Dentistry, and their own engagement and research, section leaders with their members hold meetings and they process a wide range of topics from the areas of interest. Topics are mostly up-to-date and do not include what is being done under the curriculum of the Faculty of Dentistry. The project contributes to binding of students from different years of study, which enables the transfer of knowledge and experience between students of higher and lower years.</w:t>
      </w:r>
    </w:p>
    <w:p w14:paraId="50E20BA3" w14:textId="77777777" w:rsidR="00E519F7" w:rsidRPr="00E519F7" w:rsidRDefault="00E519F7" w:rsidP="00E519F7">
      <w:pPr>
        <w:spacing w:line="360" w:lineRule="auto"/>
        <w:rPr>
          <w:rFonts w:ascii="Arial" w:hAnsi="Arial" w:cs="Arial"/>
        </w:rPr>
      </w:pPr>
      <w:r w:rsidRPr="00E519F7">
        <w:rPr>
          <w:rFonts w:ascii="Arial" w:hAnsi="Arial" w:cs="Arial"/>
        </w:rPr>
        <w:t>Apart from the student sections promoting the dissemination of knowledge, the organization of the Symposium of Dental Medicine students is also of great importance, which is from the educational point of view the largest part of the sections project. The Symposium began traditionally held every year. On the Symposium participate students from the Zagreb, Rijeka, Split University, and there is also international cooperation with the Belgrade and Banja Luka universities. The Symposium is composed of various lectures and workshops where students have the opportunity to see and try new, additional techniques to perfect their knowledge in the field of dental medicine for future clinical work.</w:t>
      </w:r>
    </w:p>
    <w:p w14:paraId="0AE54276" w14:textId="77777777" w:rsidR="00E519F7" w:rsidRPr="00E519F7" w:rsidRDefault="00E519F7" w:rsidP="00E519F7">
      <w:pPr>
        <w:spacing w:line="360" w:lineRule="auto"/>
        <w:rPr>
          <w:rFonts w:ascii="Arial" w:hAnsi="Arial" w:cs="Arial"/>
        </w:rPr>
      </w:pPr>
    </w:p>
    <w:p w14:paraId="77C23C6A" w14:textId="6E1B3CBE" w:rsidR="00E519F7" w:rsidRPr="007A7DE6" w:rsidRDefault="00E519F7" w:rsidP="00E519F7">
      <w:pPr>
        <w:spacing w:line="360" w:lineRule="auto"/>
        <w:rPr>
          <w:rFonts w:ascii="Arial" w:hAnsi="Arial" w:cs="Arial"/>
        </w:rPr>
      </w:pPr>
      <w:r w:rsidRPr="00E519F7">
        <w:rPr>
          <w:rFonts w:ascii="Arial" w:hAnsi="Arial" w:cs="Arial"/>
        </w:rPr>
        <w:tab/>
      </w:r>
    </w:p>
    <w:p w14:paraId="154A9F94" w14:textId="77777777" w:rsidR="002B2878" w:rsidRPr="00C02499" w:rsidRDefault="002B2878" w:rsidP="00186AA8">
      <w:pPr>
        <w:spacing w:line="360" w:lineRule="auto"/>
        <w:rPr>
          <w:rFonts w:ascii="Arial" w:hAnsi="Arial" w:cs="Arial"/>
        </w:rPr>
      </w:pPr>
      <w:bookmarkStart w:id="12" w:name="_GoBack"/>
      <w:bookmarkEnd w:id="12"/>
    </w:p>
    <w:sectPr w:rsidR="002B2878" w:rsidRPr="00C02499" w:rsidSect="0027703C">
      <w:footerReference w:type="default" r:id="rId24"/>
      <w:footerReference w:type="first" r:id="rId25"/>
      <w:pgSz w:w="11906" w:h="16838"/>
      <w:pgMar w:top="1440" w:right="1797" w:bottom="1440" w:left="179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87780" w14:textId="77777777" w:rsidR="00DD3F0F" w:rsidRDefault="00DD3F0F" w:rsidP="00D07291">
      <w:pPr>
        <w:spacing w:after="0" w:line="240" w:lineRule="auto"/>
      </w:pPr>
      <w:r>
        <w:separator/>
      </w:r>
    </w:p>
  </w:endnote>
  <w:endnote w:type="continuationSeparator" w:id="0">
    <w:p w14:paraId="54B5CBD0" w14:textId="77777777" w:rsidR="00DD3F0F" w:rsidRDefault="00DD3F0F" w:rsidP="00D07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9C6E" w14:textId="7419F166" w:rsidR="00D07291" w:rsidRDefault="00D07291" w:rsidP="00D0729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535708"/>
      <w:docPartObj>
        <w:docPartGallery w:val="Page Numbers (Bottom of Page)"/>
        <w:docPartUnique/>
      </w:docPartObj>
    </w:sdtPr>
    <w:sdtEndPr/>
    <w:sdtContent>
      <w:p w14:paraId="0FED671D" w14:textId="1AB91A43" w:rsidR="002A6610" w:rsidRDefault="002A6610">
        <w:pPr>
          <w:pStyle w:val="Footer"/>
          <w:jc w:val="center"/>
        </w:pPr>
        <w:r>
          <w:fldChar w:fldCharType="begin"/>
        </w:r>
        <w:r>
          <w:instrText>PAGE   \* MERGEFORMAT</w:instrText>
        </w:r>
        <w:r>
          <w:fldChar w:fldCharType="separate"/>
        </w:r>
        <w:r w:rsidR="00EC5ACF">
          <w:rPr>
            <w:noProof/>
          </w:rPr>
          <w:t>17</w:t>
        </w:r>
        <w:r>
          <w:fldChar w:fldCharType="end"/>
        </w:r>
      </w:p>
    </w:sdtContent>
  </w:sdt>
  <w:p w14:paraId="0BDF4882" w14:textId="77777777" w:rsidR="002A6610" w:rsidRDefault="002A6610" w:rsidP="00D0729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7546"/>
      <w:docPartObj>
        <w:docPartGallery w:val="Page Numbers (Bottom of Page)"/>
        <w:docPartUnique/>
      </w:docPartObj>
    </w:sdtPr>
    <w:sdtEndPr/>
    <w:sdtContent>
      <w:p w14:paraId="6D1597CA" w14:textId="77777777" w:rsidR="002A6610" w:rsidRDefault="002A6610">
        <w:pPr>
          <w:pStyle w:val="Footer"/>
          <w:jc w:val="center"/>
        </w:pPr>
        <w:r>
          <w:fldChar w:fldCharType="begin"/>
        </w:r>
        <w:r>
          <w:instrText>PAGE   \* MERGEFORMAT</w:instrText>
        </w:r>
        <w:r>
          <w:fldChar w:fldCharType="separate"/>
        </w:r>
        <w:r w:rsidR="00895814">
          <w:rPr>
            <w:noProof/>
          </w:rPr>
          <w:t>1</w:t>
        </w:r>
        <w:r>
          <w:fldChar w:fldCharType="end"/>
        </w:r>
      </w:p>
    </w:sdtContent>
  </w:sdt>
  <w:p w14:paraId="706D2501" w14:textId="77777777" w:rsidR="002A6610" w:rsidRDefault="002A66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8DE00" w14:textId="77777777" w:rsidR="00DD3F0F" w:rsidRDefault="00DD3F0F" w:rsidP="00D07291">
      <w:pPr>
        <w:spacing w:after="0" w:line="240" w:lineRule="auto"/>
      </w:pPr>
      <w:r>
        <w:separator/>
      </w:r>
    </w:p>
  </w:footnote>
  <w:footnote w:type="continuationSeparator" w:id="0">
    <w:p w14:paraId="332EB7D9" w14:textId="77777777" w:rsidR="00DD3F0F" w:rsidRDefault="00DD3F0F" w:rsidP="00D072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5DB8"/>
    <w:multiLevelType w:val="hybridMultilevel"/>
    <w:tmpl w:val="10EA4E34"/>
    <w:lvl w:ilvl="0" w:tplc="AD5AE5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60F5FFA"/>
    <w:multiLevelType w:val="hybridMultilevel"/>
    <w:tmpl w:val="19D203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EAD772B"/>
    <w:multiLevelType w:val="hybridMultilevel"/>
    <w:tmpl w:val="2D022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40DC77DF"/>
    <w:multiLevelType w:val="hybridMultilevel"/>
    <w:tmpl w:val="2BD86B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277010C"/>
    <w:multiLevelType w:val="hybridMultilevel"/>
    <w:tmpl w:val="341453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F943358"/>
    <w:multiLevelType w:val="hybridMultilevel"/>
    <w:tmpl w:val="8CA415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51A91497"/>
    <w:multiLevelType w:val="hybridMultilevel"/>
    <w:tmpl w:val="292261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63230F03"/>
    <w:multiLevelType w:val="hybridMultilevel"/>
    <w:tmpl w:val="002857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6922173F"/>
    <w:multiLevelType w:val="hybridMultilevel"/>
    <w:tmpl w:val="17EAEF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8"/>
  </w:num>
  <w:num w:numId="5">
    <w:abstractNumId w:val="0"/>
  </w:num>
  <w:num w:numId="6">
    <w:abstractNumId w:val="5"/>
  </w:num>
  <w:num w:numId="7">
    <w:abstractNumId w:val="1"/>
  </w:num>
  <w:num w:numId="8">
    <w:abstractNumId w:val="2"/>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r.sc. Vodanović Marin">
    <w15:presenceInfo w15:providerId="AD" w15:userId="S-1-5-21-3930514638-422260023-2007186457-42141"/>
  </w15:person>
  <w15:person w15:author="Martina">
    <w15:presenceInfo w15:providerId="None" w15:userId="Mar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456"/>
    <w:rsid w:val="000054AB"/>
    <w:rsid w:val="00041067"/>
    <w:rsid w:val="00074148"/>
    <w:rsid w:val="00076C4E"/>
    <w:rsid w:val="00082EA2"/>
    <w:rsid w:val="000830DF"/>
    <w:rsid w:val="0008659B"/>
    <w:rsid w:val="000F60B5"/>
    <w:rsid w:val="00102B30"/>
    <w:rsid w:val="00121107"/>
    <w:rsid w:val="00157120"/>
    <w:rsid w:val="00184A63"/>
    <w:rsid w:val="00185848"/>
    <w:rsid w:val="00186AA8"/>
    <w:rsid w:val="00190B31"/>
    <w:rsid w:val="001916E1"/>
    <w:rsid w:val="00221D5B"/>
    <w:rsid w:val="002246E1"/>
    <w:rsid w:val="00242B7F"/>
    <w:rsid w:val="0027703C"/>
    <w:rsid w:val="002A6610"/>
    <w:rsid w:val="002B1FEB"/>
    <w:rsid w:val="002B2878"/>
    <w:rsid w:val="00342710"/>
    <w:rsid w:val="0036270B"/>
    <w:rsid w:val="004427F6"/>
    <w:rsid w:val="00450F36"/>
    <w:rsid w:val="00501D4B"/>
    <w:rsid w:val="0058127C"/>
    <w:rsid w:val="00592175"/>
    <w:rsid w:val="00643C18"/>
    <w:rsid w:val="00645705"/>
    <w:rsid w:val="006A7C8D"/>
    <w:rsid w:val="006C000B"/>
    <w:rsid w:val="006C15FE"/>
    <w:rsid w:val="007164EB"/>
    <w:rsid w:val="00722FFD"/>
    <w:rsid w:val="007548F7"/>
    <w:rsid w:val="007A2CA9"/>
    <w:rsid w:val="007A7DE6"/>
    <w:rsid w:val="007B2682"/>
    <w:rsid w:val="007D7F3B"/>
    <w:rsid w:val="007E1510"/>
    <w:rsid w:val="007F4980"/>
    <w:rsid w:val="008123A1"/>
    <w:rsid w:val="00833314"/>
    <w:rsid w:val="008578EC"/>
    <w:rsid w:val="0086261E"/>
    <w:rsid w:val="00873DE6"/>
    <w:rsid w:val="00895814"/>
    <w:rsid w:val="008D4CBD"/>
    <w:rsid w:val="008F25C8"/>
    <w:rsid w:val="00902719"/>
    <w:rsid w:val="009400CA"/>
    <w:rsid w:val="0095592E"/>
    <w:rsid w:val="009C7756"/>
    <w:rsid w:val="009E6F3F"/>
    <w:rsid w:val="00A76BDE"/>
    <w:rsid w:val="00A80456"/>
    <w:rsid w:val="00AC4A46"/>
    <w:rsid w:val="00AD6B27"/>
    <w:rsid w:val="00AF168F"/>
    <w:rsid w:val="00B359C3"/>
    <w:rsid w:val="00B479B1"/>
    <w:rsid w:val="00BB5CCB"/>
    <w:rsid w:val="00C02499"/>
    <w:rsid w:val="00C06243"/>
    <w:rsid w:val="00C118C1"/>
    <w:rsid w:val="00C86A39"/>
    <w:rsid w:val="00CD4D25"/>
    <w:rsid w:val="00D07291"/>
    <w:rsid w:val="00D1198E"/>
    <w:rsid w:val="00D41401"/>
    <w:rsid w:val="00D504CA"/>
    <w:rsid w:val="00D8076E"/>
    <w:rsid w:val="00DB1EF1"/>
    <w:rsid w:val="00DD3F0F"/>
    <w:rsid w:val="00DE2C55"/>
    <w:rsid w:val="00DF63C3"/>
    <w:rsid w:val="00E12D2C"/>
    <w:rsid w:val="00E36324"/>
    <w:rsid w:val="00E519F7"/>
    <w:rsid w:val="00E96E1D"/>
    <w:rsid w:val="00EC5ACF"/>
    <w:rsid w:val="00F23F6C"/>
    <w:rsid w:val="00F33EBA"/>
    <w:rsid w:val="00F36488"/>
    <w:rsid w:val="00FC2390"/>
    <w:rsid w:val="00FF57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FFA1D"/>
  <w15:chartTrackingRefBased/>
  <w15:docId w15:val="{0D74354A-E866-49A5-A31D-178861B9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B27"/>
  </w:style>
  <w:style w:type="paragraph" w:styleId="Heading1">
    <w:name w:val="heading 1"/>
    <w:basedOn w:val="Normal"/>
    <w:next w:val="Normal"/>
    <w:link w:val="Heading1Char"/>
    <w:uiPriority w:val="9"/>
    <w:qFormat/>
    <w:rsid w:val="00AC4A46"/>
    <w:pPr>
      <w:keepNext/>
      <w:keepLines/>
      <w:spacing w:before="320" w:after="40"/>
      <w:outlineLvl w:val="0"/>
    </w:pPr>
    <w:rPr>
      <w:rFonts w:ascii="Arial" w:eastAsiaTheme="majorEastAsia" w:hAnsi="Arial" w:cstheme="majorBidi"/>
      <w:b/>
      <w:bCs/>
      <w:caps/>
      <w:spacing w:val="4"/>
      <w:szCs w:val="28"/>
    </w:rPr>
  </w:style>
  <w:style w:type="paragraph" w:styleId="Heading2">
    <w:name w:val="heading 2"/>
    <w:basedOn w:val="Normal"/>
    <w:next w:val="Normal"/>
    <w:link w:val="Heading2Char"/>
    <w:uiPriority w:val="9"/>
    <w:semiHidden/>
    <w:unhideWhenUsed/>
    <w:qFormat/>
    <w:rsid w:val="00AD6B2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D6B2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D6B2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D6B2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D6B2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D6B2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D6B2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D6B2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CA9"/>
    <w:pPr>
      <w:ind w:left="720"/>
      <w:contextualSpacing/>
    </w:pPr>
  </w:style>
  <w:style w:type="character" w:styleId="Hyperlink">
    <w:name w:val="Hyperlink"/>
    <w:basedOn w:val="DefaultParagraphFont"/>
    <w:uiPriority w:val="99"/>
    <w:unhideWhenUsed/>
    <w:rsid w:val="00DE2C55"/>
    <w:rPr>
      <w:color w:val="0563C1" w:themeColor="hyperlink"/>
      <w:u w:val="single"/>
    </w:rPr>
  </w:style>
  <w:style w:type="character" w:customStyle="1" w:styleId="UnresolvedMention1">
    <w:name w:val="Unresolved Mention1"/>
    <w:basedOn w:val="DefaultParagraphFont"/>
    <w:uiPriority w:val="99"/>
    <w:semiHidden/>
    <w:unhideWhenUsed/>
    <w:rsid w:val="00DE2C55"/>
    <w:rPr>
      <w:color w:val="605E5C"/>
      <w:shd w:val="clear" w:color="auto" w:fill="E1DFDD"/>
    </w:rPr>
  </w:style>
  <w:style w:type="paragraph" w:styleId="BalloonText">
    <w:name w:val="Balloon Text"/>
    <w:basedOn w:val="Normal"/>
    <w:link w:val="BalloonTextChar"/>
    <w:uiPriority w:val="99"/>
    <w:semiHidden/>
    <w:unhideWhenUsed/>
    <w:rsid w:val="00CD4D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D25"/>
    <w:rPr>
      <w:rFonts w:ascii="Segoe UI" w:hAnsi="Segoe UI" w:cs="Segoe UI"/>
      <w:sz w:val="18"/>
      <w:szCs w:val="18"/>
    </w:rPr>
  </w:style>
  <w:style w:type="paragraph" w:styleId="Header">
    <w:name w:val="header"/>
    <w:basedOn w:val="Normal"/>
    <w:link w:val="HeaderChar"/>
    <w:uiPriority w:val="99"/>
    <w:unhideWhenUsed/>
    <w:rsid w:val="00D072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7291"/>
  </w:style>
  <w:style w:type="paragraph" w:styleId="Footer">
    <w:name w:val="footer"/>
    <w:basedOn w:val="Normal"/>
    <w:link w:val="FooterChar"/>
    <w:uiPriority w:val="99"/>
    <w:unhideWhenUsed/>
    <w:rsid w:val="00D072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7291"/>
  </w:style>
  <w:style w:type="table" w:styleId="GridTable5Dark-Accent1">
    <w:name w:val="Grid Table 5 Dark Accent 1"/>
    <w:basedOn w:val="TableNormal"/>
    <w:uiPriority w:val="50"/>
    <w:rsid w:val="00D119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1Char">
    <w:name w:val="Heading 1 Char"/>
    <w:basedOn w:val="DefaultParagraphFont"/>
    <w:link w:val="Heading1"/>
    <w:uiPriority w:val="9"/>
    <w:rsid w:val="00AC4A46"/>
    <w:rPr>
      <w:rFonts w:ascii="Arial" w:eastAsiaTheme="majorEastAsia" w:hAnsi="Arial" w:cstheme="majorBidi"/>
      <w:b/>
      <w:bCs/>
      <w:caps/>
      <w:spacing w:val="4"/>
      <w:szCs w:val="28"/>
    </w:rPr>
  </w:style>
  <w:style w:type="paragraph" w:styleId="TOCHeading">
    <w:name w:val="TOC Heading"/>
    <w:basedOn w:val="Heading1"/>
    <w:next w:val="Normal"/>
    <w:uiPriority w:val="39"/>
    <w:unhideWhenUsed/>
    <w:qFormat/>
    <w:rsid w:val="00AD6B27"/>
    <w:pPr>
      <w:outlineLvl w:val="9"/>
    </w:pPr>
  </w:style>
  <w:style w:type="character" w:styleId="CommentReference">
    <w:name w:val="annotation reference"/>
    <w:basedOn w:val="DefaultParagraphFont"/>
    <w:uiPriority w:val="99"/>
    <w:semiHidden/>
    <w:unhideWhenUsed/>
    <w:rsid w:val="0036270B"/>
    <w:rPr>
      <w:sz w:val="16"/>
      <w:szCs w:val="16"/>
    </w:rPr>
  </w:style>
  <w:style w:type="paragraph" w:styleId="CommentText">
    <w:name w:val="annotation text"/>
    <w:basedOn w:val="Normal"/>
    <w:link w:val="CommentTextChar"/>
    <w:uiPriority w:val="99"/>
    <w:semiHidden/>
    <w:unhideWhenUsed/>
    <w:rsid w:val="0036270B"/>
    <w:pPr>
      <w:spacing w:line="240" w:lineRule="auto"/>
    </w:pPr>
    <w:rPr>
      <w:sz w:val="20"/>
      <w:szCs w:val="20"/>
    </w:rPr>
  </w:style>
  <w:style w:type="character" w:customStyle="1" w:styleId="CommentTextChar">
    <w:name w:val="Comment Text Char"/>
    <w:basedOn w:val="DefaultParagraphFont"/>
    <w:link w:val="CommentText"/>
    <w:uiPriority w:val="99"/>
    <w:semiHidden/>
    <w:rsid w:val="0036270B"/>
    <w:rPr>
      <w:sz w:val="20"/>
      <w:szCs w:val="20"/>
    </w:rPr>
  </w:style>
  <w:style w:type="paragraph" w:styleId="CommentSubject">
    <w:name w:val="annotation subject"/>
    <w:basedOn w:val="CommentText"/>
    <w:next w:val="CommentText"/>
    <w:link w:val="CommentSubjectChar"/>
    <w:uiPriority w:val="99"/>
    <w:semiHidden/>
    <w:unhideWhenUsed/>
    <w:rsid w:val="0036270B"/>
    <w:rPr>
      <w:b/>
      <w:bCs/>
    </w:rPr>
  </w:style>
  <w:style w:type="character" w:customStyle="1" w:styleId="CommentSubjectChar">
    <w:name w:val="Comment Subject Char"/>
    <w:basedOn w:val="CommentTextChar"/>
    <w:link w:val="CommentSubject"/>
    <w:uiPriority w:val="99"/>
    <w:semiHidden/>
    <w:rsid w:val="0036270B"/>
    <w:rPr>
      <w:b/>
      <w:bCs/>
      <w:sz w:val="20"/>
      <w:szCs w:val="20"/>
    </w:rPr>
  </w:style>
  <w:style w:type="table" w:styleId="TableGrid">
    <w:name w:val="Table Grid"/>
    <w:basedOn w:val="TableNormal"/>
    <w:uiPriority w:val="39"/>
    <w:rsid w:val="00362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1">
    <w:name w:val="Grid Table 4 Accent 1"/>
    <w:basedOn w:val="TableNormal"/>
    <w:uiPriority w:val="49"/>
    <w:rsid w:val="00221D5B"/>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DefaultParagraphFont"/>
    <w:uiPriority w:val="99"/>
    <w:semiHidden/>
    <w:unhideWhenUsed/>
    <w:rsid w:val="00221D5B"/>
    <w:rPr>
      <w:color w:val="605E5C"/>
      <w:shd w:val="clear" w:color="auto" w:fill="E1DFDD"/>
    </w:rPr>
  </w:style>
  <w:style w:type="character" w:customStyle="1" w:styleId="Heading2Char">
    <w:name w:val="Heading 2 Char"/>
    <w:basedOn w:val="DefaultParagraphFont"/>
    <w:link w:val="Heading2"/>
    <w:uiPriority w:val="9"/>
    <w:semiHidden/>
    <w:rsid w:val="00AD6B2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D6B2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D6B2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D6B2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D6B2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D6B27"/>
    <w:rPr>
      <w:i/>
      <w:iCs/>
    </w:rPr>
  </w:style>
  <w:style w:type="character" w:customStyle="1" w:styleId="Heading8Char">
    <w:name w:val="Heading 8 Char"/>
    <w:basedOn w:val="DefaultParagraphFont"/>
    <w:link w:val="Heading8"/>
    <w:uiPriority w:val="9"/>
    <w:semiHidden/>
    <w:rsid w:val="00AD6B27"/>
    <w:rPr>
      <w:b/>
      <w:bCs/>
    </w:rPr>
  </w:style>
  <w:style w:type="character" w:customStyle="1" w:styleId="Heading9Char">
    <w:name w:val="Heading 9 Char"/>
    <w:basedOn w:val="DefaultParagraphFont"/>
    <w:link w:val="Heading9"/>
    <w:uiPriority w:val="9"/>
    <w:semiHidden/>
    <w:rsid w:val="00AD6B27"/>
    <w:rPr>
      <w:i/>
      <w:iCs/>
    </w:rPr>
  </w:style>
  <w:style w:type="paragraph" w:styleId="Caption">
    <w:name w:val="caption"/>
    <w:basedOn w:val="Normal"/>
    <w:next w:val="Normal"/>
    <w:uiPriority w:val="35"/>
    <w:semiHidden/>
    <w:unhideWhenUsed/>
    <w:qFormat/>
    <w:rsid w:val="00AD6B27"/>
    <w:rPr>
      <w:b/>
      <w:bCs/>
      <w:sz w:val="18"/>
      <w:szCs w:val="18"/>
    </w:rPr>
  </w:style>
  <w:style w:type="paragraph" w:styleId="Title">
    <w:name w:val="Title"/>
    <w:basedOn w:val="Normal"/>
    <w:next w:val="Normal"/>
    <w:link w:val="TitleChar"/>
    <w:uiPriority w:val="10"/>
    <w:qFormat/>
    <w:rsid w:val="00AD6B2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D6B2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D6B2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D6B27"/>
    <w:rPr>
      <w:rFonts w:asciiTheme="majorHAnsi" w:eastAsiaTheme="majorEastAsia" w:hAnsiTheme="majorHAnsi" w:cstheme="majorBidi"/>
      <w:sz w:val="24"/>
      <w:szCs w:val="24"/>
    </w:rPr>
  </w:style>
  <w:style w:type="character" w:styleId="Strong">
    <w:name w:val="Strong"/>
    <w:basedOn w:val="DefaultParagraphFont"/>
    <w:uiPriority w:val="22"/>
    <w:qFormat/>
    <w:rsid w:val="00AD6B27"/>
    <w:rPr>
      <w:b/>
      <w:bCs/>
      <w:color w:val="auto"/>
    </w:rPr>
  </w:style>
  <w:style w:type="character" w:styleId="Emphasis">
    <w:name w:val="Emphasis"/>
    <w:basedOn w:val="DefaultParagraphFont"/>
    <w:uiPriority w:val="20"/>
    <w:qFormat/>
    <w:rsid w:val="00AD6B27"/>
    <w:rPr>
      <w:i/>
      <w:iCs/>
      <w:color w:val="auto"/>
    </w:rPr>
  </w:style>
  <w:style w:type="paragraph" w:styleId="NoSpacing">
    <w:name w:val="No Spacing"/>
    <w:uiPriority w:val="1"/>
    <w:qFormat/>
    <w:rsid w:val="00AD6B27"/>
    <w:pPr>
      <w:spacing w:after="0" w:line="240" w:lineRule="auto"/>
    </w:pPr>
  </w:style>
  <w:style w:type="paragraph" w:styleId="Quote">
    <w:name w:val="Quote"/>
    <w:basedOn w:val="Normal"/>
    <w:next w:val="Normal"/>
    <w:link w:val="QuoteChar"/>
    <w:uiPriority w:val="29"/>
    <w:qFormat/>
    <w:rsid w:val="00AD6B2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D6B2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D6B2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D6B2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D6B27"/>
    <w:rPr>
      <w:i/>
      <w:iCs/>
      <w:color w:val="auto"/>
    </w:rPr>
  </w:style>
  <w:style w:type="character" w:styleId="IntenseEmphasis">
    <w:name w:val="Intense Emphasis"/>
    <w:basedOn w:val="DefaultParagraphFont"/>
    <w:uiPriority w:val="21"/>
    <w:qFormat/>
    <w:rsid w:val="00AD6B27"/>
    <w:rPr>
      <w:b/>
      <w:bCs/>
      <w:i/>
      <w:iCs/>
      <w:color w:val="auto"/>
    </w:rPr>
  </w:style>
  <w:style w:type="character" w:styleId="SubtleReference">
    <w:name w:val="Subtle Reference"/>
    <w:basedOn w:val="DefaultParagraphFont"/>
    <w:uiPriority w:val="31"/>
    <w:qFormat/>
    <w:rsid w:val="00AD6B27"/>
    <w:rPr>
      <w:smallCaps/>
      <w:color w:val="auto"/>
      <w:u w:val="single" w:color="7F7F7F" w:themeColor="text1" w:themeTint="80"/>
    </w:rPr>
  </w:style>
  <w:style w:type="character" w:styleId="IntenseReference">
    <w:name w:val="Intense Reference"/>
    <w:basedOn w:val="DefaultParagraphFont"/>
    <w:uiPriority w:val="32"/>
    <w:qFormat/>
    <w:rsid w:val="00AD6B27"/>
    <w:rPr>
      <w:b/>
      <w:bCs/>
      <w:smallCaps/>
      <w:color w:val="auto"/>
      <w:u w:val="single"/>
    </w:rPr>
  </w:style>
  <w:style w:type="character" w:styleId="BookTitle">
    <w:name w:val="Book Title"/>
    <w:basedOn w:val="DefaultParagraphFont"/>
    <w:uiPriority w:val="33"/>
    <w:qFormat/>
    <w:rsid w:val="00AD6B27"/>
    <w:rPr>
      <w:b/>
      <w:bCs/>
      <w:smallCaps/>
      <w:color w:val="auto"/>
    </w:rPr>
  </w:style>
  <w:style w:type="paragraph" w:styleId="TOC1">
    <w:name w:val="toc 1"/>
    <w:basedOn w:val="Normal"/>
    <w:next w:val="Normal"/>
    <w:autoRedefine/>
    <w:uiPriority w:val="39"/>
    <w:unhideWhenUsed/>
    <w:rsid w:val="00AC4A46"/>
    <w:pPr>
      <w:tabs>
        <w:tab w:val="left" w:pos="440"/>
        <w:tab w:val="right" w:leader="dot" w:pos="8302"/>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8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nkmetovic@gmail.co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lovrovuger@gmail.com" TargetMode="External"/><Relationship Id="rId17" Type="http://schemas.openxmlformats.org/officeDocument/2006/relationships/hyperlink" Target="http://www.ssdm.com.h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na.pintaric@hot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ia.causevic2@gmail.co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daria.sitnik@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artina.mbk@gmail.com" TargetMode="External"/><Relationship Id="rId22" Type="http://schemas.openxmlformats.org/officeDocument/2006/relationships/image" Target="media/image5.pn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Ukupna ocjena simpozija 2017. godine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8A5-4EDD-97B4-B923D66325EC}"/>
              </c:ext>
            </c:extLst>
          </c:dPt>
          <c:dPt>
            <c:idx val="1"/>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8A5-4EDD-97B4-B923D66325EC}"/>
              </c:ext>
            </c:extLst>
          </c:dPt>
          <c:dPt>
            <c:idx val="2"/>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8A5-4EDD-97B4-B923D66325E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8A5-4EDD-97B4-B923D66325E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8A5-4EDD-97B4-B923D66325EC}"/>
              </c:ext>
            </c:extLst>
          </c:dPt>
          <c:dLbls>
            <c:dLbl>
              <c:idx val="0"/>
              <c:delete val="1"/>
              <c:extLst xmlns:c16r2="http://schemas.microsoft.com/office/drawing/2015/06/chart">
                <c:ext xmlns:c16="http://schemas.microsoft.com/office/drawing/2014/chart" uri="{C3380CC4-5D6E-409C-BE32-E72D297353CC}">
                  <c16:uniqueId val="{00000001-E8A5-4EDD-97B4-B923D66325E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E8A5-4EDD-97B4-B923D66325EC}"/>
                </c:ext>
                <c:ext xmlns:c15="http://schemas.microsoft.com/office/drawing/2012/chart" uri="{CE6537A1-D6FC-4f65-9D91-7224C49458BB}"/>
              </c:extLst>
            </c:dLbl>
            <c:dLbl>
              <c:idx val="2"/>
              <c:layout>
                <c:manualLayout>
                  <c:x val="-4.615248614756489E-2"/>
                  <c:y val="0.1170224034495687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baseline="0"/>
                      <a:t> </a:t>
                    </a:r>
                    <a:fld id="{6BBF9C12-0EEE-4E38-BC20-FD64D387F099}" type="PERCENTAGE">
                      <a:rPr lang="en-US" baseline="0"/>
                      <a:pPr>
                        <a:defRPr/>
                      </a:pPr>
                      <a:t>[PERCENTAGE]</a:t>
                    </a:fld>
                    <a:endParaRPr lang="en-US" baseline="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8A5-4EDD-97B4-B923D66325EC}"/>
                </c:ext>
                <c:ext xmlns:c15="http://schemas.microsoft.com/office/drawing/2012/chart" uri="{CE6537A1-D6FC-4f65-9D91-7224C49458BB}">
                  <c15:layout>
                    <c:manualLayout>
                      <c:w val="5.9305555555555542E-2"/>
                      <c:h val="6.8273965754280713E-2"/>
                    </c:manualLayout>
                  </c15:layout>
                  <c15:dlblFieldTable/>
                  <c15:showDataLabelsRange val="0"/>
                </c:ext>
              </c:extLst>
            </c:dLbl>
            <c:dLbl>
              <c:idx val="3"/>
              <c:tx>
                <c:rich>
                  <a:bodyPr/>
                  <a:lstStyle/>
                  <a:p>
                    <a:r>
                      <a:rPr lang="en-US" baseline="0"/>
                      <a:t> </a:t>
                    </a:r>
                    <a:fld id="{BB5501A1-AF47-4522-8B74-F9AFE40B4D32}" type="PERCENTAGE">
                      <a:rPr lang="en-US" baseline="0"/>
                      <a:pPr/>
                      <a:t>[PERCENTAGE]</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E8A5-4EDD-97B4-B923D66325EC}"/>
                </c:ext>
                <c:ext xmlns:c15="http://schemas.microsoft.com/office/drawing/2012/chart" uri="{CE6537A1-D6FC-4f65-9D91-7224C49458BB}">
                  <c15:dlblFieldTable/>
                  <c15:showDataLabelsRange val="0"/>
                </c:ext>
              </c:extLst>
            </c:dLbl>
            <c:dLbl>
              <c:idx val="4"/>
              <c:tx>
                <c:rich>
                  <a:bodyPr/>
                  <a:lstStyle/>
                  <a:p>
                    <a:r>
                      <a:rPr lang="en-US" baseline="0"/>
                      <a:t> </a:t>
                    </a:r>
                    <a:fld id="{016A1416-1803-4614-B7EA-EB09EF8BD892}" type="PERCENTAGE">
                      <a:rPr lang="en-US" baseline="0"/>
                      <a:pPr/>
                      <a:t>[PERCENTAGE]</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E8A5-4EDD-97B4-B923D66325EC}"/>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List1!$A$2:$A$6</c:f>
              <c:strCache>
                <c:ptCount val="5"/>
                <c:pt idx="0">
                  <c:v>ocjena 1</c:v>
                </c:pt>
                <c:pt idx="1">
                  <c:v>ocjena 2</c:v>
                </c:pt>
                <c:pt idx="2">
                  <c:v>ocjena 3</c:v>
                </c:pt>
                <c:pt idx="3">
                  <c:v>ocjena 4</c:v>
                </c:pt>
                <c:pt idx="4">
                  <c:v>ocjena 5</c:v>
                </c:pt>
              </c:strCache>
            </c:strRef>
          </c:cat>
          <c:val>
            <c:numRef>
              <c:f>List1!$B$2:$B$6</c:f>
              <c:numCache>
                <c:formatCode>General</c:formatCode>
                <c:ptCount val="5"/>
                <c:pt idx="0">
                  <c:v>0</c:v>
                </c:pt>
                <c:pt idx="1">
                  <c:v>0</c:v>
                </c:pt>
                <c:pt idx="2">
                  <c:v>5</c:v>
                </c:pt>
                <c:pt idx="3">
                  <c:v>34</c:v>
                </c:pt>
                <c:pt idx="4">
                  <c:v>50</c:v>
                </c:pt>
              </c:numCache>
            </c:numRef>
          </c:val>
          <c:extLst xmlns:c16r2="http://schemas.microsoft.com/office/drawing/2015/06/chart">
            <c:ext xmlns:c16="http://schemas.microsoft.com/office/drawing/2014/chart" uri="{C3380CC4-5D6E-409C-BE32-E72D297353CC}">
              <c16:uniqueId val="{0000000A-E8A5-4EDD-97B4-B923D66325EC}"/>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Hoće</a:t>
            </a:r>
            <a:r>
              <a:rPr lang="hr-HR" baseline="0"/>
              <a:t> li Vam usvojena znanja koristiti jednog dana u praksi?(SSDM 2017.)</a:t>
            </a:r>
            <a:endParaRPr lang="hr-H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E63-46A2-9C68-BE3749B8E6AD}"/>
              </c:ext>
            </c:extLst>
          </c:dPt>
          <c:dPt>
            <c:idx val="1"/>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E63-46A2-9C68-BE3749B8E6AD}"/>
              </c:ext>
            </c:extLst>
          </c:dPt>
          <c:dPt>
            <c:idx val="2"/>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E63-46A2-9C68-BE3749B8E6AD}"/>
              </c:ext>
            </c:extLst>
          </c:dPt>
          <c:dLbls>
            <c:dLbl>
              <c:idx val="0"/>
              <c:tx>
                <c:rich>
                  <a:bodyPr/>
                  <a:lstStyle/>
                  <a:p>
                    <a:fld id="{03D93465-172B-4786-BCC8-305E3D50B9D9}" type="CATEGORYNAME">
                      <a:rPr lang="en-US"/>
                      <a:pPr/>
                      <a:t>[CATEGORY NAME]</a:t>
                    </a:fld>
                    <a:r>
                      <a:rPr lang="en-US" baseline="0"/>
                      <a:t>; </a:t>
                    </a:r>
                    <a:fld id="{5E4DC5A8-18F2-4EBA-94DC-F430387A3288}" type="PERCENTAGE">
                      <a:rPr lang="en-US" baseline="0"/>
                      <a:pPr/>
                      <a:t>[PERCENTAGE]</a:t>
                    </a:fld>
                    <a:endParaRPr lang="en-US" baseline="0"/>
                  </a:p>
                </c:rich>
              </c:tx>
              <c:dLblPos val="ct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AE63-46A2-9C68-BE3749B8E6AD}"/>
                </c:ext>
                <c:ext xmlns:c15="http://schemas.microsoft.com/office/drawing/2012/chart" uri="{CE6537A1-D6FC-4f65-9D91-7224C49458BB}">
                  <c15:dlblFieldTable/>
                  <c15:showDataLabelsRange val="0"/>
                </c:ext>
              </c:extLst>
            </c:dLbl>
            <c:dLbl>
              <c:idx val="1"/>
              <c:layout>
                <c:manualLayout>
                  <c:x val="0.12897874744823565"/>
                  <c:y val="0.1657942757155354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D4D181F7-D3B5-4E89-A198-F4265DD9EE89}" type="CATEGORYNAME">
                      <a:rPr lang="en-US"/>
                      <a:pPr>
                        <a:defRPr/>
                      </a:pPr>
                      <a:t>[CATEGORY NAME]</a:t>
                    </a:fld>
                    <a:r>
                      <a:rPr lang="en-US" baseline="0"/>
                      <a:t>; </a:t>
                    </a:r>
                    <a:fld id="{F14A934E-EB64-45A5-B2CB-1ADBD18C2FD3}" type="PERCENTAGE">
                      <a:rPr lang="en-US" baseline="0"/>
                      <a:pPr>
                        <a:defRPr/>
                      </a:pPr>
                      <a:t>[PERCENTAGE]</a:t>
                    </a:fld>
                    <a:endParaRPr lang="en-US" baseline="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AE63-46A2-9C68-BE3749B8E6AD}"/>
                </c:ext>
                <c:ext xmlns:c15="http://schemas.microsoft.com/office/drawing/2012/chart" uri="{CE6537A1-D6FC-4f65-9D91-7224C49458BB}">
                  <c15:layout>
                    <c:manualLayout>
                      <c:w val="0.16666666666666666"/>
                      <c:h val="6.4305711786026745E-2"/>
                    </c:manualLayout>
                  </c15:layout>
                  <c15:dlblFieldTable/>
                  <c15:showDataLabelsRange val="0"/>
                </c:ext>
              </c:extLst>
            </c:dLbl>
            <c:dLbl>
              <c:idx val="2"/>
              <c:tx>
                <c:rich>
                  <a:bodyPr/>
                  <a:lstStyle/>
                  <a:p>
                    <a:fld id="{5996014C-9BE1-4DC1-8B55-B1A94F85A84D}" type="CATEGORYNAME">
                      <a:rPr lang="en-US"/>
                      <a:pPr/>
                      <a:t>[CATEGORY NAME]</a:t>
                    </a:fld>
                    <a:r>
                      <a:rPr lang="en-US" baseline="0"/>
                      <a:t>; </a:t>
                    </a:r>
                    <a:fld id="{9FE318AF-A7E8-45AF-A3C3-83251D3BCCDA}" type="PERCENTAGE">
                      <a:rPr lang="en-US" baseline="0"/>
                      <a:pPr/>
                      <a:t>[PERCENTAGE]</a:t>
                    </a:fld>
                    <a:endParaRPr lang="en-US" baseline="0"/>
                  </a:p>
                </c:rich>
              </c:tx>
              <c:dLblPos val="ct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AE63-46A2-9C68-BE3749B8E6AD}"/>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List1!$A$2:$A$4</c:f>
              <c:strCache>
                <c:ptCount val="3"/>
                <c:pt idx="0">
                  <c:v>Da</c:v>
                </c:pt>
                <c:pt idx="1">
                  <c:v>Možda</c:v>
                </c:pt>
                <c:pt idx="2">
                  <c:v>Ne</c:v>
                </c:pt>
              </c:strCache>
            </c:strRef>
          </c:cat>
          <c:val>
            <c:numRef>
              <c:f>List1!$B$2:$B$4</c:f>
              <c:numCache>
                <c:formatCode>General</c:formatCode>
                <c:ptCount val="3"/>
                <c:pt idx="0">
                  <c:v>68</c:v>
                </c:pt>
                <c:pt idx="1">
                  <c:v>21</c:v>
                </c:pt>
                <c:pt idx="2">
                  <c:v>0</c:v>
                </c:pt>
              </c:numCache>
            </c:numRef>
          </c:val>
          <c:extLst xmlns:c16r2="http://schemas.microsoft.com/office/drawing/2015/06/chart">
            <c:ext xmlns:c16="http://schemas.microsoft.com/office/drawing/2014/chart" uri="{C3380CC4-5D6E-409C-BE32-E72D297353CC}">
              <c16:uniqueId val="{00000006-AE63-46A2-9C68-BE3749B8E6AD}"/>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90FC4-9E7B-408B-AF18-814DC88A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3557</Words>
  <Characters>21239</Characters>
  <Application>Microsoft Office Word</Application>
  <DocSecurity>0</DocSecurity>
  <Lines>353</Lines>
  <Paragraphs>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Admin</cp:lastModifiedBy>
  <cp:revision>2</cp:revision>
  <dcterms:created xsi:type="dcterms:W3CDTF">2019-04-30T12:05:00Z</dcterms:created>
  <dcterms:modified xsi:type="dcterms:W3CDTF">2019-04-30T12:05:00Z</dcterms:modified>
</cp:coreProperties>
</file>